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8320"/>
        </w:tabs>
        <w:kinsoku/>
        <w:wordWrap/>
        <w:overflowPunct/>
        <w:topLinePunct w:val="0"/>
        <w:autoSpaceDE/>
        <w:autoSpaceDN/>
        <w:bidi w:val="0"/>
        <w:adjustRightInd/>
        <w:snapToGrid/>
        <w:spacing w:line="0" w:lineRule="atLeast"/>
        <w:ind w:firstLine="0" w:firstLineChars="0"/>
        <w:jc w:val="right"/>
        <w:textAlignment w:val="auto"/>
        <w:rPr>
          <w:rFonts w:hint="default" w:ascii="Times New Roman" w:hAnsi="Times New Roman" w:eastAsia="宋体" w:cs="Times New Roman"/>
          <w:b/>
          <w:bCs/>
          <w:szCs w:val="28"/>
        </w:rPr>
      </w:pPr>
      <w:bookmarkStart w:id="0" w:name="_Hlk511592853"/>
      <w:r>
        <w:rPr>
          <w:rFonts w:hint="default" w:ascii="Times New Roman" w:hAnsi="Times New Roman" w:eastAsia="宋体" w:cs="Times New Roman"/>
          <w:szCs w:val="28"/>
        </w:rPr>
        <w:t xml:space="preserve">               </w:t>
      </w:r>
      <w:r>
        <w:rPr>
          <w:rFonts w:hint="default" w:ascii="Times New Roman" w:hAnsi="Times New Roman" w:eastAsia="宋体" w:cs="Times New Roman"/>
          <w:b/>
          <w:bCs/>
          <w:sz w:val="24"/>
          <w:szCs w:val="24"/>
          <w:lang w:val="en-US" w:eastAsia="zh-CN"/>
        </w:rPr>
        <w:t>NCJKQ-SCAQSGYJYA-</w:t>
      </w:r>
      <w:r>
        <w:rPr>
          <w:rFonts w:hint="default" w:ascii="Times New Roman" w:hAnsi="Times New Roman" w:eastAsia="宋体" w:cs="Times New Roman"/>
          <w:b/>
          <w:bCs/>
          <w:sz w:val="24"/>
          <w:szCs w:val="24"/>
        </w:rPr>
        <w:t>202</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年版</w:t>
      </w:r>
    </w:p>
    <w:bookmarkEnd w:id="0"/>
    <w:p>
      <w:pPr>
        <w:ind w:firstLine="0" w:firstLineChars="0"/>
        <w:rPr>
          <w:rFonts w:hint="default" w:ascii="Times New Roman" w:hAnsi="Times New Roman" w:eastAsia="宋体" w:cs="Times New Roman"/>
          <w:szCs w:val="28"/>
        </w:rPr>
      </w:pPr>
    </w:p>
    <w:p>
      <w:pPr>
        <w:ind w:left="0" w:leftChars="0" w:firstLine="0" w:firstLineChars="0"/>
        <w:rPr>
          <w:rFonts w:hint="default" w:ascii="Times New Roman" w:hAnsi="Times New Roman" w:eastAsia="宋体" w:cs="Times New Roman"/>
          <w:szCs w:val="28"/>
        </w:rPr>
      </w:pPr>
    </w:p>
    <w:p>
      <w:pPr>
        <w:ind w:left="0" w:leftChars="0" w:right="-192" w:rightChars="-60" w:firstLine="0" w:firstLineChars="0"/>
        <w:rPr>
          <w:rFonts w:hint="default" w:ascii="Times New Roman" w:hAnsi="Times New Roman" w:eastAsia="宋体" w:cs="Times New Roman"/>
          <w:szCs w:val="28"/>
        </w:rPr>
      </w:pPr>
    </w:p>
    <w:p>
      <w:pPr>
        <w:ind w:firstLine="0" w:firstLineChars="0"/>
        <w:rPr>
          <w:rFonts w:hint="default" w:ascii="Times New Roman" w:hAnsi="Times New Roman" w:eastAsia="宋体" w:cs="Times New Roman"/>
          <w:szCs w:val="28"/>
        </w:rPr>
      </w:pPr>
    </w:p>
    <w:p>
      <w:pPr>
        <w:ind w:firstLine="0" w:firstLineChars="0"/>
        <w:rPr>
          <w:rFonts w:hint="default" w:ascii="Times New Roman" w:hAnsi="Times New Roman" w:eastAsia="宋体" w:cs="Times New Roman"/>
          <w:szCs w:val="28"/>
        </w:rPr>
      </w:pPr>
    </w:p>
    <w:p>
      <w:pPr>
        <w:pStyle w:val="2"/>
        <w:rPr>
          <w:rFonts w:hint="default"/>
        </w:rPr>
      </w:pPr>
    </w:p>
    <w:p>
      <w:pPr>
        <w:spacing w:line="480" w:lineRule="auto"/>
        <w:ind w:firstLine="0" w:firstLineChars="0"/>
        <w:jc w:val="center"/>
        <w:rPr>
          <w:rFonts w:hint="default" w:ascii="Times New Roman" w:hAnsi="Times New Roman" w:eastAsia="方正小标宋_GBK" w:cs="Times New Roman"/>
          <w:b/>
          <w:sz w:val="72"/>
          <w:szCs w:val="72"/>
          <w:lang w:val="en-US" w:eastAsia="zh-CN"/>
        </w:rPr>
      </w:pPr>
      <w:r>
        <w:rPr>
          <w:rFonts w:hint="default" w:ascii="Times New Roman" w:hAnsi="Times New Roman" w:eastAsia="方正小标宋_GBK" w:cs="Times New Roman"/>
          <w:b/>
          <w:sz w:val="72"/>
          <w:szCs w:val="72"/>
          <w:lang w:val="en-US" w:eastAsia="zh-CN"/>
        </w:rPr>
        <w:t>四川南充经济开发区</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eastAsia="宋体" w:cs="Times New Roman"/>
          <w:szCs w:val="28"/>
        </w:rPr>
      </w:pPr>
      <w:r>
        <w:rPr>
          <w:rFonts w:hint="eastAsia" w:ascii="方正小标宋_GBK" w:hAnsi="方正小标宋_GBK" w:eastAsia="方正小标宋_GBK" w:cs="方正小标宋_GBK"/>
          <w:b/>
          <w:bCs/>
          <w:sz w:val="52"/>
          <w:szCs w:val="52"/>
          <w:lang w:val="en-US" w:eastAsia="zh-CN"/>
        </w:rPr>
        <w:t>（化学工业园区）</w:t>
      </w:r>
    </w:p>
    <w:p>
      <w:pPr>
        <w:spacing w:line="480" w:lineRule="auto"/>
        <w:ind w:firstLine="0" w:firstLineChars="0"/>
        <w:jc w:val="center"/>
        <w:rPr>
          <w:rFonts w:hint="default" w:ascii="Times New Roman" w:hAnsi="Times New Roman" w:eastAsia="方正小标宋_GBK" w:cs="Times New Roman"/>
          <w:b/>
          <w:spacing w:val="0"/>
          <w:sz w:val="84"/>
          <w:szCs w:val="84"/>
          <w:lang w:val="en-US" w:eastAsia="zh-CN"/>
        </w:rPr>
      </w:pPr>
      <w:r>
        <w:rPr>
          <w:rFonts w:hint="default" w:ascii="Times New Roman" w:hAnsi="Times New Roman" w:eastAsia="方正小标宋_GBK" w:cs="Times New Roman"/>
          <w:b/>
          <w:spacing w:val="0"/>
          <w:sz w:val="84"/>
          <w:szCs w:val="84"/>
          <w:lang w:val="en-US" w:eastAsia="zh-CN"/>
        </w:rPr>
        <w:t>生产安全事故应急预案</w:t>
      </w:r>
    </w:p>
    <w:p>
      <w:pPr>
        <w:ind w:firstLine="0" w:firstLineChars="0"/>
        <w:jc w:val="center"/>
        <w:rPr>
          <w:rFonts w:hint="default" w:ascii="Times New Roman" w:hAnsi="Times New Roman" w:eastAsia="宋体" w:cs="Times New Roman"/>
          <w:szCs w:val="28"/>
        </w:rPr>
      </w:pPr>
    </w:p>
    <w:p>
      <w:pPr>
        <w:ind w:firstLine="0" w:firstLineChars="0"/>
        <w:jc w:val="center"/>
        <w:rPr>
          <w:rFonts w:hint="default" w:ascii="Times New Roman" w:hAnsi="Times New Roman" w:eastAsia="宋体" w:cs="Times New Roman"/>
          <w:szCs w:val="28"/>
        </w:rPr>
      </w:pPr>
    </w:p>
    <w:p>
      <w:pPr>
        <w:ind w:firstLine="0" w:firstLineChars="0"/>
        <w:jc w:val="center"/>
        <w:rPr>
          <w:rFonts w:hint="default" w:ascii="Times New Roman" w:hAnsi="Times New Roman" w:eastAsia="宋体" w:cs="Times New Roman"/>
          <w:szCs w:val="28"/>
        </w:rPr>
      </w:pPr>
    </w:p>
    <w:p>
      <w:pPr>
        <w:ind w:firstLine="0" w:firstLineChars="0"/>
        <w:jc w:val="center"/>
        <w:rPr>
          <w:rFonts w:hint="default" w:ascii="Times New Roman" w:hAnsi="Times New Roman" w:eastAsia="宋体" w:cs="Times New Roman"/>
          <w:szCs w:val="28"/>
        </w:rPr>
      </w:pPr>
    </w:p>
    <w:p>
      <w:pPr>
        <w:ind w:firstLine="0" w:firstLineChars="0"/>
        <w:jc w:val="center"/>
        <w:rPr>
          <w:rFonts w:hint="default" w:ascii="Times New Roman" w:hAnsi="Times New Roman" w:eastAsia="宋体" w:cs="Times New Roman"/>
          <w:szCs w:val="28"/>
        </w:rPr>
      </w:pPr>
    </w:p>
    <w:p>
      <w:pPr>
        <w:pStyle w:val="16"/>
        <w:ind w:firstLine="643"/>
        <w:rPr>
          <w:rFonts w:hint="default" w:ascii="Times New Roman" w:hAnsi="Times New Roman" w:eastAsia="黑体" w:cs="Times New Roman"/>
        </w:rPr>
      </w:pPr>
      <w:bookmarkStart w:id="1" w:name="_Toc458"/>
    </w:p>
    <w:p>
      <w:pPr>
        <w:pStyle w:val="2"/>
        <w:ind w:left="0" w:leftChars="0" w:firstLine="0" w:firstLineChars="0"/>
        <w:rPr>
          <w:rFonts w:hint="default" w:ascii="Times New Roman" w:hAnsi="Times New Roman" w:eastAsia="黑体" w:cs="Times New Roman"/>
          <w:lang w:eastAsia="zh-CN"/>
        </w:rPr>
      </w:pPr>
    </w:p>
    <w:p>
      <w:pPr>
        <w:pStyle w:val="2"/>
        <w:ind w:left="0" w:leftChars="0" w:firstLine="0" w:firstLineChars="0"/>
        <w:rPr>
          <w:rFonts w:hint="default" w:ascii="Times New Roman" w:hAnsi="Times New Roman" w:eastAsia="黑体" w:cs="Times New Roman"/>
          <w:lang w:eastAsia="zh-CN"/>
        </w:rPr>
      </w:pPr>
    </w:p>
    <w:p>
      <w:pPr>
        <w:pStyle w:val="2"/>
        <w:ind w:left="0" w:leftChars="0" w:firstLine="0" w:firstLineChars="0"/>
        <w:rPr>
          <w:rFonts w:hint="default" w:ascii="Times New Roman" w:hAnsi="Times New Roman" w:eastAsia="黑体" w:cs="Times New Roman"/>
          <w:lang w:eastAsia="zh-CN"/>
        </w:rPr>
      </w:pPr>
    </w:p>
    <w:p>
      <w:pPr>
        <w:pStyle w:val="2"/>
        <w:ind w:left="0" w:leftChars="0" w:firstLine="0" w:firstLineChars="0"/>
        <w:jc w:val="center"/>
        <w:rPr>
          <w:rFonts w:hint="default" w:ascii="Times New Roman" w:hAnsi="Times New Roman" w:eastAsia="黑体" w:cs="Times New Roman"/>
          <w:b/>
          <w:bCs/>
          <w:sz w:val="44"/>
          <w:szCs w:val="48"/>
          <w:lang w:val="en-US" w:eastAsia="zh-CN"/>
        </w:rPr>
      </w:pPr>
      <w:r>
        <w:rPr>
          <w:rFonts w:hint="default" w:ascii="Times New Roman" w:hAnsi="Times New Roman" w:eastAsia="黑体" w:cs="Times New Roman"/>
          <w:b/>
          <w:bCs/>
          <w:sz w:val="44"/>
          <w:szCs w:val="48"/>
          <w:lang w:val="en-US" w:eastAsia="zh-CN"/>
        </w:rPr>
        <w:t>2021年1</w:t>
      </w:r>
      <w:r>
        <w:rPr>
          <w:rFonts w:hint="eastAsia" w:ascii="Times New Roman" w:hAnsi="Times New Roman" w:eastAsia="黑体" w:cs="Times New Roman"/>
          <w:b/>
          <w:bCs/>
          <w:sz w:val="44"/>
          <w:szCs w:val="48"/>
          <w:lang w:val="en-US" w:eastAsia="zh-CN"/>
        </w:rPr>
        <w:t>1</w:t>
      </w:r>
      <w:r>
        <w:rPr>
          <w:rFonts w:hint="default" w:ascii="Times New Roman" w:hAnsi="Times New Roman" w:eastAsia="黑体" w:cs="Times New Roman"/>
          <w:b/>
          <w:bCs/>
          <w:sz w:val="44"/>
          <w:szCs w:val="48"/>
          <w:lang w:val="en-US" w:eastAsia="zh-CN"/>
        </w:rPr>
        <w:t>月</w:t>
      </w:r>
    </w:p>
    <w:bookmarkEnd w:id="1"/>
    <w:p>
      <w:pPr>
        <w:ind w:firstLine="0" w:firstLineChars="0"/>
        <w:jc w:val="center"/>
        <w:rPr>
          <w:rFonts w:hint="default" w:ascii="Times New Roman" w:hAnsi="Times New Roman" w:eastAsia="黑体" w:cs="Times New Roman"/>
          <w:b/>
          <w:bCs w:val="0"/>
          <w:sz w:val="32"/>
          <w:szCs w:val="32"/>
        </w:rPr>
      </w:pPr>
    </w:p>
    <w:p>
      <w:pPr>
        <w:keepNext w:val="0"/>
        <w:keepLines w:val="0"/>
        <w:pageBreakBefore w:val="0"/>
        <w:widowControl w:val="0"/>
        <w:tabs>
          <w:tab w:val="left" w:pos="0"/>
          <w:tab w:val="left" w:pos="1647"/>
          <w:tab w:val="center" w:pos="4572"/>
        </w:tabs>
        <w:kinsoku/>
        <w:wordWrap/>
        <w:overflowPunct/>
        <w:topLinePunct w:val="0"/>
        <w:autoSpaceDE/>
        <w:autoSpaceDN/>
        <w:bidi w:val="0"/>
        <w:adjustRightInd/>
        <w:snapToGrid w:val="0"/>
        <w:spacing w:line="600" w:lineRule="exact"/>
        <w:jc w:val="center"/>
        <w:textAlignment w:val="auto"/>
        <w:rPr>
          <w:rFonts w:hint="default" w:ascii="Times New Roman" w:hAnsi="Times New Roman" w:eastAsia="方正小标宋_GBK" w:cs="Times New Roman"/>
          <w:b/>
          <w:bCs/>
          <w:sz w:val="44"/>
          <w:szCs w:val="44"/>
          <w:lang w:val="en-US" w:eastAsia="zh-CN"/>
        </w:rPr>
      </w:pPr>
    </w:p>
    <w:p>
      <w:pPr>
        <w:keepNext w:val="0"/>
        <w:keepLines w:val="0"/>
        <w:pageBreakBefore w:val="0"/>
        <w:widowControl w:val="0"/>
        <w:tabs>
          <w:tab w:val="left" w:pos="0"/>
          <w:tab w:val="left" w:pos="1647"/>
          <w:tab w:val="center" w:pos="4572"/>
        </w:tabs>
        <w:kinsoku/>
        <w:wordWrap/>
        <w:overflowPunct/>
        <w:topLinePunct w:val="0"/>
        <w:autoSpaceDE/>
        <w:autoSpaceDN/>
        <w:bidi w:val="0"/>
        <w:adjustRightInd/>
        <w:snapToGrid w:val="0"/>
        <w:spacing w:line="600" w:lineRule="exact"/>
        <w:jc w:val="center"/>
        <w:textAlignment w:val="auto"/>
        <w:rPr>
          <w:rFonts w:hint="default" w:ascii="Times New Roman" w:hAnsi="Times New Roman" w:eastAsia="方正小标宋_GBK" w:cs="Times New Roman"/>
          <w:b/>
          <w:bCs/>
          <w:sz w:val="44"/>
          <w:szCs w:val="44"/>
          <w:lang w:val="en-US" w:eastAsia="zh-CN"/>
        </w:rPr>
      </w:pPr>
    </w:p>
    <w:p>
      <w:pPr>
        <w:keepNext w:val="0"/>
        <w:keepLines w:val="0"/>
        <w:pageBreakBefore w:val="0"/>
        <w:widowControl w:val="0"/>
        <w:tabs>
          <w:tab w:val="left" w:pos="0"/>
          <w:tab w:val="left" w:pos="1647"/>
          <w:tab w:val="center" w:pos="4572"/>
        </w:tabs>
        <w:kinsoku/>
        <w:wordWrap/>
        <w:overflowPunct/>
        <w:topLinePunct w:val="0"/>
        <w:autoSpaceDE/>
        <w:autoSpaceDN/>
        <w:bidi w:val="0"/>
        <w:adjustRightInd/>
        <w:snapToGrid w:val="0"/>
        <w:spacing w:line="600" w:lineRule="exact"/>
        <w:jc w:val="center"/>
        <w:textAlignment w:val="auto"/>
        <w:rPr>
          <w:rFonts w:hint="default" w:ascii="Times New Roman" w:hAnsi="Times New Roman" w:eastAsia="方正小标宋_GBK" w:cs="Times New Roman"/>
          <w:b/>
          <w:bCs/>
          <w:sz w:val="44"/>
          <w:szCs w:val="44"/>
          <w:lang w:val="en-US" w:eastAsia="zh-CN"/>
        </w:rPr>
      </w:pPr>
    </w:p>
    <w:p>
      <w:pPr>
        <w:keepNext w:val="0"/>
        <w:keepLines w:val="0"/>
        <w:pageBreakBefore w:val="0"/>
        <w:widowControl w:val="0"/>
        <w:tabs>
          <w:tab w:val="left" w:pos="0"/>
          <w:tab w:val="left" w:pos="1647"/>
          <w:tab w:val="center" w:pos="4572"/>
        </w:tabs>
        <w:kinsoku/>
        <w:wordWrap/>
        <w:overflowPunct/>
        <w:topLinePunct w:val="0"/>
        <w:autoSpaceDE/>
        <w:autoSpaceDN/>
        <w:bidi w:val="0"/>
        <w:adjustRightInd/>
        <w:snapToGrid w:val="0"/>
        <w:spacing w:line="600" w:lineRule="exact"/>
        <w:jc w:val="center"/>
        <w:textAlignment w:val="auto"/>
        <w:rPr>
          <w:rFonts w:hint="default" w:ascii="Times New Roman" w:hAnsi="Times New Roman" w:eastAsia="方正小标宋_GBK" w:cs="Times New Roman"/>
          <w:b/>
          <w:bCs/>
          <w:sz w:val="44"/>
          <w:szCs w:val="44"/>
          <w:lang w:val="en-US" w:eastAsia="zh-CN"/>
        </w:rPr>
      </w:pPr>
    </w:p>
    <w:p>
      <w:pPr>
        <w:keepNext w:val="0"/>
        <w:keepLines w:val="0"/>
        <w:pageBreakBefore w:val="0"/>
        <w:widowControl w:val="0"/>
        <w:tabs>
          <w:tab w:val="left" w:pos="0"/>
          <w:tab w:val="left" w:pos="1647"/>
          <w:tab w:val="center" w:pos="4572"/>
        </w:tabs>
        <w:kinsoku/>
        <w:wordWrap/>
        <w:overflowPunct/>
        <w:topLinePunct w:val="0"/>
        <w:autoSpaceDE/>
        <w:autoSpaceDN/>
        <w:bidi w:val="0"/>
        <w:adjustRightInd/>
        <w:snapToGrid w:val="0"/>
        <w:spacing w:line="600" w:lineRule="exact"/>
        <w:jc w:val="center"/>
        <w:textAlignment w:val="auto"/>
        <w:rPr>
          <w:rFonts w:hint="default" w:ascii="Times New Roman" w:hAnsi="Times New Roman" w:eastAsia="方正小标宋_GBK" w:cs="Times New Roman"/>
          <w:b/>
          <w:bCs/>
          <w:sz w:val="44"/>
          <w:szCs w:val="44"/>
          <w:lang w:val="en-US" w:eastAsia="zh-CN"/>
        </w:rPr>
      </w:pPr>
    </w:p>
    <w:p>
      <w:pPr>
        <w:keepNext w:val="0"/>
        <w:keepLines w:val="0"/>
        <w:pageBreakBefore w:val="0"/>
        <w:widowControl w:val="0"/>
        <w:tabs>
          <w:tab w:val="left" w:pos="0"/>
          <w:tab w:val="left" w:pos="1647"/>
          <w:tab w:val="center" w:pos="4572"/>
        </w:tabs>
        <w:kinsoku/>
        <w:wordWrap/>
        <w:overflowPunct/>
        <w:topLinePunct w:val="0"/>
        <w:autoSpaceDE/>
        <w:autoSpaceDN/>
        <w:bidi w:val="0"/>
        <w:adjustRightInd/>
        <w:snapToGrid w:val="0"/>
        <w:spacing w:line="600" w:lineRule="exact"/>
        <w:jc w:val="center"/>
        <w:textAlignment w:val="auto"/>
        <w:rPr>
          <w:rFonts w:hint="default" w:ascii="Times New Roman" w:hAnsi="Times New Roman" w:eastAsia="方正小标宋_GBK" w:cs="Times New Roman"/>
          <w:b/>
          <w:bCs/>
          <w:sz w:val="44"/>
          <w:szCs w:val="44"/>
          <w:lang w:val="en-US" w:eastAsia="zh-CN"/>
        </w:rPr>
      </w:pPr>
    </w:p>
    <w:p>
      <w:pPr>
        <w:keepNext w:val="0"/>
        <w:keepLines w:val="0"/>
        <w:pageBreakBefore w:val="0"/>
        <w:widowControl w:val="0"/>
        <w:tabs>
          <w:tab w:val="left" w:pos="0"/>
          <w:tab w:val="left" w:pos="1647"/>
          <w:tab w:val="center" w:pos="4572"/>
        </w:tabs>
        <w:kinsoku/>
        <w:wordWrap/>
        <w:overflowPunct/>
        <w:topLinePunct w:val="0"/>
        <w:autoSpaceDE/>
        <w:autoSpaceDN/>
        <w:bidi w:val="0"/>
        <w:adjustRightInd/>
        <w:snapToGrid w:val="0"/>
        <w:spacing w:line="600" w:lineRule="exact"/>
        <w:jc w:val="center"/>
        <w:textAlignment w:val="auto"/>
        <w:rPr>
          <w:rFonts w:hint="default" w:ascii="Times New Roman" w:hAnsi="Times New Roman" w:eastAsia="方正小标宋_GBK" w:cs="Times New Roman"/>
          <w:b/>
          <w:bCs/>
          <w:sz w:val="44"/>
          <w:szCs w:val="44"/>
          <w:lang w:val="en-US" w:eastAsia="zh-CN"/>
        </w:rPr>
      </w:pPr>
    </w:p>
    <w:p>
      <w:pPr>
        <w:keepNext w:val="0"/>
        <w:keepLines w:val="0"/>
        <w:pageBreakBefore w:val="0"/>
        <w:widowControl w:val="0"/>
        <w:tabs>
          <w:tab w:val="left" w:pos="0"/>
          <w:tab w:val="left" w:pos="1647"/>
          <w:tab w:val="center" w:pos="4572"/>
        </w:tabs>
        <w:kinsoku/>
        <w:wordWrap/>
        <w:overflowPunct/>
        <w:topLinePunct w:val="0"/>
        <w:autoSpaceDE/>
        <w:autoSpaceDN/>
        <w:bidi w:val="0"/>
        <w:adjustRightInd/>
        <w:snapToGrid w:val="0"/>
        <w:spacing w:line="600" w:lineRule="exact"/>
        <w:jc w:val="center"/>
        <w:textAlignment w:val="auto"/>
        <w:rPr>
          <w:rFonts w:hint="default" w:ascii="Times New Roman" w:hAnsi="Times New Roman" w:eastAsia="方正小标宋_GBK" w:cs="Times New Roman"/>
          <w:b/>
          <w:bCs/>
          <w:sz w:val="44"/>
          <w:szCs w:val="44"/>
          <w:lang w:val="en-US" w:eastAsia="zh-CN"/>
        </w:rPr>
      </w:pPr>
    </w:p>
    <w:p>
      <w:pPr>
        <w:keepNext w:val="0"/>
        <w:keepLines w:val="0"/>
        <w:pageBreakBefore w:val="0"/>
        <w:widowControl w:val="0"/>
        <w:tabs>
          <w:tab w:val="left" w:pos="0"/>
          <w:tab w:val="left" w:pos="1647"/>
          <w:tab w:val="center" w:pos="4572"/>
        </w:tabs>
        <w:kinsoku/>
        <w:wordWrap/>
        <w:overflowPunct/>
        <w:topLinePunct w:val="0"/>
        <w:autoSpaceDE/>
        <w:autoSpaceDN/>
        <w:bidi w:val="0"/>
        <w:adjustRightInd/>
        <w:snapToGrid w:val="0"/>
        <w:spacing w:line="0" w:lineRule="atLeast"/>
        <w:jc w:val="center"/>
        <w:textAlignment w:val="auto"/>
        <w:rPr>
          <w:rFonts w:hint="default" w:ascii="Times New Roman" w:hAnsi="Times New Roman" w:eastAsia="方正小标宋_GBK" w:cs="Times New Roman"/>
          <w:b/>
          <w:bCs/>
          <w:sz w:val="44"/>
          <w:szCs w:val="44"/>
          <w:lang w:val="en-US" w:eastAsia="zh-CN"/>
        </w:rPr>
      </w:pPr>
      <w:r>
        <w:rPr>
          <w:rFonts w:hint="default" w:ascii="Times New Roman" w:hAnsi="Times New Roman" w:eastAsia="方正小标宋_GBK" w:cs="Times New Roman"/>
          <w:b/>
          <w:bCs/>
          <w:sz w:val="44"/>
          <w:szCs w:val="44"/>
          <w:lang w:val="en-US" w:eastAsia="zh-CN"/>
        </w:rPr>
        <mc:AlternateContent>
          <mc:Choice Requires="wps">
            <w:drawing>
              <wp:anchor distT="0" distB="0" distL="114300" distR="114300" simplePos="0" relativeHeight="251691008" behindDoc="0" locked="0" layoutInCell="1" allowOverlap="1">
                <wp:simplePos x="0" y="0"/>
                <wp:positionH relativeFrom="column">
                  <wp:posOffset>-10795</wp:posOffset>
                </wp:positionH>
                <wp:positionV relativeFrom="paragraph">
                  <wp:posOffset>134620</wp:posOffset>
                </wp:positionV>
                <wp:extent cx="5622925" cy="0"/>
                <wp:effectExtent l="0" t="13970" r="15875" b="24130"/>
                <wp:wrapNone/>
                <wp:docPr id="54" name="直接箭头连接符 54"/>
                <wp:cNvGraphicFramePr/>
                <a:graphic xmlns:a="http://schemas.openxmlformats.org/drawingml/2006/main">
                  <a:graphicData uri="http://schemas.microsoft.com/office/word/2010/wordprocessingShape">
                    <wps:wsp>
                      <wps:cNvCnPr/>
                      <wps:spPr>
                        <a:xfrm>
                          <a:off x="0" y="0"/>
                          <a:ext cx="5622925" cy="0"/>
                        </a:xfrm>
                        <a:prstGeom prst="straightConnector1">
                          <a:avLst/>
                        </a:prstGeom>
                        <a:ln w="28575" cap="flat" cmpd="sng">
                          <a:solidFill>
                            <a:srgbClr val="FF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85pt;margin-top:10.6pt;height:0pt;width:442.75pt;z-index:251691008;mso-width-relative:page;mso-height-relative:page;" filled="f" stroked="t" coordsize="21600,21600" o:gfxdata="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1LkVDVAAAACAEAAA8AAAAAAAAAAQAgAAAAIgAAAGRycy9kb3du&#10;cmV2LnhtbFBLAQIUABQAAAAIAIdO4kAr/NGaAgIAAO8DAAAOAAAAAAAAAAEAIAAAACQBAABkcnMv&#10;ZTJvRG9jLnhtbFBLBQYAAAAABgAGAFkBAACYBQAAAAA=&#10;">
                <v:fill on="f" focussize="0,0"/>
                <v:stroke weight="2.25pt" color="#FF0000" joinstyle="round"/>
                <v:imagedata o:title=""/>
                <o:lock v:ext="edit" aspectratio="f"/>
              </v:shape>
            </w:pict>
          </mc:Fallback>
        </mc:AlternateContent>
      </w:r>
    </w:p>
    <w:p>
      <w:pPr>
        <w:keepNext w:val="0"/>
        <w:keepLines w:val="0"/>
        <w:pageBreakBefore w:val="0"/>
        <w:widowControl w:val="0"/>
        <w:tabs>
          <w:tab w:val="left" w:pos="0"/>
          <w:tab w:val="left" w:pos="1647"/>
          <w:tab w:val="center" w:pos="4572"/>
        </w:tabs>
        <w:kinsoku/>
        <w:wordWrap/>
        <w:overflowPunct/>
        <w:topLinePunct w:val="0"/>
        <w:autoSpaceDE/>
        <w:autoSpaceDN/>
        <w:bidi w:val="0"/>
        <w:adjustRightInd/>
        <w:snapToGrid w:val="0"/>
        <w:spacing w:line="0" w:lineRule="atLeast"/>
        <w:jc w:val="center"/>
        <w:textAlignment w:val="auto"/>
        <w:rPr>
          <w:rFonts w:hint="default" w:ascii="Times New Roman" w:hAnsi="Times New Roman" w:eastAsia="方正小标宋_GBK" w:cs="Times New Roman"/>
          <w:b/>
          <w:bCs/>
          <w:spacing w:val="0"/>
          <w:sz w:val="44"/>
          <w:szCs w:val="44"/>
          <w:lang w:val="en-US" w:eastAsia="zh-CN"/>
        </w:rPr>
      </w:pPr>
      <w:r>
        <w:rPr>
          <w:rFonts w:hint="default" w:ascii="Times New Roman" w:hAnsi="Times New Roman" w:eastAsia="方正小标宋_GBK" w:cs="Times New Roman"/>
          <w:b/>
          <w:bCs/>
          <w:sz w:val="44"/>
          <w:szCs w:val="44"/>
          <w:lang w:val="en-US" w:eastAsia="zh-CN"/>
        </w:rPr>
        <mc:AlternateContent>
          <mc:Choice Requires="wps">
            <w:drawing>
              <wp:anchor distT="0" distB="0" distL="114300" distR="114300" simplePos="0" relativeHeight="251686912" behindDoc="0" locked="1" layoutInCell="1" allowOverlap="1">
                <wp:simplePos x="0" y="0"/>
                <wp:positionH relativeFrom="column">
                  <wp:posOffset>93980</wp:posOffset>
                </wp:positionH>
                <wp:positionV relativeFrom="page">
                  <wp:posOffset>4095115</wp:posOffset>
                </wp:positionV>
                <wp:extent cx="5555615" cy="422275"/>
                <wp:effectExtent l="0" t="0" r="0" b="0"/>
                <wp:wrapNone/>
                <wp:docPr id="56" name="Text Box 2"/>
                <wp:cNvGraphicFramePr/>
                <a:graphic xmlns:a="http://schemas.openxmlformats.org/drawingml/2006/main">
                  <a:graphicData uri="http://schemas.microsoft.com/office/word/2010/wordprocessingShape">
                    <wps:wsp>
                      <wps:cNvSpPr txBox="1"/>
                      <wps:spPr>
                        <a:xfrm>
                          <a:off x="0" y="0"/>
                          <a:ext cx="5555615" cy="422275"/>
                        </a:xfrm>
                        <a:prstGeom prst="rect">
                          <a:avLst/>
                        </a:prstGeom>
                        <a:noFill/>
                        <a:ln w="9525">
                          <a:noFill/>
                        </a:ln>
                        <a:effectLst/>
                      </wps:spPr>
                      <wps:txbx>
                        <w:txbxContent>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val="0"/>
                                <w:bCs w:val="0"/>
                                <w:spacing w:val="0"/>
                                <w:kern w:val="0"/>
                                <w:sz w:val="32"/>
                                <w:szCs w:val="32"/>
                                <w:lang w:val="en-US" w:eastAsia="zh-CN" w:bidi="ar-SA"/>
                              </w:rPr>
                            </w:pPr>
                            <w:r>
                              <w:rPr>
                                <w:rFonts w:hint="default" w:ascii="仿宋" w:hAnsi="仿宋" w:eastAsia="仿宋" w:cs="仿宋"/>
                                <w:b w:val="0"/>
                                <w:bCs w:val="0"/>
                                <w:spacing w:val="0"/>
                                <w:kern w:val="0"/>
                                <w:sz w:val="32"/>
                                <w:szCs w:val="32"/>
                                <w:lang w:val="en-US" w:eastAsia="zh-CN" w:bidi="ar-SA"/>
                              </w:rPr>
                              <w:t>南经开安委</w:t>
                            </w:r>
                            <w:r>
                              <w:rPr>
                                <w:rFonts w:hint="eastAsia" w:ascii="仿宋" w:hAnsi="仿宋" w:eastAsia="仿宋" w:cs="仿宋"/>
                                <w:b w:val="0"/>
                                <w:bCs w:val="0"/>
                                <w:spacing w:val="0"/>
                                <w:kern w:val="0"/>
                                <w:sz w:val="32"/>
                                <w:szCs w:val="32"/>
                                <w:lang w:val="en-US" w:eastAsia="zh-CN" w:bidi="ar-SA"/>
                              </w:rPr>
                              <w:t>会</w:t>
                            </w:r>
                            <w:r>
                              <w:rPr>
                                <w:rFonts w:hint="default" w:ascii="仿宋" w:hAnsi="仿宋" w:eastAsia="仿宋" w:cs="仿宋"/>
                                <w:b w:val="0"/>
                                <w:bCs w:val="0"/>
                                <w:spacing w:val="0"/>
                                <w:kern w:val="0"/>
                                <w:sz w:val="32"/>
                                <w:szCs w:val="32"/>
                                <w:lang w:val="en-US" w:eastAsia="zh-CN" w:bidi="ar-SA"/>
                              </w:rPr>
                              <w:t>〔202</w:t>
                            </w:r>
                            <w:r>
                              <w:rPr>
                                <w:rFonts w:hint="eastAsia" w:ascii="仿宋" w:hAnsi="仿宋" w:eastAsia="仿宋" w:cs="仿宋"/>
                                <w:b w:val="0"/>
                                <w:bCs w:val="0"/>
                                <w:spacing w:val="0"/>
                                <w:kern w:val="0"/>
                                <w:sz w:val="32"/>
                                <w:szCs w:val="32"/>
                                <w:lang w:val="en-US" w:eastAsia="zh-CN" w:bidi="ar-SA"/>
                              </w:rPr>
                              <w:t>1</w:t>
                            </w:r>
                            <w:r>
                              <w:rPr>
                                <w:rFonts w:hint="default" w:ascii="仿宋" w:hAnsi="仿宋" w:eastAsia="仿宋" w:cs="仿宋"/>
                                <w:b w:val="0"/>
                                <w:bCs w:val="0"/>
                                <w:spacing w:val="0"/>
                                <w:kern w:val="0"/>
                                <w:sz w:val="32"/>
                                <w:szCs w:val="32"/>
                                <w:lang w:val="en-US" w:eastAsia="zh-CN" w:bidi="ar-SA"/>
                              </w:rPr>
                              <w:t>〕</w:t>
                            </w:r>
                            <w:r>
                              <w:rPr>
                                <w:rFonts w:hint="eastAsia" w:ascii="仿宋" w:hAnsi="仿宋" w:eastAsia="仿宋" w:cs="仿宋"/>
                                <w:b w:val="0"/>
                                <w:bCs w:val="0"/>
                                <w:spacing w:val="0"/>
                                <w:kern w:val="0"/>
                                <w:sz w:val="32"/>
                                <w:szCs w:val="32"/>
                                <w:lang w:val="en-US" w:eastAsia="zh-CN" w:bidi="ar-SA"/>
                              </w:rPr>
                              <w:t>11</w:t>
                            </w:r>
                            <w:r>
                              <w:rPr>
                                <w:rFonts w:hint="default" w:ascii="仿宋" w:hAnsi="仿宋" w:eastAsia="仿宋" w:cs="仿宋"/>
                                <w:b w:val="0"/>
                                <w:bCs w:val="0"/>
                                <w:spacing w:val="0"/>
                                <w:kern w:val="0"/>
                                <w:sz w:val="32"/>
                                <w:szCs w:val="32"/>
                                <w:lang w:val="en-US" w:eastAsia="zh-CN" w:bidi="ar-SA"/>
                              </w:rPr>
                              <w:t>号</w:t>
                            </w:r>
                          </w:p>
                          <w:p>
                            <w:pPr>
                              <w:jc w:val="center"/>
                            </w:pPr>
                          </w:p>
                        </w:txbxContent>
                      </wps:txbx>
                      <wps:bodyPr upright="1"/>
                    </wps:wsp>
                  </a:graphicData>
                </a:graphic>
              </wp:anchor>
            </w:drawing>
          </mc:Choice>
          <mc:Fallback>
            <w:pict>
              <v:shape id="Text Box 2" o:spid="_x0000_s1026" o:spt="202" type="#_x0000_t202" style="position:absolute;left:0pt;margin-left:7.4pt;margin-top:322.45pt;height:33.25pt;width:437.45pt;mso-position-vertical-relative:page;z-index:251686912;mso-width-relative:page;mso-height-relative:page;" filled="f" stroked="f" coordsize="21600,21600" o:gfxdata="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iY/kDWAAAACgEA&#10;AA8AAAAAAAAAAQAgAAAAIgAAAGRycy9kb3ducmV2LnhtbFBLAQIUABQAAAAIAIdO4kCa5kVWqgEA&#10;AGUDAAAOAAAAAAAAAAEAIAAAACUBAABkcnMvZTJvRG9jLnhtbFBLBQYAAAAABgAGAFkBAABBBQAA&#10;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val="0"/>
                          <w:bCs w:val="0"/>
                          <w:spacing w:val="0"/>
                          <w:kern w:val="0"/>
                          <w:sz w:val="32"/>
                          <w:szCs w:val="32"/>
                          <w:lang w:val="en-US" w:eastAsia="zh-CN" w:bidi="ar-SA"/>
                        </w:rPr>
                      </w:pPr>
                      <w:r>
                        <w:rPr>
                          <w:rFonts w:hint="default" w:ascii="仿宋" w:hAnsi="仿宋" w:eastAsia="仿宋" w:cs="仿宋"/>
                          <w:b w:val="0"/>
                          <w:bCs w:val="0"/>
                          <w:spacing w:val="0"/>
                          <w:kern w:val="0"/>
                          <w:sz w:val="32"/>
                          <w:szCs w:val="32"/>
                          <w:lang w:val="en-US" w:eastAsia="zh-CN" w:bidi="ar-SA"/>
                        </w:rPr>
                        <w:t>南经开安委</w:t>
                      </w:r>
                      <w:r>
                        <w:rPr>
                          <w:rFonts w:hint="eastAsia" w:ascii="仿宋" w:hAnsi="仿宋" w:eastAsia="仿宋" w:cs="仿宋"/>
                          <w:b w:val="0"/>
                          <w:bCs w:val="0"/>
                          <w:spacing w:val="0"/>
                          <w:kern w:val="0"/>
                          <w:sz w:val="32"/>
                          <w:szCs w:val="32"/>
                          <w:lang w:val="en-US" w:eastAsia="zh-CN" w:bidi="ar-SA"/>
                        </w:rPr>
                        <w:t>会</w:t>
                      </w:r>
                      <w:r>
                        <w:rPr>
                          <w:rFonts w:hint="default" w:ascii="仿宋" w:hAnsi="仿宋" w:eastAsia="仿宋" w:cs="仿宋"/>
                          <w:b w:val="0"/>
                          <w:bCs w:val="0"/>
                          <w:spacing w:val="0"/>
                          <w:kern w:val="0"/>
                          <w:sz w:val="32"/>
                          <w:szCs w:val="32"/>
                          <w:lang w:val="en-US" w:eastAsia="zh-CN" w:bidi="ar-SA"/>
                        </w:rPr>
                        <w:t>〔202</w:t>
                      </w:r>
                      <w:r>
                        <w:rPr>
                          <w:rFonts w:hint="eastAsia" w:ascii="仿宋" w:hAnsi="仿宋" w:eastAsia="仿宋" w:cs="仿宋"/>
                          <w:b w:val="0"/>
                          <w:bCs w:val="0"/>
                          <w:spacing w:val="0"/>
                          <w:kern w:val="0"/>
                          <w:sz w:val="32"/>
                          <w:szCs w:val="32"/>
                          <w:lang w:val="en-US" w:eastAsia="zh-CN" w:bidi="ar-SA"/>
                        </w:rPr>
                        <w:t>1</w:t>
                      </w:r>
                      <w:r>
                        <w:rPr>
                          <w:rFonts w:hint="default" w:ascii="仿宋" w:hAnsi="仿宋" w:eastAsia="仿宋" w:cs="仿宋"/>
                          <w:b w:val="0"/>
                          <w:bCs w:val="0"/>
                          <w:spacing w:val="0"/>
                          <w:kern w:val="0"/>
                          <w:sz w:val="32"/>
                          <w:szCs w:val="32"/>
                          <w:lang w:val="en-US" w:eastAsia="zh-CN" w:bidi="ar-SA"/>
                        </w:rPr>
                        <w:t>〕</w:t>
                      </w:r>
                      <w:r>
                        <w:rPr>
                          <w:rFonts w:hint="eastAsia" w:ascii="仿宋" w:hAnsi="仿宋" w:eastAsia="仿宋" w:cs="仿宋"/>
                          <w:b w:val="0"/>
                          <w:bCs w:val="0"/>
                          <w:spacing w:val="0"/>
                          <w:kern w:val="0"/>
                          <w:sz w:val="32"/>
                          <w:szCs w:val="32"/>
                          <w:lang w:val="en-US" w:eastAsia="zh-CN" w:bidi="ar-SA"/>
                        </w:rPr>
                        <w:t>11</w:t>
                      </w:r>
                      <w:r>
                        <w:rPr>
                          <w:rFonts w:hint="default" w:ascii="仿宋" w:hAnsi="仿宋" w:eastAsia="仿宋" w:cs="仿宋"/>
                          <w:b w:val="0"/>
                          <w:bCs w:val="0"/>
                          <w:spacing w:val="0"/>
                          <w:kern w:val="0"/>
                          <w:sz w:val="32"/>
                          <w:szCs w:val="32"/>
                          <w:lang w:val="en-US" w:eastAsia="zh-CN" w:bidi="ar-SA"/>
                        </w:rPr>
                        <w:t>号</w:t>
                      </w:r>
                    </w:p>
                    <w:p>
                      <w:pPr>
                        <w:jc w:val="center"/>
                      </w:pPr>
                    </w:p>
                  </w:txbxContent>
                </v:textbox>
                <w10:anchorlock/>
              </v:shape>
            </w:pict>
          </mc:Fallback>
        </mc:AlternateContent>
      </w:r>
      <w:r>
        <w:rPr>
          <w:rFonts w:hint="default" w:ascii="Times New Roman" w:hAnsi="Times New Roman" w:eastAsia="方正小标宋_GBK" w:cs="Times New Roman"/>
          <w:b/>
          <w:bCs/>
          <w:sz w:val="44"/>
          <w:szCs w:val="44"/>
          <w:lang w:val="en-US" w:eastAsia="zh-CN"/>
        </w:rPr>
        <w:pict>
          <v:shape id="_x0000_s1026" o:spid="_x0000_s1026" o:spt="136" type="#_x0000_t136" style="position:absolute;left:0pt;margin-left:-0.1pt;margin-top:208.3pt;height:58.3pt;width:443.95pt;mso-position-vertical-relative:page;z-index:251689984;mso-width-relative:page;mso-height-relative:page;" fillcolor="#FF0000" filled="t" stroked="f" coordsize="21600,21600" adj="10800">
            <v:path/>
            <v:fill on="t" color2="#FFFFFF" focussize="0,0"/>
            <v:stroke on="f"/>
            <v:imagedata o:title=""/>
            <o:lock v:ext="edit" aspectratio="f"/>
            <v:textpath on="t" fitshape="t" fitpath="t" trim="t" xscale="f" string="四川南充经济开发区安全生产委员会" style="font-family:方正小标宋_GBK;font-size:32pt;font-weight:bold;v-same-letter-heights:t;v-text-align:center;v-text-spacing:78644f;"/>
            <w10:anchorlock/>
          </v:shape>
        </w:pict>
      </w:r>
      <w:r>
        <w:rPr>
          <w:rFonts w:hint="default" w:ascii="Times New Roman" w:hAnsi="Times New Roman" w:eastAsia="方正小标宋_GBK" w:cs="Times New Roman"/>
          <w:b/>
          <w:bCs/>
          <w:sz w:val="44"/>
          <w:szCs w:val="44"/>
          <w:lang w:val="en-US" w:eastAsia="zh-CN"/>
        </w:rPr>
        <w:t>四川南充经济开发区安全生产委员会</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eastAsia="方正小标宋_GBK" w:cs="Times New Roman"/>
          <w:b/>
          <w:bCs/>
          <w:sz w:val="44"/>
          <w:szCs w:val="44"/>
          <w:lang w:val="en-US" w:eastAsia="zh-CN"/>
        </w:rPr>
      </w:pPr>
      <w:r>
        <w:rPr>
          <w:rFonts w:hint="default" w:ascii="Times New Roman" w:hAnsi="Times New Roman" w:eastAsia="方正小标宋_GBK" w:cs="Times New Roman"/>
          <w:b/>
          <w:bCs/>
          <w:sz w:val="44"/>
          <w:szCs w:val="44"/>
          <w:lang w:val="en-US" w:eastAsia="zh-CN"/>
        </w:rPr>
        <w:t>关于印发四川南充经济开发区化学工业园区</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Times New Roman" w:hAnsi="Times New Roman" w:eastAsia="方正小标宋_GBK" w:cs="Times New Roman"/>
          <w:b/>
          <w:bCs/>
          <w:sz w:val="44"/>
          <w:szCs w:val="44"/>
          <w:lang w:val="en-US" w:eastAsia="zh-CN"/>
        </w:rPr>
      </w:pPr>
      <w:r>
        <w:rPr>
          <w:rFonts w:hint="default" w:ascii="Times New Roman" w:hAnsi="Times New Roman" w:eastAsia="方正小标宋_GBK" w:cs="Times New Roman"/>
          <w:b/>
          <w:bCs/>
          <w:sz w:val="44"/>
          <w:szCs w:val="44"/>
          <w:lang w:val="en-US" w:eastAsia="zh-CN"/>
        </w:rPr>
        <w:t>生产安全事故应急预案的通知</w:t>
      </w:r>
    </w:p>
    <w:p>
      <w:pPr>
        <w:pStyle w:val="2"/>
        <w:rPr>
          <w:rFonts w:hint="default" w:ascii="Times New Roman" w:hAnsi="Times New Roman" w:eastAsia="方正仿宋_GBK" w:cs="Times New Roman"/>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各有关部门、单位：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《四川南充经济开发区化学工业园区生产安全事故应急预案》已经区安全生产委员会第四次全体会议审议通过，现印发你们，希望各部门、各单位认真组织学习并遵照执行。</w:t>
      </w:r>
    </w:p>
    <w:p>
      <w:pPr>
        <w:pStyle w:val="2"/>
        <w:keepNext w:val="0"/>
        <w:keepLines w:val="0"/>
        <w:pageBreakBefore w:val="0"/>
        <w:widowControl w:val="0"/>
        <w:kinsoku/>
        <w:wordWrap/>
        <w:overflowPunct/>
        <w:topLinePunct w:val="0"/>
        <w:autoSpaceDE/>
        <w:autoSpaceDN/>
        <w:bidi w:val="0"/>
        <w:adjustRightInd/>
        <w:snapToGrid/>
        <w:spacing w:after="0" w:afterLines="0" w:line="420" w:lineRule="exact"/>
        <w:ind w:left="0" w:leftChars="0" w:firstLine="640" w:firstLineChars="200"/>
        <w:textAlignment w:val="auto"/>
        <w:rPr>
          <w:rFonts w:hint="default" w:ascii="Times New Roman" w:hAnsi="Times New Roman" w:eastAsia="方正仿宋_GBK" w:cs="Times New Roman"/>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exact"/>
        <w:ind w:left="0" w:leftChars="0" w:firstLine="640" w:firstLineChars="200"/>
        <w:textAlignment w:val="auto"/>
        <w:rPr>
          <w:rFonts w:hint="default" w:ascii="Times New Roman" w:hAnsi="Times New Roman" w:eastAsia="方正仿宋_GBK" w:cs="Times New Roman"/>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                     四川南充经济开发区安全生产委员会</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kern w:val="2"/>
          <w:sz w:val="32"/>
          <w:szCs w:val="32"/>
          <w:lang w:val="en-US" w:eastAsia="zh-CN" w:bidi="ar-SA"/>
        </w:rPr>
        <w:t xml:space="preserve">                    2021年11月24日</w:t>
      </w:r>
    </w:p>
    <w:p>
      <w:pPr>
        <w:keepNext w:val="0"/>
        <w:keepLines w:val="0"/>
        <w:pageBreakBefore w:val="0"/>
        <w:widowControl w:val="0"/>
        <w:kinsoku/>
        <w:wordWrap/>
        <w:overflowPunct/>
        <w:topLinePunct w:val="0"/>
        <w:autoSpaceDE/>
        <w:autoSpaceDN/>
        <w:bidi w:val="0"/>
        <w:adjustRightInd/>
        <w:snapToGrid/>
        <w:spacing w:line="640" w:lineRule="exact"/>
        <w:ind w:right="0"/>
        <w:textAlignment w:val="auto"/>
        <w:rPr>
          <w:rFonts w:hint="default" w:ascii="Times New Roman" w:hAnsi="Times New Roman" w:eastAsia="仿宋"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right="0"/>
        <w:textAlignment w:val="auto"/>
        <w:rPr>
          <w:rFonts w:hint="default" w:ascii="Times New Roman" w:hAnsi="Times New Roman" w:eastAsia="方正仿宋_GBK"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right="0"/>
        <w:textAlignment w:val="auto"/>
        <w:rPr>
          <w:rFonts w:hint="default" w:ascii="Times New Roman" w:hAnsi="Times New Roman" w:eastAsia="方正仿宋_GBK"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right="0"/>
        <w:textAlignment w:val="auto"/>
        <w:rPr>
          <w:rFonts w:hint="default" w:ascii="Times New Roman" w:hAnsi="Times New Roman" w:eastAsia="方正仿宋_GBK"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right="0"/>
        <w:textAlignment w:val="auto"/>
        <w:rPr>
          <w:rFonts w:hint="default" w:ascii="Times New Roman" w:hAnsi="Times New Roman" w:eastAsia="方正仿宋_GBK" w:cs="Times New Roman"/>
          <w:b/>
          <w:bCs/>
          <w:sz w:val="32"/>
          <w:szCs w:val="32"/>
        </w:rPr>
      </w:pPr>
    </w:p>
    <w:p>
      <w:pPr>
        <w:pStyle w:val="8"/>
        <w:rPr>
          <w:rFonts w:hint="default" w:ascii="Times New Roman" w:hAnsi="Times New Roman" w:eastAsia="方正仿宋_GBK" w:cs="Times New Roman"/>
          <w:b/>
          <w:bCs/>
          <w:sz w:val="32"/>
          <w:szCs w:val="32"/>
        </w:rPr>
      </w:pPr>
    </w:p>
    <w:p>
      <w:pPr>
        <w:rPr>
          <w:rFonts w:hint="default" w:ascii="Times New Roman" w:hAnsi="Times New Roman" w:eastAsia="方正仿宋_GBK" w:cs="Times New Roman"/>
          <w:b/>
          <w:bCs/>
          <w:sz w:val="32"/>
          <w:szCs w:val="32"/>
        </w:rPr>
      </w:pPr>
    </w:p>
    <w:p>
      <w:pPr>
        <w:pStyle w:val="2"/>
        <w:rPr>
          <w:rFonts w:hint="default" w:ascii="Times New Roman" w:hAnsi="Times New Roman" w:eastAsia="方正仿宋_GBK" w:cs="Times New Roman"/>
          <w:b/>
          <w:bCs/>
          <w:sz w:val="32"/>
          <w:szCs w:val="32"/>
        </w:rPr>
      </w:pPr>
    </w:p>
    <w:p>
      <w:pPr>
        <w:pStyle w:val="2"/>
        <w:rPr>
          <w:rFonts w:hint="default" w:ascii="Times New Roman" w:hAnsi="Times New Roman" w:eastAsia="方正仿宋_GBK" w:cs="Times New Roman"/>
          <w:b/>
          <w:bCs/>
          <w:sz w:val="32"/>
          <w:szCs w:val="32"/>
        </w:rPr>
      </w:pPr>
    </w:p>
    <w:p>
      <w:pPr>
        <w:pStyle w:val="2"/>
        <w:rPr>
          <w:rFonts w:hint="default" w:ascii="Times New Roman" w:hAnsi="Times New Roman" w:eastAsia="方正仿宋_GBK" w:cs="Times New Roman"/>
          <w:b/>
          <w:bCs/>
          <w:sz w:val="32"/>
          <w:szCs w:val="32"/>
        </w:rPr>
      </w:pPr>
    </w:p>
    <w:p>
      <w:pPr>
        <w:pStyle w:val="2"/>
        <w:spacing w:line="240" w:lineRule="auto"/>
        <w:rPr>
          <w:rFonts w:hint="default" w:ascii="Times New Roman" w:hAnsi="Times New Roman" w:eastAsia="方正仿宋_GBK" w:cs="Times New Roman"/>
          <w:b/>
          <w:bCs/>
          <w:sz w:val="32"/>
          <w:szCs w:val="32"/>
        </w:rPr>
      </w:pPr>
    </w:p>
    <w:p>
      <w:pPr>
        <w:pStyle w:val="2"/>
        <w:spacing w:line="240" w:lineRule="auto"/>
        <w:rPr>
          <w:rFonts w:hint="default" w:ascii="Times New Roman" w:hAnsi="Times New Roman" w:eastAsia="方正仿宋_GBK" w:cs="Times New Roman"/>
          <w:b/>
          <w:bCs/>
          <w:sz w:val="32"/>
          <w:szCs w:val="32"/>
        </w:rPr>
      </w:pPr>
    </w:p>
    <w:p>
      <w:pPr>
        <w:pStyle w:val="2"/>
        <w:spacing w:line="240" w:lineRule="auto"/>
        <w:rPr>
          <w:rFonts w:hint="default" w:ascii="Times New Roman" w:hAnsi="Times New Roman" w:eastAsia="方正仿宋_GBK" w:cs="Times New Roman"/>
          <w:b/>
          <w:bCs/>
          <w:sz w:val="32"/>
          <w:szCs w:val="32"/>
        </w:rPr>
      </w:pPr>
    </w:p>
    <w:p>
      <w:pPr>
        <w:pStyle w:val="2"/>
        <w:spacing w:line="240" w:lineRule="auto"/>
        <w:rPr>
          <w:rFonts w:hint="default" w:ascii="Times New Roman" w:hAnsi="Times New Roman" w:eastAsia="方正仿宋_GBK" w:cs="Times New Roman"/>
          <w:b/>
          <w:bCs/>
          <w:sz w:val="32"/>
          <w:szCs w:val="32"/>
        </w:rPr>
      </w:pPr>
    </w:p>
    <w:p>
      <w:pPr>
        <w:pStyle w:val="2"/>
        <w:rPr>
          <w:rFonts w:hint="default" w:ascii="Times New Roman" w:hAnsi="Times New Roman" w:eastAsia="方正仿宋_GBK" w:cs="Times New Roman"/>
          <w:b/>
          <w:bCs/>
          <w:sz w:val="32"/>
          <w:szCs w:val="32"/>
        </w:rPr>
      </w:pPr>
    </w:p>
    <w:p>
      <w:pPr>
        <w:rPr>
          <w:rFonts w:hint="default" w:ascii="Times New Roman" w:hAnsi="Times New Roman" w:cs="Times New Roman"/>
        </w:rPr>
      </w:pPr>
    </w:p>
    <w:p>
      <w:pPr>
        <w:pStyle w:val="8"/>
        <w:spacing w:line="360" w:lineRule="auto"/>
        <w:rPr>
          <w:rFonts w:hint="default" w:ascii="Times New Roman" w:hAnsi="Times New Roman" w:eastAsia="方正仿宋_GBK" w:cs="Times New Roman"/>
          <w:b/>
          <w:bCs/>
          <w:sz w:val="32"/>
          <w:szCs w:val="32"/>
        </w:rPr>
      </w:pPr>
    </w:p>
    <w:p>
      <w:pPr>
        <w:spacing w:line="240" w:lineRule="auto"/>
        <w:rPr>
          <w:rFonts w:hint="default" w:ascii="Times New Roman" w:hAnsi="Times New Roman" w:cs="Times New Roman"/>
        </w:rPr>
      </w:pPr>
    </w:p>
    <w:p>
      <w:pPr>
        <w:spacing w:line="240" w:lineRule="auto"/>
        <w:ind w:left="0" w:leftChars="0" w:firstLine="0" w:firstLineChars="0"/>
        <w:rPr>
          <w:rFonts w:hint="default"/>
        </w:rPr>
      </w:pPr>
    </w:p>
    <w:p>
      <w:pPr>
        <w:pStyle w:val="2"/>
        <w:keepNext w:val="0"/>
        <w:keepLines w:val="0"/>
        <w:pageBreakBefore w:val="0"/>
        <w:widowControl w:val="0"/>
        <w:kinsoku/>
        <w:wordWrap/>
        <w:overflowPunct/>
        <w:topLinePunct w:val="0"/>
        <w:autoSpaceDE/>
        <w:autoSpaceDN/>
        <w:bidi w:val="0"/>
        <w:adjustRightInd/>
        <w:spacing w:line="600" w:lineRule="exact"/>
        <w:textAlignment w:val="auto"/>
        <w:rPr>
          <w:rFonts w:hint="default" w:ascii="Times New Roman" w:hAnsi="Times New Roman" w:eastAsia="仿宋" w:cs="Times New Roman"/>
          <w:b/>
          <w:bCs/>
          <w:sz w:val="32"/>
          <w:szCs w:val="32"/>
        </w:rPr>
      </w:pPr>
    </w:p>
    <w:p>
      <w:pPr>
        <w:pStyle w:val="9"/>
        <w:keepNext w:val="0"/>
        <w:keepLines w:val="0"/>
        <w:pageBreakBefore w:val="0"/>
        <w:widowControl w:val="0"/>
        <w:kinsoku/>
        <w:wordWrap/>
        <w:overflowPunct/>
        <w:topLinePunct w:val="0"/>
        <w:autoSpaceDE/>
        <w:autoSpaceDN/>
        <w:bidi w:val="0"/>
        <w:adjustRightInd/>
        <w:snapToGrid/>
        <w:spacing w:line="600" w:lineRule="exact"/>
        <w:ind w:firstLine="0"/>
        <w:jc w:val="center"/>
        <w:textAlignment w:val="auto"/>
        <w:rPr>
          <w:rFonts w:hint="default" w:ascii="Times New Roman" w:hAnsi="Times New Roman" w:cs="Times New Roman"/>
        </w:rPr>
      </w:pPr>
      <w:r>
        <w:rPr>
          <w:rFonts w:hint="default" w:ascii="Times New Roman" w:hAnsi="Times New Roman" w:eastAsia="仿宋" w:cs="Times New Roman"/>
          <w:b w:val="0"/>
          <w:bCs w:val="0"/>
          <w:szCs w:val="32"/>
        </w:rPr>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11430</wp:posOffset>
                </wp:positionV>
                <wp:extent cx="5705475" cy="0"/>
                <wp:effectExtent l="0" t="0" r="0" b="0"/>
                <wp:wrapNone/>
                <wp:docPr id="95" name="Line 25"/>
                <wp:cNvGraphicFramePr/>
                <a:graphic xmlns:a="http://schemas.openxmlformats.org/drawingml/2006/main">
                  <a:graphicData uri="http://schemas.microsoft.com/office/word/2010/wordprocessingShape">
                    <wps:wsp>
                      <wps:cNvCnPr/>
                      <wps:spPr>
                        <a:xfrm>
                          <a:off x="0" y="0"/>
                          <a:ext cx="5705475" cy="0"/>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Line 25" o:spid="_x0000_s1026" o:spt="20" style="position:absolute;left:0pt;margin-left:-0.7pt;margin-top:0.9pt;height:0pt;width:449.25pt;z-index:251688960;mso-width-relative:page;mso-height-relative:page;" filled="f" stroked="t" coordsize="21600,21600" o:gfxdata="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3SNVvVAAAABgEAAA8A&#10;AAAAAAAAAQAgAAAAIgAAAGRycy9kb3ducmV2LnhtbFBLAQIUABQAAAAIAIdO4kAqKENo4QEAAOoD&#10;AAAOAAAAAAAAAAEAIAAAACQBAABkcnMvZTJvRG9jLnhtbFBLBQYAAAAABgAGAFkBAAB3BQAAAAA=&#10;">
                <v:fill on="f" focussize="0,0"/>
                <v:stroke weight="1.25pt" color="#000000" joinstyle="round"/>
                <v:imagedata o:title=""/>
                <o:lock v:ext="edit" aspectratio="f"/>
              </v:line>
            </w:pict>
          </mc:Fallback>
        </mc:AlternateContent>
      </w:r>
      <w:r>
        <w:rPr>
          <w:rFonts w:hint="default" w:ascii="Times New Roman" w:hAnsi="Times New Roman" w:eastAsia="仿宋" w:cs="Times New Roman"/>
          <w:b w:val="0"/>
          <w:bCs w:val="0"/>
          <w:szCs w:val="32"/>
        </w:rPr>
        <mc:AlternateContent>
          <mc:Choice Requires="wps">
            <w:drawing>
              <wp:anchor distT="0" distB="0" distL="114300" distR="114300" simplePos="0" relativeHeight="251687936" behindDoc="0" locked="0" layoutInCell="1" allowOverlap="1">
                <wp:simplePos x="0" y="0"/>
                <wp:positionH relativeFrom="column">
                  <wp:posOffset>-8890</wp:posOffset>
                </wp:positionH>
                <wp:positionV relativeFrom="paragraph">
                  <wp:posOffset>390525</wp:posOffset>
                </wp:positionV>
                <wp:extent cx="5705475" cy="0"/>
                <wp:effectExtent l="0" t="0" r="0" b="0"/>
                <wp:wrapNone/>
                <wp:docPr id="152" name="Line 24"/>
                <wp:cNvGraphicFramePr/>
                <a:graphic xmlns:a="http://schemas.openxmlformats.org/drawingml/2006/main">
                  <a:graphicData uri="http://schemas.microsoft.com/office/word/2010/wordprocessingShape">
                    <wps:wsp>
                      <wps:cNvCnPr/>
                      <wps:spPr>
                        <a:xfrm>
                          <a:off x="0" y="0"/>
                          <a:ext cx="5705475" cy="0"/>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Line 24" o:spid="_x0000_s1026" o:spt="20" style="position:absolute;left:0pt;margin-left:-0.7pt;margin-top:30.75pt;height:0pt;width:449.25pt;z-index:251687936;mso-width-relative:page;mso-height-relative:page;" filled="f" stroked="t" coordsize="21600,21600" o:gfxdata="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IRGAdcAAAAIAQAA&#10;DwAAAAAAAAABACAAAAAiAAAAZHJzL2Rvd25yZXYueG1sUEsBAhQAFAAAAAgAh07iQPOMWFzhAQAA&#10;6wMAAA4AAAAAAAAAAQAgAAAAJgEAAGRycy9lMm9Eb2MueG1sUEsFBgAAAAAGAAYAWQEAAHkFAAAA&#10;AA==&#10;">
                <v:fill on="f" focussize="0,0"/>
                <v:stroke weight="1.25pt" color="#000000" joinstyle="round"/>
                <v:imagedata o:title=""/>
                <o:lock v:ext="edit" aspectratio="f"/>
              </v:line>
            </w:pict>
          </mc:Fallback>
        </mc:AlternateContent>
      </w:r>
      <w:r>
        <w:rPr>
          <w:rFonts w:hint="default" w:ascii="Times New Roman" w:hAnsi="Times New Roman" w:eastAsia="仿宋" w:cs="Times New Roman"/>
          <w:b w:val="0"/>
          <w:bCs w:val="0"/>
          <w:spacing w:val="-30"/>
          <w:szCs w:val="32"/>
        </w:rPr>
        <w:t>南充经济开发区安全生产委员会</w:t>
      </w:r>
      <w:r>
        <w:rPr>
          <w:rFonts w:hint="default" w:ascii="Times New Roman" w:hAnsi="Times New Roman" w:eastAsia="仿宋" w:cs="Times New Roman"/>
          <w:b w:val="0"/>
          <w:bCs w:val="0"/>
          <w:spacing w:val="-30"/>
          <w:szCs w:val="32"/>
          <w:lang w:val="en-US" w:eastAsia="zh-CN"/>
        </w:rPr>
        <w:t>办公室</w:t>
      </w:r>
      <w:r>
        <w:rPr>
          <w:rFonts w:hint="default" w:ascii="Times New Roman" w:hAnsi="Times New Roman" w:eastAsia="仿宋" w:cs="Times New Roman"/>
          <w:b w:val="0"/>
          <w:bCs w:val="0"/>
          <w:spacing w:val="-30"/>
          <w:szCs w:val="32"/>
        </w:rPr>
        <w:t xml:space="preserve">                202</w:t>
      </w:r>
      <w:r>
        <w:rPr>
          <w:rFonts w:hint="default" w:ascii="Times New Roman" w:hAnsi="Times New Roman" w:eastAsia="仿宋" w:cs="Times New Roman"/>
          <w:b w:val="0"/>
          <w:bCs w:val="0"/>
          <w:spacing w:val="-30"/>
          <w:szCs w:val="32"/>
          <w:lang w:val="en-US" w:eastAsia="zh-CN"/>
        </w:rPr>
        <w:t>1</w:t>
      </w:r>
      <w:r>
        <w:rPr>
          <w:rFonts w:hint="default" w:ascii="Times New Roman" w:hAnsi="Times New Roman" w:eastAsia="仿宋" w:cs="Times New Roman"/>
          <w:b w:val="0"/>
          <w:bCs w:val="0"/>
          <w:spacing w:val="-30"/>
          <w:szCs w:val="32"/>
        </w:rPr>
        <w:t>年</w:t>
      </w:r>
      <w:r>
        <w:rPr>
          <w:rFonts w:hint="default" w:ascii="Times New Roman" w:hAnsi="Times New Roman" w:eastAsia="仿宋" w:cs="Times New Roman"/>
          <w:b w:val="0"/>
          <w:bCs w:val="0"/>
          <w:spacing w:val="-30"/>
          <w:szCs w:val="32"/>
          <w:lang w:val="en-US" w:eastAsia="zh-CN"/>
        </w:rPr>
        <w:t>11</w:t>
      </w:r>
      <w:r>
        <w:rPr>
          <w:rFonts w:hint="default" w:ascii="Times New Roman" w:hAnsi="Times New Roman" w:eastAsia="仿宋" w:cs="Times New Roman"/>
          <w:b w:val="0"/>
          <w:bCs w:val="0"/>
          <w:spacing w:val="-30"/>
          <w:szCs w:val="32"/>
        </w:rPr>
        <w:t>月</w:t>
      </w:r>
      <w:r>
        <w:rPr>
          <w:rFonts w:hint="default" w:ascii="Times New Roman" w:hAnsi="Times New Roman" w:eastAsia="仿宋" w:cs="Times New Roman"/>
          <w:b w:val="0"/>
          <w:bCs w:val="0"/>
          <w:spacing w:val="-30"/>
          <w:szCs w:val="32"/>
          <w:lang w:val="en-US" w:eastAsia="zh-CN"/>
        </w:rPr>
        <w:t>24</w:t>
      </w:r>
      <w:r>
        <w:rPr>
          <w:rFonts w:hint="default" w:ascii="Times New Roman" w:hAnsi="Times New Roman" w:eastAsia="仿宋" w:cs="Times New Roman"/>
          <w:b w:val="0"/>
          <w:bCs w:val="0"/>
          <w:spacing w:val="-30"/>
          <w:szCs w:val="32"/>
        </w:rPr>
        <w:t>日</w:t>
      </w:r>
      <w:r>
        <w:rPr>
          <w:rFonts w:hint="default" w:ascii="Times New Roman" w:hAnsi="Times New Roman" w:eastAsia="仿宋" w:cs="Times New Roman"/>
          <w:b w:val="0"/>
          <w:bCs w:val="0"/>
          <w:spacing w:val="-30"/>
          <w:szCs w:val="32"/>
          <w:lang w:eastAsia="zh-CN"/>
        </w:rPr>
        <w:t>印发</w:t>
      </w:r>
    </w:p>
    <w:p>
      <w:pPr>
        <w:ind w:firstLine="0" w:firstLineChars="0"/>
        <w:jc w:val="center"/>
        <w:rPr>
          <w:rFonts w:hint="default" w:ascii="Times New Roman" w:hAnsi="Times New Roman" w:eastAsia="黑体" w:cs="Times New Roman"/>
          <w:b/>
          <w:bCs w:val="0"/>
          <w:sz w:val="32"/>
          <w:szCs w:val="32"/>
        </w:rPr>
      </w:pPr>
      <w:bookmarkStart w:id="443" w:name="_GoBack"/>
      <w:bookmarkEnd w:id="443"/>
      <w:r>
        <w:rPr>
          <w:rFonts w:hint="default" w:ascii="Times New Roman" w:hAnsi="Times New Roman" w:eastAsia="黑体" w:cs="Times New Roman"/>
          <w:b/>
          <w:bCs w:val="0"/>
          <w:sz w:val="32"/>
          <w:szCs w:val="32"/>
        </w:rPr>
        <w:t>目 录</w:t>
      </w:r>
    </w:p>
    <w:sdt>
      <w:sdtPr>
        <w:rPr>
          <w:rFonts w:hint="default" w:ascii="Times New Roman" w:hAnsi="Times New Roman" w:cs="Times New Roman"/>
          <w:lang w:val="zh-CN"/>
        </w:rPr>
        <w:id w:val="-1734534957"/>
        <w:docPartObj>
          <w:docPartGallery w:val="Table of Contents"/>
          <w:docPartUnique/>
        </w:docPartObj>
      </w:sdtPr>
      <w:sdtEndPr>
        <w:rPr>
          <w:rFonts w:hint="default" w:ascii="Times New Roman" w:hAnsi="Times New Roman" w:eastAsia="宋体" w:cs="Times New Roman"/>
          <w:b/>
          <w:bCs/>
          <w:szCs w:val="28"/>
          <w:lang w:val="zh-CN"/>
        </w:rPr>
      </w:sdtEndPr>
      <w:sdtContent>
        <w:p>
          <w:pPr>
            <w:pStyle w:val="13"/>
            <w:keepNext w:val="0"/>
            <w:keepLines w:val="0"/>
            <w:pageBreakBefore w:val="0"/>
            <w:widowControl w:val="0"/>
            <w:tabs>
              <w:tab w:val="right" w:leader="dot" w:pos="9060"/>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Cs/>
              <w:kern w:val="2"/>
              <w:sz w:val="32"/>
              <w:szCs w:val="28"/>
              <w:lang w:val="zh-CN" w:eastAsia="zh-CN" w:bidi="ar-SA"/>
            </w:rPr>
          </w:pPr>
          <w:r>
            <w:rPr>
              <w:rFonts w:hint="default" w:ascii="Times New Roman" w:hAnsi="Times New Roman" w:eastAsia="宋体" w:cs="Times New Roman"/>
              <w:szCs w:val="28"/>
            </w:rPr>
            <w:fldChar w:fldCharType="begin"/>
          </w:r>
          <w:r>
            <w:rPr>
              <w:rFonts w:hint="default" w:ascii="Times New Roman" w:hAnsi="Times New Roman" w:eastAsia="宋体" w:cs="Times New Roman"/>
              <w:szCs w:val="28"/>
            </w:rPr>
            <w:instrText xml:space="preserve"> TOC \o "1-3" \h \z \u </w:instrText>
          </w:r>
          <w:r>
            <w:rPr>
              <w:rFonts w:hint="default" w:ascii="Times New Roman" w:hAnsi="Times New Roman" w:eastAsia="宋体" w:cs="Times New Roman"/>
              <w:szCs w:val="28"/>
            </w:rPr>
            <w:fldChar w:fldCharType="separate"/>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_Toc2087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第一章 总 则</w:t>
          </w:r>
          <w:r>
            <w:tab/>
          </w:r>
          <w:r>
            <w:fldChar w:fldCharType="begin"/>
          </w:r>
          <w:r>
            <w:instrText xml:space="preserve"> PAGEREF _Toc2087 \h </w:instrText>
          </w:r>
          <w:r>
            <w:fldChar w:fldCharType="separate"/>
          </w:r>
          <w:r>
            <w:t>1</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_Toc31462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1.1 编制目的</w:t>
          </w:r>
          <w:r>
            <w:tab/>
          </w:r>
          <w:r>
            <w:fldChar w:fldCharType="begin"/>
          </w:r>
          <w:r>
            <w:instrText xml:space="preserve"> PAGEREF _Toc31462 \h </w:instrText>
          </w:r>
          <w:r>
            <w:fldChar w:fldCharType="separate"/>
          </w:r>
          <w:r>
            <w:t>1</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_Toc12850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1.2 编制依据</w:t>
          </w:r>
          <w:r>
            <w:tab/>
          </w:r>
          <w:r>
            <w:fldChar w:fldCharType="begin"/>
          </w:r>
          <w:r>
            <w:instrText xml:space="preserve"> PAGEREF _Toc12850 \h </w:instrText>
          </w:r>
          <w:r>
            <w:fldChar w:fldCharType="separate"/>
          </w:r>
          <w:r>
            <w:t>1</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_Toc4128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1.2.1 法律、法规、规章、规范性文件</w:t>
          </w:r>
          <w:r>
            <w:tab/>
          </w:r>
          <w:r>
            <w:fldChar w:fldCharType="begin"/>
          </w:r>
          <w:r>
            <w:instrText xml:space="preserve"> PAGEREF _Toc4128 \h </w:instrText>
          </w:r>
          <w:r>
            <w:fldChar w:fldCharType="separate"/>
          </w:r>
          <w:r>
            <w:t>1</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_Toc5007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1.2.2 标准规范</w:t>
          </w:r>
          <w:r>
            <w:tab/>
          </w:r>
          <w:r>
            <w:fldChar w:fldCharType="begin"/>
          </w:r>
          <w:r>
            <w:instrText xml:space="preserve"> PAGEREF _Toc5007 \h </w:instrText>
          </w:r>
          <w:r>
            <w:fldChar w:fldCharType="separate"/>
          </w:r>
          <w:r>
            <w:t>3</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_Toc30602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1.2.3 衔接应急预案</w:t>
          </w:r>
          <w:r>
            <w:tab/>
          </w:r>
          <w:r>
            <w:fldChar w:fldCharType="begin"/>
          </w:r>
          <w:r>
            <w:instrText xml:space="preserve"> PAGEREF _Toc30602 \h </w:instrText>
          </w:r>
          <w:r>
            <w:fldChar w:fldCharType="separate"/>
          </w:r>
          <w:r>
            <w:t>4</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_Toc28408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1.2.4 其他资料</w:t>
          </w:r>
          <w:r>
            <w:tab/>
          </w:r>
          <w:r>
            <w:fldChar w:fldCharType="begin"/>
          </w:r>
          <w:r>
            <w:instrText xml:space="preserve"> PAGEREF _Toc28408 \h </w:instrText>
          </w:r>
          <w:r>
            <w:fldChar w:fldCharType="separate"/>
          </w:r>
          <w:r>
            <w:t>4</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_Toc5121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1.3 适用范围</w:t>
          </w:r>
          <w:r>
            <w:tab/>
          </w:r>
          <w:r>
            <w:fldChar w:fldCharType="begin"/>
          </w:r>
          <w:r>
            <w:instrText xml:space="preserve"> PAGEREF _Toc5121 \h </w:instrText>
          </w:r>
          <w:r>
            <w:fldChar w:fldCharType="separate"/>
          </w:r>
          <w:r>
            <w:t>4</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_Toc25243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1.4 事故分类分级</w:t>
          </w:r>
          <w:r>
            <w:tab/>
          </w:r>
          <w:r>
            <w:fldChar w:fldCharType="begin"/>
          </w:r>
          <w:r>
            <w:instrText xml:space="preserve"> PAGEREF _Toc25243 \h </w:instrText>
          </w:r>
          <w:r>
            <w:fldChar w:fldCharType="separate"/>
          </w:r>
          <w:r>
            <w:t>5</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_Toc24226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1.</w:t>
          </w:r>
          <w:r>
            <w:rPr>
              <w:rFonts w:hint="default" w:ascii="Times New Roman" w:hAnsi="Times New Roman" w:cs="Times New Roman"/>
              <w:lang w:val="en-US" w:eastAsia="zh-CN"/>
            </w:rPr>
            <w:t>5</w:t>
          </w:r>
          <w:r>
            <w:rPr>
              <w:rFonts w:hint="default" w:ascii="Times New Roman" w:hAnsi="Times New Roman" w:cs="Times New Roman"/>
            </w:rPr>
            <w:t xml:space="preserve"> 应急预案体系</w:t>
          </w:r>
          <w:r>
            <w:tab/>
          </w:r>
          <w:r>
            <w:fldChar w:fldCharType="begin"/>
          </w:r>
          <w:r>
            <w:instrText xml:space="preserve"> PAGEREF _Toc24226 \h </w:instrText>
          </w:r>
          <w:r>
            <w:fldChar w:fldCharType="separate"/>
          </w:r>
          <w:r>
            <w:t>6</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_Toc4155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1.</w:t>
          </w:r>
          <w:r>
            <w:rPr>
              <w:rFonts w:hint="default" w:ascii="Times New Roman" w:hAnsi="Times New Roman" w:cs="Times New Roman"/>
              <w:lang w:val="en-US" w:eastAsia="zh-CN"/>
            </w:rPr>
            <w:t>6</w:t>
          </w:r>
          <w:r>
            <w:rPr>
              <w:rFonts w:hint="default" w:ascii="Times New Roman" w:hAnsi="Times New Roman" w:cs="Times New Roman"/>
            </w:rPr>
            <w:t xml:space="preserve"> 应急工作原则</w:t>
          </w:r>
          <w:r>
            <w:tab/>
          </w:r>
          <w:r>
            <w:fldChar w:fldCharType="begin"/>
          </w:r>
          <w:r>
            <w:instrText xml:space="preserve"> PAGEREF _Toc4155 \h </w:instrText>
          </w:r>
          <w:r>
            <w:fldChar w:fldCharType="separate"/>
          </w:r>
          <w:r>
            <w:t>7</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_Toc13011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第</w:t>
          </w:r>
          <w:r>
            <w:rPr>
              <w:rFonts w:hint="default" w:ascii="Times New Roman" w:hAnsi="Times New Roman" w:cs="Times New Roman"/>
            </w:rPr>
            <w:t>二章 园区概况及事故风险</w:t>
          </w:r>
          <w:r>
            <w:tab/>
          </w:r>
          <w:r>
            <w:fldChar w:fldCharType="begin"/>
          </w:r>
          <w:r>
            <w:instrText xml:space="preserve"> PAGEREF _Toc13011 \h </w:instrText>
          </w:r>
          <w:r>
            <w:fldChar w:fldCharType="separate"/>
          </w:r>
          <w:r>
            <w:t>8</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_Toc27542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2.1 园区概况</w:t>
          </w:r>
          <w:r>
            <w:tab/>
          </w:r>
          <w:r>
            <w:fldChar w:fldCharType="begin"/>
          </w:r>
          <w:r>
            <w:instrText xml:space="preserve"> PAGEREF _Toc27542 \h </w:instrText>
          </w:r>
          <w:r>
            <w:fldChar w:fldCharType="separate"/>
          </w:r>
          <w:r>
            <w:t>8</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_Toc19358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2.1.1 园区基本信息</w:t>
          </w:r>
          <w:r>
            <w:tab/>
          </w:r>
          <w:r>
            <w:fldChar w:fldCharType="begin"/>
          </w:r>
          <w:r>
            <w:instrText xml:space="preserve"> PAGEREF _Toc19358 \h </w:instrText>
          </w:r>
          <w:r>
            <w:fldChar w:fldCharType="separate"/>
          </w:r>
          <w:r>
            <w:t>8</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_Toc2241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2.</w:t>
          </w: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 xml:space="preserve">2 </w:t>
          </w:r>
          <w:r>
            <w:rPr>
              <w:rFonts w:hint="default" w:ascii="Times New Roman" w:hAnsi="Times New Roman" w:cs="Times New Roman"/>
            </w:rPr>
            <w:t>地理位置及周边环境</w:t>
          </w:r>
          <w:r>
            <w:tab/>
          </w:r>
          <w:r>
            <w:fldChar w:fldCharType="begin"/>
          </w:r>
          <w:r>
            <w:instrText xml:space="preserve"> PAGEREF _Toc2241 \h </w:instrText>
          </w:r>
          <w:r>
            <w:fldChar w:fldCharType="separate"/>
          </w:r>
          <w:r>
            <w:t>9</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_Toc1301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2.1.2 园区周边关系</w:t>
          </w:r>
          <w:r>
            <w:tab/>
          </w:r>
          <w:r>
            <w:fldChar w:fldCharType="begin"/>
          </w:r>
          <w:r>
            <w:instrText xml:space="preserve"> PAGEREF _Toc1301 \h </w:instrText>
          </w:r>
          <w:r>
            <w:fldChar w:fldCharType="separate"/>
          </w:r>
          <w:r>
            <w:t>11</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_Toc21141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2.2 主要</w:t>
          </w:r>
          <w:r>
            <w:rPr>
              <w:rFonts w:hint="default" w:ascii="Times New Roman" w:hAnsi="Times New Roman" w:cs="Times New Roman"/>
              <w:lang w:val="en-US" w:eastAsia="zh-CN"/>
            </w:rPr>
            <w:t>安全事故风险</w:t>
          </w:r>
          <w:r>
            <w:tab/>
          </w:r>
          <w:r>
            <w:fldChar w:fldCharType="begin"/>
          </w:r>
          <w:r>
            <w:instrText xml:space="preserve"> PAGEREF _Toc21141 \h </w:instrText>
          </w:r>
          <w:r>
            <w:fldChar w:fldCharType="separate"/>
          </w:r>
          <w:r>
            <w:t>12</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_Toc18829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2.2.1 园区主要化工安全事故风险</w:t>
          </w:r>
          <w:r>
            <w:tab/>
          </w:r>
          <w:r>
            <w:fldChar w:fldCharType="begin"/>
          </w:r>
          <w:r>
            <w:instrText xml:space="preserve"> PAGEREF _Toc18829 \h </w:instrText>
          </w:r>
          <w:r>
            <w:fldChar w:fldCharType="separate"/>
          </w:r>
          <w:r>
            <w:t>12</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_Toc4460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2.2.</w:t>
          </w:r>
          <w:r>
            <w:rPr>
              <w:rFonts w:hint="default" w:ascii="Times New Roman" w:hAnsi="Times New Roman" w:cs="Times New Roman"/>
              <w:lang w:val="en-US" w:eastAsia="zh-CN"/>
            </w:rPr>
            <w:t>2</w:t>
          </w:r>
          <w:r>
            <w:rPr>
              <w:rFonts w:hint="default" w:ascii="Times New Roman" w:hAnsi="Times New Roman" w:cs="Times New Roman"/>
            </w:rPr>
            <w:t xml:space="preserve"> 园区内主要</w:t>
          </w:r>
          <w:r>
            <w:rPr>
              <w:rFonts w:hint="default" w:ascii="Times New Roman" w:hAnsi="Times New Roman" w:cs="Times New Roman"/>
              <w:lang w:val="en-US" w:eastAsia="zh-CN"/>
            </w:rPr>
            <w:t>非化工安全事故风险</w:t>
          </w:r>
          <w:r>
            <w:tab/>
          </w:r>
          <w:r>
            <w:fldChar w:fldCharType="begin"/>
          </w:r>
          <w:r>
            <w:instrText xml:space="preserve"> PAGEREF _Toc4460 \h </w:instrText>
          </w:r>
          <w:r>
            <w:fldChar w:fldCharType="separate"/>
          </w:r>
          <w:r>
            <w:t>14</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_Toc4592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第三章 应急组织机构及职责</w:t>
          </w:r>
          <w:r>
            <w:tab/>
          </w:r>
          <w:r>
            <w:fldChar w:fldCharType="begin"/>
          </w:r>
          <w:r>
            <w:instrText xml:space="preserve"> PAGEREF _Toc4592 \h </w:instrText>
          </w:r>
          <w:r>
            <w:fldChar w:fldCharType="separate"/>
          </w:r>
          <w:r>
            <w:t>15</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_Toc11438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3.1 应急组织体系</w:t>
          </w:r>
          <w:r>
            <w:tab/>
          </w:r>
          <w:r>
            <w:fldChar w:fldCharType="begin"/>
          </w:r>
          <w:r>
            <w:instrText xml:space="preserve"> PAGEREF _Toc11438 \h </w:instrText>
          </w:r>
          <w:r>
            <w:fldChar w:fldCharType="separate"/>
          </w:r>
          <w:r>
            <w:t>15</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_Toc22914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 xml:space="preserve">3.1.1 </w:t>
          </w:r>
          <w:r>
            <w:rPr>
              <w:rFonts w:hint="default" w:ascii="Times New Roman" w:hAnsi="Times New Roman" w:cs="Times New Roman"/>
              <w:lang w:val="en-US" w:eastAsia="zh-CN"/>
            </w:rPr>
            <w:t>应急救援指挥部</w:t>
          </w:r>
          <w:r>
            <w:tab/>
          </w:r>
          <w:r>
            <w:fldChar w:fldCharType="begin"/>
          </w:r>
          <w:r>
            <w:instrText xml:space="preserve"> PAGEREF _Toc22914 \h </w:instrText>
          </w:r>
          <w:r>
            <w:fldChar w:fldCharType="separate"/>
          </w:r>
          <w:r>
            <w:t>15</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_Toc9742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3.1.</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val="en-US" w:eastAsia="zh-CN"/>
            </w:rPr>
            <w:t>应急救援指挥部办公室</w:t>
          </w:r>
          <w:r>
            <w:tab/>
          </w:r>
          <w:r>
            <w:fldChar w:fldCharType="begin"/>
          </w:r>
          <w:r>
            <w:instrText xml:space="preserve"> PAGEREF _Toc9742 \h </w:instrText>
          </w:r>
          <w:r>
            <w:fldChar w:fldCharType="separate"/>
          </w:r>
          <w:r>
            <w:t>16</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_Toc10430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3.1.3 主要成员单位职责</w:t>
          </w:r>
          <w:r>
            <w:tab/>
          </w:r>
          <w:r>
            <w:fldChar w:fldCharType="begin"/>
          </w:r>
          <w:r>
            <w:instrText xml:space="preserve"> PAGEREF _Toc10430 \h </w:instrText>
          </w:r>
          <w:r>
            <w:fldChar w:fldCharType="separate"/>
          </w:r>
          <w:r>
            <w:t>18</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_Toc869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3.1.4 生产经营单位职责</w:t>
          </w:r>
          <w:r>
            <w:tab/>
          </w:r>
          <w:r>
            <w:fldChar w:fldCharType="begin"/>
          </w:r>
          <w:r>
            <w:instrText xml:space="preserve"> PAGEREF _Toc869 \h </w:instrText>
          </w:r>
          <w:r>
            <w:fldChar w:fldCharType="separate"/>
          </w:r>
          <w:r>
            <w:t>21</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_Toc14397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3.1.</w:t>
          </w:r>
          <w:r>
            <w:rPr>
              <w:rFonts w:hint="default" w:ascii="Times New Roman" w:hAnsi="Times New Roman" w:cs="Times New Roman"/>
              <w:lang w:val="en-US" w:eastAsia="zh-CN"/>
            </w:rPr>
            <w:t>5</w:t>
          </w:r>
          <w:r>
            <w:rPr>
              <w:rFonts w:hint="default" w:ascii="Times New Roman" w:hAnsi="Times New Roman" w:cs="Times New Roman"/>
            </w:rPr>
            <w:t xml:space="preserve"> 现场应急指挥</w:t>
          </w:r>
          <w:r>
            <w:rPr>
              <w:rFonts w:hint="default" w:ascii="Times New Roman" w:hAnsi="Times New Roman" w:cs="Times New Roman"/>
              <w:lang w:val="en-US" w:eastAsia="zh-CN"/>
            </w:rPr>
            <w:t>部</w:t>
          </w:r>
          <w:r>
            <w:rPr>
              <w:rFonts w:hint="default" w:ascii="Times New Roman" w:hAnsi="Times New Roman" w:cs="Times New Roman"/>
            </w:rPr>
            <w:t>、现场应急处置组</w:t>
          </w:r>
          <w:r>
            <w:tab/>
          </w:r>
          <w:r>
            <w:fldChar w:fldCharType="begin"/>
          </w:r>
          <w:r>
            <w:instrText xml:space="preserve"> PAGEREF _Toc14397 \h </w:instrText>
          </w:r>
          <w:r>
            <w:fldChar w:fldCharType="separate"/>
          </w:r>
          <w:r>
            <w:t>22</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_Toc17535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第四章 预警及信息报告</w:t>
          </w:r>
          <w:r>
            <w:tab/>
          </w:r>
          <w:r>
            <w:fldChar w:fldCharType="begin"/>
          </w:r>
          <w:r>
            <w:instrText xml:space="preserve"> PAGEREF _Toc17535 \h </w:instrText>
          </w:r>
          <w:r>
            <w:fldChar w:fldCharType="separate"/>
          </w:r>
          <w:r>
            <w:t>26</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_Toc29642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4.1 预警</w:t>
          </w:r>
          <w:r>
            <w:tab/>
          </w:r>
          <w:r>
            <w:fldChar w:fldCharType="begin"/>
          </w:r>
          <w:r>
            <w:instrText xml:space="preserve"> PAGEREF _Toc29642 \h </w:instrText>
          </w:r>
          <w:r>
            <w:fldChar w:fldCharType="separate"/>
          </w:r>
          <w:r>
            <w:t>26</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_Toc11367 </w:instrText>
          </w:r>
          <w:r>
            <w:rPr>
              <w:rFonts w:hint="default" w:ascii="Times New Roman" w:hAnsi="Times New Roman" w:eastAsia="宋体" w:cs="Times New Roman"/>
              <w:bCs/>
              <w:szCs w:val="28"/>
              <w:lang w:val="zh-CN"/>
            </w:rPr>
            <w:fldChar w:fldCharType="separate"/>
          </w:r>
          <w:r>
            <w:rPr>
              <w:rFonts w:hint="eastAsia"/>
              <w:lang w:val="en-US" w:eastAsia="zh-CN"/>
            </w:rPr>
            <w:t>4.1.1 预警分类</w:t>
          </w:r>
          <w:r>
            <w:tab/>
          </w:r>
          <w:r>
            <w:fldChar w:fldCharType="begin"/>
          </w:r>
          <w:r>
            <w:instrText xml:space="preserve"> PAGEREF _Toc11367 \h </w:instrText>
          </w:r>
          <w:r>
            <w:fldChar w:fldCharType="separate"/>
          </w:r>
          <w:r>
            <w:t>26</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_Toc9991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4.1.</w:t>
          </w:r>
          <w:r>
            <w:rPr>
              <w:rFonts w:hint="eastAsia" w:cs="Times New Roman"/>
              <w:lang w:val="en-US" w:eastAsia="zh-CN"/>
            </w:rPr>
            <w:t>2</w:t>
          </w:r>
          <w:r>
            <w:rPr>
              <w:rFonts w:hint="default" w:ascii="Times New Roman" w:hAnsi="Times New Roman" w:cs="Times New Roman"/>
            </w:rPr>
            <w:t xml:space="preserve"> 预警</w:t>
          </w:r>
          <w:r>
            <w:rPr>
              <w:rFonts w:hint="eastAsia" w:cs="Times New Roman"/>
              <w:lang w:val="en-US" w:eastAsia="zh-CN"/>
            </w:rPr>
            <w:t>分级</w:t>
          </w:r>
          <w:r>
            <w:tab/>
          </w:r>
          <w:r>
            <w:fldChar w:fldCharType="begin"/>
          </w:r>
          <w:r>
            <w:instrText xml:space="preserve"> PAGEREF _Toc9991 \h </w:instrText>
          </w:r>
          <w:r>
            <w:fldChar w:fldCharType="separate"/>
          </w:r>
          <w:r>
            <w:t>26</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_Toc8685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4.1.</w:t>
          </w:r>
          <w:r>
            <w:rPr>
              <w:rFonts w:hint="eastAsia" w:cs="Times New Roman"/>
              <w:lang w:val="en-US" w:eastAsia="zh-CN"/>
            </w:rPr>
            <w:t>3</w:t>
          </w:r>
          <w:r>
            <w:rPr>
              <w:rFonts w:hint="default" w:ascii="Times New Roman" w:hAnsi="Times New Roman" w:cs="Times New Roman"/>
            </w:rPr>
            <w:t xml:space="preserve"> 危急</w:t>
          </w:r>
          <w:r>
            <w:rPr>
              <w:rFonts w:hint="eastAsia" w:ascii="Times New Roman" w:hAnsi="Times New Roman" w:cs="Times New Roman"/>
              <w:lang w:val="en-US" w:eastAsia="zh-CN"/>
            </w:rPr>
            <w:t>事件</w:t>
          </w:r>
          <w:r>
            <w:rPr>
              <w:rFonts w:hint="default" w:ascii="Times New Roman" w:hAnsi="Times New Roman" w:cs="Times New Roman"/>
            </w:rPr>
            <w:t>与预警级别</w:t>
          </w:r>
          <w:r>
            <w:rPr>
              <w:rFonts w:hint="default" w:ascii="Times New Roman" w:hAnsi="Times New Roman" w:cs="Times New Roman"/>
              <w:lang w:eastAsia="zh-CN"/>
            </w:rPr>
            <w:t>关系</w:t>
          </w:r>
          <w:r>
            <w:tab/>
          </w:r>
          <w:r>
            <w:fldChar w:fldCharType="begin"/>
          </w:r>
          <w:r>
            <w:instrText xml:space="preserve"> PAGEREF _Toc8685 \h </w:instrText>
          </w:r>
          <w:r>
            <w:fldChar w:fldCharType="separate"/>
          </w:r>
          <w:r>
            <w:t>27</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_Toc18811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4.1.</w:t>
          </w:r>
          <w:r>
            <w:rPr>
              <w:rFonts w:hint="eastAsia" w:cs="Times New Roman"/>
              <w:lang w:val="en-US" w:eastAsia="zh-CN"/>
            </w:rPr>
            <w:t>4</w:t>
          </w:r>
          <w:r>
            <w:rPr>
              <w:rFonts w:hint="default" w:ascii="Times New Roman" w:hAnsi="Times New Roman" w:cs="Times New Roman"/>
            </w:rPr>
            <w:t xml:space="preserve"> 预警</w:t>
          </w:r>
          <w:r>
            <w:rPr>
              <w:rFonts w:hint="eastAsia" w:cs="Times New Roman"/>
              <w:lang w:val="en-US" w:eastAsia="zh-CN"/>
            </w:rPr>
            <w:t>方式</w:t>
          </w:r>
          <w:r>
            <w:tab/>
          </w:r>
          <w:r>
            <w:fldChar w:fldCharType="begin"/>
          </w:r>
          <w:r>
            <w:instrText xml:space="preserve"> PAGEREF _Toc18811 \h </w:instrText>
          </w:r>
          <w:r>
            <w:fldChar w:fldCharType="separate"/>
          </w:r>
          <w:r>
            <w:t>27</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_Toc15326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4.1.</w:t>
          </w:r>
          <w:r>
            <w:rPr>
              <w:rFonts w:hint="eastAsia" w:cs="Times New Roman"/>
              <w:lang w:val="en-US" w:eastAsia="zh-CN"/>
            </w:rPr>
            <w:t>5</w:t>
          </w:r>
          <w:r>
            <w:rPr>
              <w:rFonts w:hint="default" w:ascii="Times New Roman" w:hAnsi="Times New Roman" w:cs="Times New Roman"/>
            </w:rPr>
            <w:t xml:space="preserve"> 预警内容</w:t>
          </w:r>
          <w:r>
            <w:tab/>
          </w:r>
          <w:r>
            <w:fldChar w:fldCharType="begin"/>
          </w:r>
          <w:r>
            <w:instrText xml:space="preserve"> PAGEREF _Toc15326 \h </w:instrText>
          </w:r>
          <w:r>
            <w:fldChar w:fldCharType="separate"/>
          </w:r>
          <w:r>
            <w:t>28</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_Toc19060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4.1.</w:t>
          </w:r>
          <w:r>
            <w:rPr>
              <w:rFonts w:hint="eastAsia" w:cs="Times New Roman"/>
              <w:lang w:val="en-US" w:eastAsia="zh-CN"/>
            </w:rPr>
            <w:t>6</w:t>
          </w:r>
          <w:r>
            <w:rPr>
              <w:rFonts w:hint="default" w:ascii="Times New Roman" w:hAnsi="Times New Roman" w:cs="Times New Roman"/>
            </w:rPr>
            <w:t xml:space="preserve"> 预警</w:t>
          </w:r>
          <w:r>
            <w:rPr>
              <w:rFonts w:hint="eastAsia" w:cs="Times New Roman"/>
              <w:lang w:val="en-US" w:eastAsia="zh-CN"/>
            </w:rPr>
            <w:t>流程</w:t>
          </w:r>
          <w:r>
            <w:tab/>
          </w:r>
          <w:r>
            <w:fldChar w:fldCharType="begin"/>
          </w:r>
          <w:r>
            <w:instrText xml:space="preserve"> PAGEREF _Toc19060 \h </w:instrText>
          </w:r>
          <w:r>
            <w:fldChar w:fldCharType="separate"/>
          </w:r>
          <w:r>
            <w:t>28</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_Toc30691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4.1.</w:t>
          </w:r>
          <w:r>
            <w:rPr>
              <w:rFonts w:hint="default" w:ascii="Times New Roman" w:hAnsi="Times New Roman" w:cs="Times New Roman"/>
              <w:lang w:val="en-US" w:eastAsia="zh-CN"/>
            </w:rPr>
            <w:t>7</w:t>
          </w:r>
          <w:r>
            <w:rPr>
              <w:rFonts w:hint="default" w:ascii="Times New Roman" w:hAnsi="Times New Roman" w:cs="Times New Roman"/>
            </w:rPr>
            <w:t xml:space="preserve"> 预警期措施</w:t>
          </w:r>
          <w:r>
            <w:tab/>
          </w:r>
          <w:r>
            <w:fldChar w:fldCharType="begin"/>
          </w:r>
          <w:r>
            <w:instrText xml:space="preserve"> PAGEREF _Toc30691 \h </w:instrText>
          </w:r>
          <w:r>
            <w:fldChar w:fldCharType="separate"/>
          </w:r>
          <w:r>
            <w:t>29</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_Toc1205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4.1.8 预警解除</w:t>
          </w:r>
          <w:r>
            <w:tab/>
          </w:r>
          <w:r>
            <w:fldChar w:fldCharType="begin"/>
          </w:r>
          <w:r>
            <w:instrText xml:space="preserve"> PAGEREF _Toc1205 \h </w:instrText>
          </w:r>
          <w:r>
            <w:fldChar w:fldCharType="separate"/>
          </w:r>
          <w:r>
            <w:t>29</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_Toc31954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4.2 事故信息报告</w:t>
          </w:r>
          <w:r>
            <w:tab/>
          </w:r>
          <w:r>
            <w:fldChar w:fldCharType="begin"/>
          </w:r>
          <w:r>
            <w:instrText xml:space="preserve"> PAGEREF _Toc31954 \h </w:instrText>
          </w:r>
          <w:r>
            <w:fldChar w:fldCharType="separate"/>
          </w:r>
          <w:r>
            <w:t>30</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_Toc24302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4.2.1 事故信息接收与通报</w:t>
          </w:r>
          <w:r>
            <w:tab/>
          </w:r>
          <w:r>
            <w:fldChar w:fldCharType="begin"/>
          </w:r>
          <w:r>
            <w:instrText xml:space="preserve"> PAGEREF _Toc24302 \h </w:instrText>
          </w:r>
          <w:r>
            <w:fldChar w:fldCharType="separate"/>
          </w:r>
          <w:r>
            <w:t>30</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_Toc9900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4.2.2 事故信息上报</w:t>
          </w:r>
          <w:r>
            <w:tab/>
          </w:r>
          <w:r>
            <w:fldChar w:fldCharType="begin"/>
          </w:r>
          <w:r>
            <w:instrText xml:space="preserve"> PAGEREF _Toc9900 \h </w:instrText>
          </w:r>
          <w:r>
            <w:fldChar w:fldCharType="separate"/>
          </w:r>
          <w:r>
            <w:t>31</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_Toc23788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4.2.3 事故信息传递</w:t>
          </w:r>
          <w:r>
            <w:tab/>
          </w:r>
          <w:r>
            <w:fldChar w:fldCharType="begin"/>
          </w:r>
          <w:r>
            <w:instrText xml:space="preserve"> PAGEREF _Toc23788 \h </w:instrText>
          </w:r>
          <w:r>
            <w:fldChar w:fldCharType="separate"/>
          </w:r>
          <w:r>
            <w:t>32</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_Toc19119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第五章 应急响应</w:t>
          </w:r>
          <w:r>
            <w:tab/>
          </w:r>
          <w:r>
            <w:fldChar w:fldCharType="begin"/>
          </w:r>
          <w:r>
            <w:instrText xml:space="preserve"> PAGEREF _Toc19119 \h </w:instrText>
          </w:r>
          <w:r>
            <w:fldChar w:fldCharType="separate"/>
          </w:r>
          <w:r>
            <w:t>33</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_Toc25869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5.1</w:t>
          </w:r>
          <w:r>
            <w:rPr>
              <w:rFonts w:hint="default" w:ascii="Times New Roman" w:hAnsi="Times New Roman" w:cs="Times New Roman"/>
              <w:lang w:val="en-US" w:eastAsia="zh-CN"/>
            </w:rPr>
            <w:t xml:space="preserve"> </w:t>
          </w:r>
          <w:r>
            <w:rPr>
              <w:rFonts w:hint="default" w:ascii="Times New Roman" w:hAnsi="Times New Roman" w:cs="Times New Roman"/>
            </w:rPr>
            <w:t>响应分级</w:t>
          </w:r>
          <w:r>
            <w:tab/>
          </w:r>
          <w:r>
            <w:fldChar w:fldCharType="begin"/>
          </w:r>
          <w:r>
            <w:instrText xml:space="preserve"> PAGEREF _Toc25869 \h </w:instrText>
          </w:r>
          <w:r>
            <w:fldChar w:fldCharType="separate"/>
          </w:r>
          <w:r>
            <w:t>33</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_Toc27508 </w:instrText>
          </w:r>
          <w:r>
            <w:rPr>
              <w:rFonts w:hint="default" w:ascii="Times New Roman" w:hAnsi="Times New Roman" w:eastAsia="宋体" w:cs="Times New Roman"/>
              <w:bCs/>
              <w:szCs w:val="28"/>
              <w:lang w:val="zh-CN"/>
            </w:rPr>
            <w:fldChar w:fldCharType="separate"/>
          </w:r>
          <w:r>
            <w:rPr>
              <w:rFonts w:hint="default"/>
            </w:rPr>
            <w:t xml:space="preserve">5.1.1 </w:t>
          </w:r>
          <w:r>
            <w:rPr>
              <w:rFonts w:hint="eastAsia"/>
              <w:lang w:val="zh-CN" w:eastAsia="zh-CN"/>
            </w:rPr>
            <w:t>Ⅰ级</w:t>
          </w:r>
          <w:r>
            <w:rPr>
              <w:rFonts w:hint="default"/>
            </w:rPr>
            <w:t>响应</w:t>
          </w:r>
          <w:r>
            <w:tab/>
          </w:r>
          <w:r>
            <w:fldChar w:fldCharType="begin"/>
          </w:r>
          <w:r>
            <w:instrText xml:space="preserve"> PAGEREF _Toc27508 \h </w:instrText>
          </w:r>
          <w:r>
            <w:fldChar w:fldCharType="separate"/>
          </w:r>
          <w:r>
            <w:t>33</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_Toc5743 </w:instrText>
          </w:r>
          <w:r>
            <w:rPr>
              <w:rFonts w:hint="default" w:ascii="Times New Roman" w:hAnsi="Times New Roman" w:eastAsia="宋体" w:cs="Times New Roman"/>
              <w:bCs/>
              <w:szCs w:val="28"/>
              <w:lang w:val="zh-CN"/>
            </w:rPr>
            <w:fldChar w:fldCharType="separate"/>
          </w:r>
          <w:r>
            <w:rPr>
              <w:rFonts w:hint="default"/>
            </w:rPr>
            <w:t>5.1.</w:t>
          </w:r>
          <w:r>
            <w:rPr>
              <w:rFonts w:hint="eastAsia"/>
              <w:lang w:val="en-US" w:eastAsia="zh-CN"/>
            </w:rPr>
            <w:t>2</w:t>
          </w:r>
          <w:r>
            <w:rPr>
              <w:rFonts w:hint="default"/>
            </w:rPr>
            <w:t xml:space="preserve"> </w:t>
          </w:r>
          <w:r>
            <w:rPr>
              <w:rFonts w:hint="eastAsia" w:ascii="Times New Roman" w:hAnsi="Times New Roman" w:eastAsia="方正仿宋_GBK" w:cs="Times New Roman"/>
              <w:kern w:val="2"/>
              <w:szCs w:val="32"/>
              <w:lang w:val="zh-CN" w:eastAsia="zh-CN" w:bidi="ar-SA"/>
            </w:rPr>
            <w:t>Ⅱ</w:t>
          </w:r>
          <w:r>
            <w:rPr>
              <w:rFonts w:hint="eastAsia"/>
              <w:lang w:val="zh-CN" w:eastAsia="zh-CN"/>
            </w:rPr>
            <w:t>级</w:t>
          </w:r>
          <w:r>
            <w:rPr>
              <w:rFonts w:hint="default"/>
            </w:rPr>
            <w:t>响应</w:t>
          </w:r>
          <w:r>
            <w:tab/>
          </w:r>
          <w:r>
            <w:fldChar w:fldCharType="begin"/>
          </w:r>
          <w:r>
            <w:instrText xml:space="preserve"> PAGEREF _Toc5743 \h </w:instrText>
          </w:r>
          <w:r>
            <w:fldChar w:fldCharType="separate"/>
          </w:r>
          <w:r>
            <w:t>33</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_Toc24284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szCs w:val="30"/>
            </w:rPr>
            <w:t>5.2</w:t>
          </w:r>
          <w:r>
            <w:rPr>
              <w:rFonts w:hint="default" w:ascii="Times New Roman" w:hAnsi="Times New Roman" w:cs="Times New Roman"/>
              <w:szCs w:val="30"/>
              <w:lang w:val="en-US" w:eastAsia="zh-CN"/>
            </w:rPr>
            <w:t xml:space="preserve"> </w:t>
          </w:r>
          <w:r>
            <w:rPr>
              <w:rFonts w:hint="default" w:ascii="Times New Roman" w:hAnsi="Times New Roman" w:cs="Times New Roman"/>
              <w:szCs w:val="30"/>
            </w:rPr>
            <w:t>响应程序</w:t>
          </w:r>
          <w:r>
            <w:tab/>
          </w:r>
          <w:r>
            <w:fldChar w:fldCharType="begin"/>
          </w:r>
          <w:r>
            <w:instrText xml:space="preserve"> PAGEREF _Toc24284 \h </w:instrText>
          </w:r>
          <w:r>
            <w:fldChar w:fldCharType="separate"/>
          </w:r>
          <w:r>
            <w:t>34</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_Toc23975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szCs w:val="30"/>
            </w:rPr>
            <w:t>5.2.1 应急指挥机构启动</w:t>
          </w:r>
          <w:r>
            <w:tab/>
          </w:r>
          <w:r>
            <w:fldChar w:fldCharType="begin"/>
          </w:r>
          <w:r>
            <w:instrText xml:space="preserve"> PAGEREF _Toc23975 \h </w:instrText>
          </w:r>
          <w:r>
            <w:fldChar w:fldCharType="separate"/>
          </w:r>
          <w:r>
            <w:t>34</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_Toc31873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szCs w:val="32"/>
            </w:rPr>
            <w:t>5.2.2 应急资源调配</w:t>
          </w:r>
          <w:r>
            <w:tab/>
          </w:r>
          <w:r>
            <w:fldChar w:fldCharType="begin"/>
          </w:r>
          <w:r>
            <w:instrText xml:space="preserve"> PAGEREF _Toc31873 \h </w:instrText>
          </w:r>
          <w:r>
            <w:fldChar w:fldCharType="separate"/>
          </w:r>
          <w:r>
            <w:t>35</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_Toc9204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szCs w:val="32"/>
            </w:rPr>
            <w:t>5.2.3 应急救援</w:t>
          </w:r>
          <w:r>
            <w:tab/>
          </w:r>
          <w:r>
            <w:fldChar w:fldCharType="begin"/>
          </w:r>
          <w:r>
            <w:instrText xml:space="preserve"> PAGEREF _Toc9204 \h </w:instrText>
          </w:r>
          <w:r>
            <w:fldChar w:fldCharType="separate"/>
          </w:r>
          <w:r>
            <w:t>35</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_Toc24707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szCs w:val="32"/>
            </w:rPr>
            <w:t>5.2.4 扩大应急</w:t>
          </w:r>
          <w:r>
            <w:tab/>
          </w:r>
          <w:r>
            <w:fldChar w:fldCharType="begin"/>
          </w:r>
          <w:r>
            <w:instrText xml:space="preserve"> PAGEREF _Toc24707 \h </w:instrText>
          </w:r>
          <w:r>
            <w:fldChar w:fldCharType="separate"/>
          </w:r>
          <w:r>
            <w:t>37</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_Toc5456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5.3</w:t>
          </w:r>
          <w:r>
            <w:rPr>
              <w:rFonts w:hint="default" w:ascii="Times New Roman" w:hAnsi="Times New Roman" w:cs="Times New Roman"/>
              <w:lang w:val="en-US" w:eastAsia="zh-CN"/>
            </w:rPr>
            <w:t xml:space="preserve"> </w:t>
          </w:r>
          <w:r>
            <w:rPr>
              <w:rFonts w:hint="default" w:ascii="Times New Roman" w:hAnsi="Times New Roman" w:cs="Times New Roman"/>
            </w:rPr>
            <w:t>处置措施</w:t>
          </w:r>
          <w:r>
            <w:tab/>
          </w:r>
          <w:r>
            <w:fldChar w:fldCharType="begin"/>
          </w:r>
          <w:r>
            <w:instrText xml:space="preserve"> PAGEREF _Toc5456 \h </w:instrText>
          </w:r>
          <w:r>
            <w:fldChar w:fldCharType="separate"/>
          </w:r>
          <w:r>
            <w:t>37</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_Toc28137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5.3.1 专家组处置措施</w:t>
          </w:r>
          <w:r>
            <w:tab/>
          </w:r>
          <w:r>
            <w:fldChar w:fldCharType="begin"/>
          </w:r>
          <w:r>
            <w:instrText xml:space="preserve"> PAGEREF _Toc28137 \h </w:instrText>
          </w:r>
          <w:r>
            <w:fldChar w:fldCharType="separate"/>
          </w:r>
          <w:r>
            <w:t>37</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_Toc7121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5.3.</w:t>
          </w:r>
          <w:r>
            <w:rPr>
              <w:rFonts w:hint="default" w:ascii="Times New Roman" w:hAnsi="Times New Roman" w:cs="Times New Roman"/>
              <w:lang w:val="en-US" w:eastAsia="zh-CN"/>
            </w:rPr>
            <w:t>2</w:t>
          </w:r>
          <w:r>
            <w:rPr>
              <w:rFonts w:hint="default" w:ascii="Times New Roman" w:hAnsi="Times New Roman" w:cs="Times New Roman"/>
            </w:rPr>
            <w:t xml:space="preserve"> 抢险</w:t>
          </w:r>
          <w:r>
            <w:rPr>
              <w:rFonts w:hint="default" w:ascii="Times New Roman" w:hAnsi="Times New Roman" w:cs="Times New Roman"/>
              <w:lang w:val="en-US" w:eastAsia="zh-CN"/>
            </w:rPr>
            <w:t>救援处置</w:t>
          </w:r>
          <w:r>
            <w:rPr>
              <w:rFonts w:hint="default" w:ascii="Times New Roman" w:hAnsi="Times New Roman" w:cs="Times New Roman"/>
            </w:rPr>
            <w:t>措施</w:t>
          </w:r>
          <w:r>
            <w:tab/>
          </w:r>
          <w:r>
            <w:fldChar w:fldCharType="begin"/>
          </w:r>
          <w:r>
            <w:instrText xml:space="preserve"> PAGEREF _Toc7121 \h </w:instrText>
          </w:r>
          <w:r>
            <w:fldChar w:fldCharType="separate"/>
          </w:r>
          <w:r>
            <w:t>37</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_Toc21746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5.3.</w:t>
          </w:r>
          <w:r>
            <w:rPr>
              <w:rFonts w:hint="default" w:ascii="Times New Roman" w:hAnsi="Times New Roman" w:cs="Times New Roman"/>
              <w:lang w:val="en-US" w:eastAsia="zh-CN"/>
            </w:rPr>
            <w:t>3</w:t>
          </w:r>
          <w:r>
            <w:rPr>
              <w:rFonts w:hint="default" w:ascii="Times New Roman" w:hAnsi="Times New Roman" w:cs="Times New Roman"/>
            </w:rPr>
            <w:t xml:space="preserve"> </w:t>
          </w:r>
          <w:r>
            <w:rPr>
              <w:rFonts w:hint="default" w:ascii="Times New Roman" w:hAnsi="Times New Roman" w:cs="Times New Roman"/>
              <w:lang w:val="en-US" w:eastAsia="zh-CN"/>
            </w:rPr>
            <w:t>环境监测处置</w:t>
          </w:r>
          <w:r>
            <w:rPr>
              <w:rFonts w:hint="default" w:ascii="Times New Roman" w:hAnsi="Times New Roman" w:cs="Times New Roman"/>
            </w:rPr>
            <w:t>措施</w:t>
          </w:r>
          <w:r>
            <w:tab/>
          </w:r>
          <w:r>
            <w:fldChar w:fldCharType="begin"/>
          </w:r>
          <w:r>
            <w:instrText xml:space="preserve"> PAGEREF _Toc21746 \h </w:instrText>
          </w:r>
          <w:r>
            <w:fldChar w:fldCharType="separate"/>
          </w:r>
          <w:r>
            <w:t>37</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_Toc25390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5.3.</w:t>
          </w:r>
          <w:r>
            <w:rPr>
              <w:rFonts w:hint="default" w:ascii="Times New Roman" w:hAnsi="Times New Roman" w:cs="Times New Roman"/>
              <w:lang w:val="en-US" w:eastAsia="zh-CN"/>
            </w:rPr>
            <w:t>4</w:t>
          </w:r>
          <w:r>
            <w:rPr>
              <w:rFonts w:hint="default" w:ascii="Times New Roman" w:hAnsi="Times New Roman" w:cs="Times New Roman"/>
            </w:rPr>
            <w:t xml:space="preserve"> </w:t>
          </w:r>
          <w:r>
            <w:rPr>
              <w:rFonts w:hint="default" w:ascii="Times New Roman" w:hAnsi="Times New Roman" w:cs="Times New Roman"/>
              <w:lang w:val="en-US" w:eastAsia="zh-CN"/>
            </w:rPr>
            <w:t>安全警戒</w:t>
          </w:r>
          <w:r>
            <w:rPr>
              <w:rFonts w:hint="default" w:ascii="Times New Roman" w:hAnsi="Times New Roman" w:cs="Times New Roman"/>
            </w:rPr>
            <w:t>处置措施</w:t>
          </w:r>
          <w:r>
            <w:tab/>
          </w:r>
          <w:r>
            <w:fldChar w:fldCharType="begin"/>
          </w:r>
          <w:r>
            <w:instrText xml:space="preserve"> PAGEREF _Toc25390 \h </w:instrText>
          </w:r>
          <w:r>
            <w:fldChar w:fldCharType="separate"/>
          </w:r>
          <w:r>
            <w:t>38</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_Toc17676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5.3.</w:t>
          </w:r>
          <w:r>
            <w:rPr>
              <w:rFonts w:hint="default" w:ascii="Times New Roman" w:hAnsi="Times New Roman" w:cs="Times New Roman"/>
              <w:lang w:val="en-US" w:eastAsia="zh-CN"/>
            </w:rPr>
            <w:t>5</w:t>
          </w:r>
          <w:r>
            <w:rPr>
              <w:rFonts w:hint="default" w:ascii="Times New Roman" w:hAnsi="Times New Roman" w:cs="Times New Roman"/>
            </w:rPr>
            <w:t xml:space="preserve"> 医疗救护处置措施</w:t>
          </w:r>
          <w:r>
            <w:tab/>
          </w:r>
          <w:r>
            <w:fldChar w:fldCharType="begin"/>
          </w:r>
          <w:r>
            <w:instrText xml:space="preserve"> PAGEREF _Toc17676 \h </w:instrText>
          </w:r>
          <w:r>
            <w:fldChar w:fldCharType="separate"/>
          </w:r>
          <w:r>
            <w:t>38</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_Toc3439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5.3.</w:t>
          </w:r>
          <w:r>
            <w:rPr>
              <w:rFonts w:hint="default" w:ascii="Times New Roman" w:hAnsi="Times New Roman" w:cs="Times New Roman"/>
              <w:lang w:val="en-US" w:eastAsia="zh-CN"/>
            </w:rPr>
            <w:t>6</w:t>
          </w:r>
          <w:r>
            <w:rPr>
              <w:rFonts w:hint="default" w:ascii="Times New Roman" w:hAnsi="Times New Roman" w:cs="Times New Roman"/>
            </w:rPr>
            <w:t xml:space="preserve"> 物资保障处置措施</w:t>
          </w:r>
          <w:r>
            <w:tab/>
          </w:r>
          <w:r>
            <w:fldChar w:fldCharType="begin"/>
          </w:r>
          <w:r>
            <w:instrText xml:space="preserve"> PAGEREF _Toc3439 \h </w:instrText>
          </w:r>
          <w:r>
            <w:fldChar w:fldCharType="separate"/>
          </w:r>
          <w:r>
            <w:t>38</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_Toc28482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 xml:space="preserve">5.3.7 </w:t>
          </w:r>
          <w:r>
            <w:rPr>
              <w:rFonts w:hint="default" w:ascii="Times New Roman" w:hAnsi="Times New Roman" w:cs="Times New Roman"/>
              <w:lang w:val="en-US" w:eastAsia="zh-CN"/>
            </w:rPr>
            <w:t>信息发布</w:t>
          </w:r>
          <w:r>
            <w:rPr>
              <w:rFonts w:hint="default" w:ascii="Times New Roman" w:hAnsi="Times New Roman" w:cs="Times New Roman"/>
            </w:rPr>
            <w:t>处置措施</w:t>
          </w:r>
          <w:r>
            <w:tab/>
          </w:r>
          <w:r>
            <w:fldChar w:fldCharType="begin"/>
          </w:r>
          <w:r>
            <w:instrText xml:space="preserve"> PAGEREF _Toc28482 \h </w:instrText>
          </w:r>
          <w:r>
            <w:fldChar w:fldCharType="separate"/>
          </w:r>
          <w:r>
            <w:t>38</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_Toc18953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5.3.</w:t>
          </w:r>
          <w:r>
            <w:rPr>
              <w:rFonts w:hint="default" w:ascii="Times New Roman" w:hAnsi="Times New Roman" w:cs="Times New Roman"/>
              <w:lang w:val="en-US" w:eastAsia="zh-CN"/>
            </w:rPr>
            <w:t xml:space="preserve">8 </w:t>
          </w:r>
          <w:r>
            <w:rPr>
              <w:rFonts w:hint="default" w:ascii="Times New Roman" w:hAnsi="Times New Roman" w:cs="Times New Roman"/>
            </w:rPr>
            <w:t>应急疏散处置措施</w:t>
          </w:r>
          <w:r>
            <w:tab/>
          </w:r>
          <w:r>
            <w:fldChar w:fldCharType="begin"/>
          </w:r>
          <w:r>
            <w:instrText xml:space="preserve"> PAGEREF _Toc18953 \h </w:instrText>
          </w:r>
          <w:r>
            <w:fldChar w:fldCharType="separate"/>
          </w:r>
          <w:r>
            <w:t>38</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_Toc25954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5.4</w:t>
          </w:r>
          <w:r>
            <w:rPr>
              <w:rFonts w:hint="default" w:ascii="Times New Roman" w:hAnsi="Times New Roman" w:cs="Times New Roman"/>
              <w:lang w:val="en-US" w:eastAsia="zh-CN"/>
            </w:rPr>
            <w:t xml:space="preserve"> </w:t>
          </w:r>
          <w:r>
            <w:rPr>
              <w:rFonts w:hint="default" w:ascii="Times New Roman" w:hAnsi="Times New Roman" w:cs="Times New Roman"/>
            </w:rPr>
            <w:t>应急结束</w:t>
          </w:r>
          <w:r>
            <w:tab/>
          </w:r>
          <w:r>
            <w:fldChar w:fldCharType="begin"/>
          </w:r>
          <w:r>
            <w:instrText xml:space="preserve"> PAGEREF _Toc25954 \h </w:instrText>
          </w:r>
          <w:r>
            <w:fldChar w:fldCharType="separate"/>
          </w:r>
          <w:r>
            <w:t>39</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_Toc19195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第六章 信息公开</w:t>
          </w:r>
          <w:r>
            <w:tab/>
          </w:r>
          <w:r>
            <w:fldChar w:fldCharType="begin"/>
          </w:r>
          <w:r>
            <w:instrText xml:space="preserve"> PAGEREF _Toc19195 \h </w:instrText>
          </w:r>
          <w:r>
            <w:fldChar w:fldCharType="separate"/>
          </w:r>
          <w:r>
            <w:t>41</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_Toc822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第七章 后期处置</w:t>
          </w:r>
          <w:r>
            <w:tab/>
          </w:r>
          <w:r>
            <w:fldChar w:fldCharType="begin"/>
          </w:r>
          <w:r>
            <w:instrText xml:space="preserve"> PAGEREF _Toc822 \h </w:instrText>
          </w:r>
          <w:r>
            <w:fldChar w:fldCharType="separate"/>
          </w:r>
          <w:r>
            <w:t>42</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_Toc12194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7.1 污染物处理</w:t>
          </w:r>
          <w:r>
            <w:tab/>
          </w:r>
          <w:r>
            <w:fldChar w:fldCharType="begin"/>
          </w:r>
          <w:r>
            <w:instrText xml:space="preserve"> PAGEREF _Toc12194 \h </w:instrText>
          </w:r>
          <w:r>
            <w:fldChar w:fldCharType="separate"/>
          </w:r>
          <w:r>
            <w:t>42</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_Toc14967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7.2 生产秩序恢复</w:t>
          </w:r>
          <w:r>
            <w:tab/>
          </w:r>
          <w:r>
            <w:fldChar w:fldCharType="begin"/>
          </w:r>
          <w:r>
            <w:instrText xml:space="preserve"> PAGEREF _Toc14967 \h </w:instrText>
          </w:r>
          <w:r>
            <w:fldChar w:fldCharType="separate"/>
          </w:r>
          <w:r>
            <w:t>42</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_Toc31582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7.3 医疗救治</w:t>
          </w:r>
          <w:r>
            <w:tab/>
          </w:r>
          <w:r>
            <w:fldChar w:fldCharType="begin"/>
          </w:r>
          <w:r>
            <w:instrText xml:space="preserve"> PAGEREF _Toc31582 \h </w:instrText>
          </w:r>
          <w:r>
            <w:fldChar w:fldCharType="separate"/>
          </w:r>
          <w:r>
            <w:t>42</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_Toc8037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7.4 人员安置</w:t>
          </w:r>
          <w:r>
            <w:tab/>
          </w:r>
          <w:r>
            <w:fldChar w:fldCharType="begin"/>
          </w:r>
          <w:r>
            <w:instrText xml:space="preserve"> PAGEREF _Toc8037 \h </w:instrText>
          </w:r>
          <w:r>
            <w:fldChar w:fldCharType="separate"/>
          </w:r>
          <w:r>
            <w:t>43</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_Toc7750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7.5 善后赔偿</w:t>
          </w:r>
          <w:r>
            <w:tab/>
          </w:r>
          <w:r>
            <w:fldChar w:fldCharType="begin"/>
          </w:r>
          <w:r>
            <w:instrText xml:space="preserve"> PAGEREF _Toc7750 \h </w:instrText>
          </w:r>
          <w:r>
            <w:fldChar w:fldCharType="separate"/>
          </w:r>
          <w:r>
            <w:t>43</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_Toc17203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7.6 应急救援评估</w:t>
          </w:r>
          <w:r>
            <w:tab/>
          </w:r>
          <w:r>
            <w:fldChar w:fldCharType="begin"/>
          </w:r>
          <w:r>
            <w:instrText xml:space="preserve"> PAGEREF _Toc17203 \h </w:instrText>
          </w:r>
          <w:r>
            <w:fldChar w:fldCharType="separate"/>
          </w:r>
          <w:r>
            <w:t>43</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_Toc2160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第八章 保障措施</w:t>
          </w:r>
          <w:r>
            <w:tab/>
          </w:r>
          <w:r>
            <w:fldChar w:fldCharType="begin"/>
          </w:r>
          <w:r>
            <w:instrText xml:space="preserve"> PAGEREF _Toc2160 \h </w:instrText>
          </w:r>
          <w:r>
            <w:fldChar w:fldCharType="separate"/>
          </w:r>
          <w:r>
            <w:t>45</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_Toc4764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8.1</w:t>
          </w:r>
          <w:r>
            <w:rPr>
              <w:rFonts w:hint="default" w:ascii="Times New Roman" w:hAnsi="Times New Roman" w:cs="Times New Roman"/>
              <w:lang w:val="en-US" w:eastAsia="zh-CN"/>
            </w:rPr>
            <w:t xml:space="preserve"> </w:t>
          </w:r>
          <w:r>
            <w:rPr>
              <w:rFonts w:hint="default" w:ascii="Times New Roman" w:hAnsi="Times New Roman" w:cs="Times New Roman"/>
            </w:rPr>
            <w:t>通信与信息保障</w:t>
          </w:r>
          <w:r>
            <w:tab/>
          </w:r>
          <w:r>
            <w:fldChar w:fldCharType="begin"/>
          </w:r>
          <w:r>
            <w:instrText xml:space="preserve"> PAGEREF _Toc4764 \h </w:instrText>
          </w:r>
          <w:r>
            <w:fldChar w:fldCharType="separate"/>
          </w:r>
          <w:r>
            <w:t>45</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_Toc17570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8.1.1 应急指挥部联系电话</w:t>
          </w:r>
          <w:r>
            <w:tab/>
          </w:r>
          <w:r>
            <w:fldChar w:fldCharType="begin"/>
          </w:r>
          <w:r>
            <w:instrText xml:space="preserve"> PAGEREF _Toc17570 \h </w:instrText>
          </w:r>
          <w:r>
            <w:fldChar w:fldCharType="separate"/>
          </w:r>
          <w:r>
            <w:t>45</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_Toc25183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8.1.2 应急联系电话</w:t>
          </w:r>
          <w:r>
            <w:tab/>
          </w:r>
          <w:r>
            <w:fldChar w:fldCharType="begin"/>
          </w:r>
          <w:r>
            <w:instrText xml:space="preserve"> PAGEREF _Toc25183 \h </w:instrText>
          </w:r>
          <w:r>
            <w:fldChar w:fldCharType="separate"/>
          </w:r>
          <w:r>
            <w:t>45</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_Toc15720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zh-CN" w:eastAsia="zh-CN"/>
            </w:rPr>
            <w:t>8.2</w:t>
          </w:r>
          <w:r>
            <w:rPr>
              <w:rFonts w:hint="default" w:ascii="Times New Roman" w:hAnsi="Times New Roman" w:cs="Times New Roman"/>
              <w:lang w:val="en-US" w:eastAsia="zh-CN"/>
            </w:rPr>
            <w:t xml:space="preserve"> </w:t>
          </w:r>
          <w:r>
            <w:rPr>
              <w:rFonts w:hint="default" w:ascii="Times New Roman" w:hAnsi="Times New Roman" w:cs="Times New Roman"/>
              <w:lang w:val="zh-CN" w:eastAsia="zh-CN"/>
            </w:rPr>
            <w:t>应急队伍保障</w:t>
          </w:r>
          <w:r>
            <w:tab/>
          </w:r>
          <w:r>
            <w:fldChar w:fldCharType="begin"/>
          </w:r>
          <w:r>
            <w:instrText xml:space="preserve"> PAGEREF _Toc15720 \h </w:instrText>
          </w:r>
          <w:r>
            <w:fldChar w:fldCharType="separate"/>
          </w:r>
          <w:r>
            <w:t>45</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_Toc24702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8.2.1 应急专家</w:t>
          </w:r>
          <w:r>
            <w:tab/>
          </w:r>
          <w:r>
            <w:fldChar w:fldCharType="begin"/>
          </w:r>
          <w:r>
            <w:instrText xml:space="preserve"> PAGEREF _Toc24702 \h </w:instrText>
          </w:r>
          <w:r>
            <w:fldChar w:fldCharType="separate"/>
          </w:r>
          <w:r>
            <w:t>45</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_Toc10201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zh-CN" w:eastAsia="zh-CN"/>
            </w:rPr>
            <w:t>8.2.2</w:t>
          </w:r>
          <w:r>
            <w:rPr>
              <w:rFonts w:hint="default" w:ascii="Times New Roman" w:hAnsi="Times New Roman" w:cs="Times New Roman"/>
              <w:lang w:val="en-US" w:eastAsia="zh-CN"/>
            </w:rPr>
            <w:t xml:space="preserve"> </w:t>
          </w:r>
          <w:r>
            <w:rPr>
              <w:rFonts w:hint="default" w:ascii="Times New Roman" w:hAnsi="Times New Roman" w:cs="Times New Roman"/>
              <w:lang w:val="zh-CN" w:eastAsia="zh-CN"/>
            </w:rPr>
            <w:t>专业应急</w:t>
          </w:r>
          <w:r>
            <w:rPr>
              <w:rFonts w:hint="eastAsia" w:cs="Times New Roman"/>
              <w:lang w:val="en-US" w:eastAsia="zh-CN"/>
            </w:rPr>
            <w:t>救援</w:t>
          </w:r>
          <w:r>
            <w:rPr>
              <w:rFonts w:hint="default" w:ascii="Times New Roman" w:hAnsi="Times New Roman" w:cs="Times New Roman"/>
              <w:lang w:val="zh-CN" w:eastAsia="zh-CN"/>
            </w:rPr>
            <w:t>队伍</w:t>
          </w:r>
          <w:r>
            <w:tab/>
          </w:r>
          <w:r>
            <w:fldChar w:fldCharType="begin"/>
          </w:r>
          <w:r>
            <w:instrText xml:space="preserve"> PAGEREF _Toc10201 \h </w:instrText>
          </w:r>
          <w:r>
            <w:fldChar w:fldCharType="separate"/>
          </w:r>
          <w:r>
            <w:t>45</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_Toc6245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zh-CN" w:eastAsia="zh-CN"/>
            </w:rPr>
            <w:t>8.2.</w:t>
          </w:r>
          <w:r>
            <w:rPr>
              <w:rFonts w:hint="eastAsia" w:cs="Times New Roman"/>
              <w:lang w:val="en-US" w:eastAsia="zh-CN"/>
            </w:rPr>
            <w:t>3</w:t>
          </w:r>
          <w:r>
            <w:rPr>
              <w:rFonts w:hint="default" w:ascii="Times New Roman" w:hAnsi="Times New Roman" w:cs="Times New Roman"/>
              <w:lang w:val="en-US" w:eastAsia="zh-CN"/>
            </w:rPr>
            <w:t xml:space="preserve"> </w:t>
          </w:r>
          <w:r>
            <w:rPr>
              <w:rFonts w:hint="eastAsia" w:cs="Times New Roman"/>
              <w:lang w:val="en-US" w:eastAsia="zh-CN"/>
            </w:rPr>
            <w:t>医疗应急救援</w:t>
          </w:r>
          <w:r>
            <w:rPr>
              <w:rFonts w:hint="default" w:ascii="Times New Roman" w:hAnsi="Times New Roman" w:cs="Times New Roman"/>
              <w:lang w:val="zh-CN" w:eastAsia="zh-CN"/>
            </w:rPr>
            <w:t>队伍</w:t>
          </w:r>
          <w:r>
            <w:tab/>
          </w:r>
          <w:r>
            <w:fldChar w:fldCharType="begin"/>
          </w:r>
          <w:r>
            <w:instrText xml:space="preserve"> PAGEREF _Toc6245 \h </w:instrText>
          </w:r>
          <w:r>
            <w:fldChar w:fldCharType="separate"/>
          </w:r>
          <w:r>
            <w:t>45</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_Toc10648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zh-CN" w:eastAsia="zh-CN"/>
            </w:rPr>
            <w:t>8.2.</w:t>
          </w:r>
          <w:r>
            <w:rPr>
              <w:rFonts w:hint="eastAsia" w:cs="Times New Roman"/>
              <w:lang w:val="en-US" w:eastAsia="zh-CN"/>
            </w:rPr>
            <w:t>4</w:t>
          </w:r>
          <w:r>
            <w:rPr>
              <w:rFonts w:hint="default" w:ascii="Times New Roman" w:hAnsi="Times New Roman" w:cs="Times New Roman"/>
              <w:lang w:val="en-US" w:eastAsia="zh-CN"/>
            </w:rPr>
            <w:t xml:space="preserve"> </w:t>
          </w:r>
          <w:r>
            <w:rPr>
              <w:rFonts w:hint="eastAsia" w:cs="Times New Roman"/>
              <w:lang w:val="en-US" w:eastAsia="zh-CN"/>
            </w:rPr>
            <w:t>企业</w:t>
          </w:r>
          <w:r>
            <w:rPr>
              <w:rFonts w:hint="default" w:ascii="Times New Roman" w:hAnsi="Times New Roman" w:cs="Times New Roman"/>
              <w:lang w:val="zh-CN" w:eastAsia="zh-CN"/>
            </w:rPr>
            <w:t>兼职应急</w:t>
          </w:r>
          <w:r>
            <w:rPr>
              <w:rFonts w:hint="eastAsia" w:cs="Times New Roman"/>
              <w:lang w:val="en-US" w:eastAsia="zh-CN"/>
            </w:rPr>
            <w:t>救援</w:t>
          </w:r>
          <w:r>
            <w:rPr>
              <w:rFonts w:hint="default" w:ascii="Times New Roman" w:hAnsi="Times New Roman" w:cs="Times New Roman"/>
              <w:lang w:val="zh-CN" w:eastAsia="zh-CN"/>
            </w:rPr>
            <w:t>队伍</w:t>
          </w:r>
          <w:r>
            <w:tab/>
          </w:r>
          <w:r>
            <w:fldChar w:fldCharType="begin"/>
          </w:r>
          <w:r>
            <w:instrText xml:space="preserve"> PAGEREF _Toc10648 \h </w:instrText>
          </w:r>
          <w:r>
            <w:fldChar w:fldCharType="separate"/>
          </w:r>
          <w:r>
            <w:t>46</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_Toc26989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8.3</w:t>
          </w:r>
          <w:r>
            <w:rPr>
              <w:rFonts w:hint="default" w:ascii="Times New Roman" w:hAnsi="Times New Roman" w:cs="Times New Roman"/>
              <w:lang w:val="en-US" w:eastAsia="zh-CN"/>
            </w:rPr>
            <w:t xml:space="preserve"> </w:t>
          </w:r>
          <w:r>
            <w:rPr>
              <w:rFonts w:hint="default" w:ascii="Times New Roman" w:hAnsi="Times New Roman" w:cs="Times New Roman"/>
            </w:rPr>
            <w:t>物资保障</w:t>
          </w:r>
          <w:r>
            <w:tab/>
          </w:r>
          <w:r>
            <w:fldChar w:fldCharType="begin"/>
          </w:r>
          <w:r>
            <w:instrText xml:space="preserve"> PAGEREF _Toc26989 \h </w:instrText>
          </w:r>
          <w:r>
            <w:fldChar w:fldCharType="separate"/>
          </w:r>
          <w:r>
            <w:t>46</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_Toc15316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8.4</w:t>
          </w:r>
          <w:r>
            <w:rPr>
              <w:rFonts w:hint="default" w:ascii="Times New Roman" w:hAnsi="Times New Roman" w:cs="Times New Roman"/>
              <w:lang w:val="en-US" w:eastAsia="zh-CN"/>
            </w:rPr>
            <w:t xml:space="preserve"> </w:t>
          </w:r>
          <w:r>
            <w:rPr>
              <w:rFonts w:hint="default" w:ascii="Times New Roman" w:hAnsi="Times New Roman" w:cs="Times New Roman"/>
            </w:rPr>
            <w:t>经费保障</w:t>
          </w:r>
          <w:r>
            <w:tab/>
          </w:r>
          <w:r>
            <w:fldChar w:fldCharType="begin"/>
          </w:r>
          <w:r>
            <w:instrText xml:space="preserve"> PAGEREF _Toc15316 \h </w:instrText>
          </w:r>
          <w:r>
            <w:fldChar w:fldCharType="separate"/>
          </w:r>
          <w:r>
            <w:t>47</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_Toc2647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8.5</w:t>
          </w:r>
          <w:r>
            <w:rPr>
              <w:rFonts w:hint="default" w:ascii="Times New Roman" w:hAnsi="Times New Roman" w:cs="Times New Roman"/>
              <w:lang w:val="en-US" w:eastAsia="zh-CN"/>
            </w:rPr>
            <w:t xml:space="preserve"> </w:t>
          </w:r>
          <w:r>
            <w:rPr>
              <w:rFonts w:hint="default" w:ascii="Times New Roman" w:hAnsi="Times New Roman" w:cs="Times New Roman"/>
            </w:rPr>
            <w:t>医疗救护保障</w:t>
          </w:r>
          <w:r>
            <w:tab/>
          </w:r>
          <w:r>
            <w:fldChar w:fldCharType="begin"/>
          </w:r>
          <w:r>
            <w:instrText xml:space="preserve"> PAGEREF _Toc2647 \h </w:instrText>
          </w:r>
          <w:r>
            <w:fldChar w:fldCharType="separate"/>
          </w:r>
          <w:r>
            <w:t>47</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_Toc6999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8.6 应急疏散保障</w:t>
          </w:r>
          <w:r>
            <w:tab/>
          </w:r>
          <w:r>
            <w:fldChar w:fldCharType="begin"/>
          </w:r>
          <w:r>
            <w:instrText xml:space="preserve"> PAGEREF _Toc6999 \h </w:instrText>
          </w:r>
          <w:r>
            <w:fldChar w:fldCharType="separate"/>
          </w:r>
          <w:r>
            <w:t>47</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_Toc18862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8.7</w:t>
          </w:r>
          <w:r>
            <w:rPr>
              <w:rFonts w:hint="default" w:ascii="Times New Roman" w:hAnsi="Times New Roman" w:cs="Times New Roman"/>
              <w:lang w:val="en-US" w:eastAsia="zh-CN"/>
            </w:rPr>
            <w:t xml:space="preserve"> </w:t>
          </w:r>
          <w:r>
            <w:rPr>
              <w:rFonts w:hint="default" w:ascii="Times New Roman" w:hAnsi="Times New Roman" w:cs="Times New Roman"/>
            </w:rPr>
            <w:t>治安维护保障</w:t>
          </w:r>
          <w:r>
            <w:tab/>
          </w:r>
          <w:r>
            <w:fldChar w:fldCharType="begin"/>
          </w:r>
          <w:r>
            <w:instrText xml:space="preserve"> PAGEREF _Toc18862 \h </w:instrText>
          </w:r>
          <w:r>
            <w:fldChar w:fldCharType="separate"/>
          </w:r>
          <w:r>
            <w:t>48</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_Toc21978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8.8</w:t>
          </w:r>
          <w:r>
            <w:rPr>
              <w:rFonts w:hint="default" w:ascii="Times New Roman" w:hAnsi="Times New Roman" w:cs="Times New Roman"/>
              <w:lang w:val="en-US" w:eastAsia="zh-CN"/>
            </w:rPr>
            <w:t xml:space="preserve"> </w:t>
          </w:r>
          <w:r>
            <w:rPr>
              <w:rFonts w:hint="default" w:ascii="Times New Roman" w:hAnsi="Times New Roman" w:cs="Times New Roman"/>
            </w:rPr>
            <w:t>后勤保障</w:t>
          </w:r>
          <w:r>
            <w:tab/>
          </w:r>
          <w:r>
            <w:fldChar w:fldCharType="begin"/>
          </w:r>
          <w:r>
            <w:instrText xml:space="preserve"> PAGEREF _Toc21978 \h </w:instrText>
          </w:r>
          <w:r>
            <w:fldChar w:fldCharType="separate"/>
          </w:r>
          <w:r>
            <w:t>48</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_Toc31283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8.9</w:t>
          </w:r>
          <w:r>
            <w:rPr>
              <w:rFonts w:hint="default" w:ascii="Times New Roman" w:hAnsi="Times New Roman" w:cs="Times New Roman"/>
              <w:lang w:val="en-US" w:eastAsia="zh-CN"/>
            </w:rPr>
            <w:t xml:space="preserve"> </w:t>
          </w:r>
          <w:r>
            <w:rPr>
              <w:rFonts w:hint="default" w:ascii="Times New Roman" w:hAnsi="Times New Roman" w:cs="Times New Roman"/>
            </w:rPr>
            <w:t>其他保障</w:t>
          </w:r>
          <w:r>
            <w:tab/>
          </w:r>
          <w:r>
            <w:fldChar w:fldCharType="begin"/>
          </w:r>
          <w:r>
            <w:instrText xml:space="preserve"> PAGEREF _Toc31283 \h </w:instrText>
          </w:r>
          <w:r>
            <w:fldChar w:fldCharType="separate"/>
          </w:r>
          <w:r>
            <w:t>48</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_Toc18238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第九章 应急预案管理</w:t>
          </w:r>
          <w:r>
            <w:tab/>
          </w:r>
          <w:r>
            <w:fldChar w:fldCharType="begin"/>
          </w:r>
          <w:r>
            <w:instrText xml:space="preserve"> PAGEREF _Toc18238 \h </w:instrText>
          </w:r>
          <w:r>
            <w:fldChar w:fldCharType="separate"/>
          </w:r>
          <w:r>
            <w:t>49</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_Toc13255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9.1 应急预案培训</w:t>
          </w:r>
          <w:r>
            <w:tab/>
          </w:r>
          <w:r>
            <w:fldChar w:fldCharType="begin"/>
          </w:r>
          <w:r>
            <w:instrText xml:space="preserve"> PAGEREF _Toc13255 \h </w:instrText>
          </w:r>
          <w:r>
            <w:fldChar w:fldCharType="separate"/>
          </w:r>
          <w:r>
            <w:t>49</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_Toc11616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9.1.1 培训对象</w:t>
          </w:r>
          <w:r>
            <w:tab/>
          </w:r>
          <w:r>
            <w:fldChar w:fldCharType="begin"/>
          </w:r>
          <w:r>
            <w:instrText xml:space="preserve"> PAGEREF _Toc11616 \h </w:instrText>
          </w:r>
          <w:r>
            <w:fldChar w:fldCharType="separate"/>
          </w:r>
          <w:r>
            <w:t>49</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_Toc5222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9.1.2 培训计划</w:t>
          </w:r>
          <w:r>
            <w:tab/>
          </w:r>
          <w:r>
            <w:fldChar w:fldCharType="begin"/>
          </w:r>
          <w:r>
            <w:instrText xml:space="preserve"> PAGEREF _Toc5222 \h </w:instrText>
          </w:r>
          <w:r>
            <w:fldChar w:fldCharType="separate"/>
          </w:r>
          <w:r>
            <w:t>49</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_Toc28567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9.1.3 培训方式</w:t>
          </w:r>
          <w:r>
            <w:tab/>
          </w:r>
          <w:r>
            <w:fldChar w:fldCharType="begin"/>
          </w:r>
          <w:r>
            <w:instrText xml:space="preserve"> PAGEREF _Toc28567 \h </w:instrText>
          </w:r>
          <w:r>
            <w:fldChar w:fldCharType="separate"/>
          </w:r>
          <w:r>
            <w:t>50</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_Toc18988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9.1.4 培训内容</w:t>
          </w:r>
          <w:r>
            <w:tab/>
          </w:r>
          <w:r>
            <w:fldChar w:fldCharType="begin"/>
          </w:r>
          <w:r>
            <w:instrText xml:space="preserve"> PAGEREF _Toc18988 \h </w:instrText>
          </w:r>
          <w:r>
            <w:fldChar w:fldCharType="separate"/>
          </w:r>
          <w:r>
            <w:t>50</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_Toc24354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9.1.5 预案的宣传与告知</w:t>
          </w:r>
          <w:r>
            <w:tab/>
          </w:r>
          <w:r>
            <w:fldChar w:fldCharType="begin"/>
          </w:r>
          <w:r>
            <w:instrText xml:space="preserve"> PAGEREF _Toc24354 \h </w:instrText>
          </w:r>
          <w:r>
            <w:fldChar w:fldCharType="separate"/>
          </w:r>
          <w:r>
            <w:t>51</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_Toc13966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9.2 应急预案演练</w:t>
          </w:r>
          <w:r>
            <w:tab/>
          </w:r>
          <w:r>
            <w:fldChar w:fldCharType="begin"/>
          </w:r>
          <w:r>
            <w:instrText xml:space="preserve"> PAGEREF _Toc13966 \h </w:instrText>
          </w:r>
          <w:r>
            <w:fldChar w:fldCharType="separate"/>
          </w:r>
          <w:r>
            <w:t>51</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_Toc8210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9.2.1 演练方式、范围与频次</w:t>
          </w:r>
          <w:r>
            <w:tab/>
          </w:r>
          <w:r>
            <w:fldChar w:fldCharType="begin"/>
          </w:r>
          <w:r>
            <w:instrText xml:space="preserve"> PAGEREF _Toc8210 \h </w:instrText>
          </w:r>
          <w:r>
            <w:fldChar w:fldCharType="separate"/>
          </w:r>
          <w:r>
            <w:t>51</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_Toc15387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9.2.2 演练的参与人员</w:t>
          </w:r>
          <w:r>
            <w:tab/>
          </w:r>
          <w:r>
            <w:fldChar w:fldCharType="begin"/>
          </w:r>
          <w:r>
            <w:instrText xml:space="preserve"> PAGEREF _Toc15387 \h </w:instrText>
          </w:r>
          <w:r>
            <w:fldChar w:fldCharType="separate"/>
          </w:r>
          <w:r>
            <w:t>51</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_Toc9842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9.2.3 演练实施过程</w:t>
          </w:r>
          <w:r>
            <w:tab/>
          </w:r>
          <w:r>
            <w:fldChar w:fldCharType="begin"/>
          </w:r>
          <w:r>
            <w:instrText xml:space="preserve"> PAGEREF _Toc9842 \h </w:instrText>
          </w:r>
          <w:r>
            <w:fldChar w:fldCharType="separate"/>
          </w:r>
          <w:r>
            <w:t>52</w:t>
          </w:r>
          <w:r>
            <w:fldChar w:fldCharType="end"/>
          </w:r>
          <w:r>
            <w:rPr>
              <w:rFonts w:hint="default" w:ascii="Times New Roman" w:hAnsi="Times New Roman" w:eastAsia="宋体" w:cs="Times New Roman"/>
              <w:bCs/>
              <w:szCs w:val="28"/>
              <w:lang w:val="zh-CN"/>
            </w:rPr>
            <w:fldChar w:fldCharType="end"/>
          </w:r>
        </w:p>
        <w:p>
          <w:pPr>
            <w:pStyle w:val="10"/>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_Toc4996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9.2.4 演练评估</w:t>
          </w:r>
          <w:r>
            <w:tab/>
          </w:r>
          <w:r>
            <w:fldChar w:fldCharType="begin"/>
          </w:r>
          <w:r>
            <w:instrText xml:space="preserve"> PAGEREF _Toc4996 \h </w:instrText>
          </w:r>
          <w:r>
            <w:fldChar w:fldCharType="separate"/>
          </w:r>
          <w:r>
            <w:t>52</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_Toc20922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9.3</w:t>
          </w:r>
          <w:r>
            <w:rPr>
              <w:rFonts w:hint="default" w:ascii="Times New Roman" w:hAnsi="Times New Roman" w:cs="Times New Roman"/>
              <w:lang w:val="en-US" w:eastAsia="zh-CN"/>
            </w:rPr>
            <w:t xml:space="preserve"> </w:t>
          </w:r>
          <w:r>
            <w:rPr>
              <w:rFonts w:hint="default" w:ascii="Times New Roman" w:hAnsi="Times New Roman" w:cs="Times New Roman"/>
            </w:rPr>
            <w:t>应急预案评估与修订</w:t>
          </w:r>
          <w:r>
            <w:tab/>
          </w:r>
          <w:r>
            <w:fldChar w:fldCharType="begin"/>
          </w:r>
          <w:r>
            <w:instrText xml:space="preserve"> PAGEREF _Toc20922 \h </w:instrText>
          </w:r>
          <w:r>
            <w:fldChar w:fldCharType="separate"/>
          </w:r>
          <w:r>
            <w:t>52</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_Toc10693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9.4</w:t>
          </w:r>
          <w:r>
            <w:rPr>
              <w:rFonts w:hint="default" w:ascii="Times New Roman" w:hAnsi="Times New Roman" w:cs="Times New Roman"/>
              <w:lang w:val="en-US" w:eastAsia="zh-CN"/>
            </w:rPr>
            <w:t xml:space="preserve"> </w:t>
          </w:r>
          <w:r>
            <w:rPr>
              <w:rFonts w:hint="default" w:ascii="Times New Roman" w:hAnsi="Times New Roman" w:cs="Times New Roman"/>
            </w:rPr>
            <w:t>应急预案</w:t>
          </w:r>
          <w:r>
            <w:rPr>
              <w:rFonts w:hint="default" w:ascii="Times New Roman" w:hAnsi="Times New Roman" w:cs="Times New Roman"/>
              <w:lang w:val="en-US" w:eastAsia="zh-CN"/>
            </w:rPr>
            <w:t>修订</w:t>
          </w:r>
          <w:r>
            <w:rPr>
              <w:rFonts w:hint="default" w:ascii="Times New Roman" w:hAnsi="Times New Roman" w:cs="Times New Roman"/>
            </w:rPr>
            <w:t>、公布与备案</w:t>
          </w:r>
          <w:r>
            <w:tab/>
          </w:r>
          <w:r>
            <w:fldChar w:fldCharType="begin"/>
          </w:r>
          <w:r>
            <w:instrText xml:space="preserve"> PAGEREF _Toc10693 \h </w:instrText>
          </w:r>
          <w:r>
            <w:fldChar w:fldCharType="separate"/>
          </w:r>
          <w:r>
            <w:t>53</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_Toc16592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lang w:val="en-US" w:eastAsia="zh-CN"/>
            </w:rPr>
            <w:t>9.5 应急预案实施</w:t>
          </w:r>
          <w:r>
            <w:tab/>
          </w:r>
          <w:r>
            <w:fldChar w:fldCharType="begin"/>
          </w:r>
          <w:r>
            <w:instrText xml:space="preserve"> PAGEREF _Toc16592 \h </w:instrText>
          </w:r>
          <w:r>
            <w:fldChar w:fldCharType="separate"/>
          </w:r>
          <w:r>
            <w:t>53</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_Toc22682 </w:instrText>
          </w:r>
          <w:r>
            <w:rPr>
              <w:rFonts w:hint="default" w:ascii="Times New Roman" w:hAnsi="Times New Roman" w:eastAsia="宋体" w:cs="Times New Roman"/>
              <w:bCs/>
              <w:szCs w:val="28"/>
              <w:lang w:val="zh-CN"/>
            </w:rPr>
            <w:fldChar w:fldCharType="separate"/>
          </w:r>
          <w:r>
            <w:rPr>
              <w:rFonts w:hint="default" w:ascii="Times New Roman" w:hAnsi="Times New Roman" w:cs="Times New Roman"/>
            </w:rPr>
            <w:t>附</w:t>
          </w:r>
          <w:r>
            <w:rPr>
              <w:rFonts w:hint="default" w:ascii="Times New Roman" w:hAnsi="Times New Roman" w:cs="Times New Roman"/>
              <w:lang w:val="en-US" w:eastAsia="zh-CN"/>
            </w:rPr>
            <w:t xml:space="preserve"> </w:t>
          </w:r>
          <w:r>
            <w:rPr>
              <w:rFonts w:hint="default" w:ascii="Times New Roman" w:hAnsi="Times New Roman" w:cs="Times New Roman"/>
            </w:rPr>
            <w:t>件</w:t>
          </w:r>
          <w:r>
            <w:tab/>
          </w:r>
          <w:r>
            <w:fldChar w:fldCharType="begin"/>
          </w:r>
          <w:r>
            <w:instrText xml:space="preserve"> PAGEREF _Toc22682 \h </w:instrText>
          </w:r>
          <w:r>
            <w:fldChar w:fldCharType="separate"/>
          </w:r>
          <w:r>
            <w:t>54</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_Toc2856 </w:instrText>
          </w:r>
          <w:r>
            <w:rPr>
              <w:rFonts w:hint="default" w:ascii="Times New Roman" w:hAnsi="Times New Roman" w:eastAsia="宋体" w:cs="Times New Roman"/>
              <w:bCs/>
              <w:szCs w:val="28"/>
              <w:lang w:val="zh-CN"/>
            </w:rPr>
            <w:fldChar w:fldCharType="separate"/>
          </w:r>
          <w:r>
            <w:rPr>
              <w:rFonts w:hint="default"/>
            </w:rPr>
            <w:t>附件一</w:t>
          </w:r>
          <w:r>
            <w:rPr>
              <w:rFonts w:hint="eastAsia"/>
              <w:lang w:val="en-US" w:eastAsia="zh-CN"/>
            </w:rPr>
            <w:t xml:space="preserve"> 园区内</w:t>
          </w:r>
          <w:r>
            <w:rPr>
              <w:rFonts w:hint="default"/>
            </w:rPr>
            <w:t>生产安全事故应急预案体系以及相关衔接预案、应急支援协议或备忘录目录汇总表</w:t>
          </w:r>
          <w:r>
            <w:tab/>
          </w:r>
          <w:r>
            <w:fldChar w:fldCharType="begin"/>
          </w:r>
          <w:r>
            <w:instrText xml:space="preserve"> PAGEREF _Toc2856 \h </w:instrText>
          </w:r>
          <w:r>
            <w:fldChar w:fldCharType="separate"/>
          </w:r>
          <w:r>
            <w:t>54</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_Toc5038 </w:instrText>
          </w:r>
          <w:r>
            <w:rPr>
              <w:rFonts w:hint="default" w:ascii="Times New Roman" w:hAnsi="Times New Roman" w:eastAsia="宋体" w:cs="Times New Roman"/>
              <w:bCs/>
              <w:szCs w:val="28"/>
              <w:lang w:val="zh-CN"/>
            </w:rPr>
            <w:fldChar w:fldCharType="separate"/>
          </w:r>
          <w:r>
            <w:rPr>
              <w:rFonts w:hint="default"/>
            </w:rPr>
            <w:t>附件二</w:t>
          </w:r>
          <w:r>
            <w:rPr>
              <w:rFonts w:hint="default"/>
              <w:lang w:val="en-US" w:eastAsia="zh-CN"/>
            </w:rPr>
            <w:t xml:space="preserve"> </w:t>
          </w:r>
          <w:r>
            <w:rPr>
              <w:rFonts w:hint="eastAsia"/>
              <w:lang w:val="en-US" w:eastAsia="zh-CN"/>
            </w:rPr>
            <w:t>园区控制性详细</w:t>
          </w:r>
          <w:r>
            <w:rPr>
              <w:rFonts w:hint="default"/>
              <w:lang w:val="zh-CN" w:eastAsia="zh-CN"/>
            </w:rPr>
            <w:t>规划</w:t>
          </w:r>
          <w:r>
            <w:rPr>
              <w:rFonts w:hint="eastAsia"/>
              <w:lang w:val="en-US" w:eastAsia="zh-CN"/>
            </w:rPr>
            <w:t>图</w:t>
          </w:r>
          <w:r>
            <w:tab/>
          </w:r>
          <w:r>
            <w:fldChar w:fldCharType="begin"/>
          </w:r>
          <w:r>
            <w:instrText xml:space="preserve"> PAGEREF _Toc5038 \h </w:instrText>
          </w:r>
          <w:r>
            <w:fldChar w:fldCharType="separate"/>
          </w:r>
          <w:r>
            <w:t>55</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_Toc12220 </w:instrText>
          </w:r>
          <w:r>
            <w:rPr>
              <w:rFonts w:hint="default" w:ascii="Times New Roman" w:hAnsi="Times New Roman" w:eastAsia="宋体" w:cs="Times New Roman"/>
              <w:bCs/>
              <w:szCs w:val="28"/>
              <w:lang w:val="zh-CN"/>
            </w:rPr>
            <w:fldChar w:fldCharType="separate"/>
          </w:r>
          <w:r>
            <w:rPr>
              <w:rFonts w:hint="default"/>
            </w:rPr>
            <w:t>附件</w:t>
          </w:r>
          <w:r>
            <w:rPr>
              <w:rFonts w:hint="eastAsia"/>
              <w:lang w:val="en-US" w:eastAsia="zh-CN"/>
            </w:rPr>
            <w:t>三</w:t>
          </w:r>
          <w:r>
            <w:rPr>
              <w:rFonts w:hint="default"/>
              <w:lang w:val="en-US" w:eastAsia="zh-CN"/>
            </w:rPr>
            <w:t xml:space="preserve"> </w:t>
          </w:r>
          <w:r>
            <w:rPr>
              <w:rFonts w:hint="eastAsia"/>
              <w:lang w:val="en-US" w:eastAsia="zh-CN"/>
            </w:rPr>
            <w:t>园区企业项目分布示意图</w:t>
          </w:r>
          <w:r>
            <w:tab/>
          </w:r>
          <w:r>
            <w:fldChar w:fldCharType="begin"/>
          </w:r>
          <w:r>
            <w:instrText xml:space="preserve"> PAGEREF _Toc12220 \h </w:instrText>
          </w:r>
          <w:r>
            <w:fldChar w:fldCharType="separate"/>
          </w:r>
          <w:r>
            <w:t>56</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_Toc14369 </w:instrText>
          </w:r>
          <w:r>
            <w:rPr>
              <w:rFonts w:hint="default" w:ascii="Times New Roman" w:hAnsi="Times New Roman" w:eastAsia="宋体" w:cs="Times New Roman"/>
              <w:bCs/>
              <w:szCs w:val="28"/>
              <w:lang w:val="zh-CN"/>
            </w:rPr>
            <w:fldChar w:fldCharType="separate"/>
          </w:r>
          <w:r>
            <w:rPr>
              <w:rFonts w:hint="default"/>
            </w:rPr>
            <w:t>附件</w:t>
          </w:r>
          <w:r>
            <w:rPr>
              <w:rFonts w:hint="eastAsia"/>
              <w:lang w:val="en-US" w:eastAsia="zh-CN"/>
            </w:rPr>
            <w:t>四</w:t>
          </w:r>
          <w:r>
            <w:rPr>
              <w:rFonts w:hint="default"/>
              <w:lang w:val="en-US" w:eastAsia="zh-CN"/>
            </w:rPr>
            <w:t xml:space="preserve"> </w:t>
          </w:r>
          <w:r>
            <w:rPr>
              <w:rFonts w:hint="eastAsia"/>
              <w:lang w:val="en-US" w:eastAsia="zh-CN"/>
            </w:rPr>
            <w:t>园区周边环境示意图</w:t>
          </w:r>
          <w:r>
            <w:tab/>
          </w:r>
          <w:r>
            <w:fldChar w:fldCharType="begin"/>
          </w:r>
          <w:r>
            <w:instrText xml:space="preserve"> PAGEREF _Toc14369 \h </w:instrText>
          </w:r>
          <w:r>
            <w:fldChar w:fldCharType="separate"/>
          </w:r>
          <w:r>
            <w:t>57</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_Toc20726 </w:instrText>
          </w:r>
          <w:r>
            <w:rPr>
              <w:rFonts w:hint="default" w:ascii="Times New Roman" w:hAnsi="Times New Roman" w:eastAsia="宋体" w:cs="Times New Roman"/>
              <w:bCs/>
              <w:szCs w:val="28"/>
              <w:lang w:val="zh-CN"/>
            </w:rPr>
            <w:fldChar w:fldCharType="separate"/>
          </w:r>
          <w:r>
            <w:rPr>
              <w:rFonts w:hint="default"/>
            </w:rPr>
            <w:t>附件</w:t>
          </w:r>
          <w:r>
            <w:rPr>
              <w:rFonts w:hint="eastAsia"/>
              <w:lang w:val="en-US" w:eastAsia="zh-CN"/>
            </w:rPr>
            <w:t>五</w:t>
          </w:r>
          <w:r>
            <w:rPr>
              <w:rFonts w:hint="default"/>
              <w:lang w:val="en-US" w:eastAsia="zh-CN"/>
            </w:rPr>
            <w:t xml:space="preserve"> </w:t>
          </w:r>
          <w:r>
            <w:rPr>
              <w:rFonts w:hint="eastAsia"/>
              <w:lang w:val="en-US" w:eastAsia="zh-CN"/>
            </w:rPr>
            <w:t>园区安全风险分级分布示意图</w:t>
          </w:r>
          <w:r>
            <w:tab/>
          </w:r>
          <w:r>
            <w:fldChar w:fldCharType="begin"/>
          </w:r>
          <w:r>
            <w:instrText xml:space="preserve"> PAGEREF _Toc20726 \h </w:instrText>
          </w:r>
          <w:r>
            <w:fldChar w:fldCharType="separate"/>
          </w:r>
          <w:r>
            <w:t>58</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_Toc22870 </w:instrText>
          </w:r>
          <w:r>
            <w:rPr>
              <w:rFonts w:hint="default" w:ascii="Times New Roman" w:hAnsi="Times New Roman" w:eastAsia="宋体" w:cs="Times New Roman"/>
              <w:bCs/>
              <w:szCs w:val="28"/>
              <w:lang w:val="zh-CN"/>
            </w:rPr>
            <w:fldChar w:fldCharType="separate"/>
          </w:r>
          <w:r>
            <w:rPr>
              <w:rFonts w:hint="default"/>
            </w:rPr>
            <w:t>附件</w:t>
          </w:r>
          <w:r>
            <w:rPr>
              <w:rFonts w:hint="eastAsia"/>
              <w:lang w:val="en-US" w:eastAsia="zh-CN"/>
            </w:rPr>
            <w:t>六 园区道路工程规划示意图</w:t>
          </w:r>
          <w:r>
            <w:tab/>
          </w:r>
          <w:r>
            <w:fldChar w:fldCharType="begin"/>
          </w:r>
          <w:r>
            <w:instrText xml:space="preserve"> PAGEREF _Toc22870 \h </w:instrText>
          </w:r>
          <w:r>
            <w:fldChar w:fldCharType="separate"/>
          </w:r>
          <w:r>
            <w:t>59</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_Toc19656 </w:instrText>
          </w:r>
          <w:r>
            <w:rPr>
              <w:rFonts w:hint="default" w:ascii="Times New Roman" w:hAnsi="Times New Roman" w:eastAsia="宋体" w:cs="Times New Roman"/>
              <w:bCs/>
              <w:szCs w:val="28"/>
              <w:lang w:val="zh-CN"/>
            </w:rPr>
            <w:fldChar w:fldCharType="separate"/>
          </w:r>
          <w:r>
            <w:rPr>
              <w:rFonts w:hint="default"/>
            </w:rPr>
            <w:t>附件</w:t>
          </w:r>
          <w:r>
            <w:rPr>
              <w:rFonts w:hint="eastAsia"/>
              <w:lang w:val="en-US" w:eastAsia="zh-CN"/>
            </w:rPr>
            <w:t>七 园区应急疏散示意图</w:t>
          </w:r>
          <w:r>
            <w:tab/>
          </w:r>
          <w:r>
            <w:fldChar w:fldCharType="begin"/>
          </w:r>
          <w:r>
            <w:instrText xml:space="preserve"> PAGEREF _Toc19656 \h </w:instrText>
          </w:r>
          <w:r>
            <w:fldChar w:fldCharType="separate"/>
          </w:r>
          <w:r>
            <w:t>60</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_Toc32047 </w:instrText>
          </w:r>
          <w:r>
            <w:rPr>
              <w:rFonts w:hint="default" w:ascii="Times New Roman" w:hAnsi="Times New Roman" w:eastAsia="宋体" w:cs="Times New Roman"/>
              <w:bCs/>
              <w:szCs w:val="28"/>
              <w:lang w:val="zh-CN"/>
            </w:rPr>
            <w:fldChar w:fldCharType="separate"/>
          </w:r>
          <w:r>
            <w:rPr>
              <w:rFonts w:hint="default"/>
            </w:rPr>
            <w:t>附件</w:t>
          </w:r>
          <w:r>
            <w:rPr>
              <w:rFonts w:hint="eastAsia"/>
              <w:lang w:val="en-US" w:eastAsia="zh-CN"/>
            </w:rPr>
            <w:t>八 园区</w:t>
          </w:r>
          <w:r>
            <w:rPr>
              <w:rFonts w:hint="default"/>
              <w:lang w:val="en-US" w:eastAsia="zh-CN"/>
            </w:rPr>
            <w:t>应急救援</w:t>
          </w:r>
          <w:r>
            <w:rPr>
              <w:rFonts w:hint="default"/>
              <w:lang w:val="zh-CN" w:eastAsia="zh-CN"/>
            </w:rPr>
            <w:t>相关职能部门联系方式</w:t>
          </w:r>
          <w:r>
            <w:tab/>
          </w:r>
          <w:r>
            <w:fldChar w:fldCharType="begin"/>
          </w:r>
          <w:r>
            <w:instrText xml:space="preserve"> PAGEREF _Toc32047 \h </w:instrText>
          </w:r>
          <w:r>
            <w:fldChar w:fldCharType="separate"/>
          </w:r>
          <w:r>
            <w:t>61</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_Toc31351 </w:instrText>
          </w:r>
          <w:r>
            <w:rPr>
              <w:rFonts w:hint="default" w:ascii="Times New Roman" w:hAnsi="Times New Roman" w:eastAsia="宋体" w:cs="Times New Roman"/>
              <w:bCs/>
              <w:szCs w:val="28"/>
              <w:lang w:val="zh-CN"/>
            </w:rPr>
            <w:fldChar w:fldCharType="separate"/>
          </w:r>
          <w:r>
            <w:rPr>
              <w:rFonts w:hint="default"/>
            </w:rPr>
            <w:t>附件</w:t>
          </w:r>
          <w:r>
            <w:rPr>
              <w:rFonts w:hint="eastAsia"/>
              <w:lang w:val="en-US" w:eastAsia="zh-CN"/>
            </w:rPr>
            <w:t>九 园区</w:t>
          </w:r>
          <w:r>
            <w:rPr>
              <w:rFonts w:hint="default"/>
              <w:lang w:val="zh-CN" w:eastAsia="zh-CN"/>
            </w:rPr>
            <w:t>应急指挥部及各应急组负责人和成员名单与联系方式</w:t>
          </w:r>
          <w:r>
            <w:tab/>
          </w:r>
          <w:r>
            <w:fldChar w:fldCharType="begin"/>
          </w:r>
          <w:r>
            <w:instrText xml:space="preserve"> PAGEREF _Toc31351 \h </w:instrText>
          </w:r>
          <w:r>
            <w:fldChar w:fldCharType="separate"/>
          </w:r>
          <w:r>
            <w:t>62</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_Toc2841 </w:instrText>
          </w:r>
          <w:r>
            <w:rPr>
              <w:rFonts w:hint="default" w:ascii="Times New Roman" w:hAnsi="Times New Roman" w:eastAsia="宋体" w:cs="Times New Roman"/>
              <w:bCs/>
              <w:szCs w:val="28"/>
              <w:lang w:val="zh-CN"/>
            </w:rPr>
            <w:fldChar w:fldCharType="separate"/>
          </w:r>
          <w:r>
            <w:rPr>
              <w:rFonts w:hint="default"/>
            </w:rPr>
            <w:t>附件</w:t>
          </w:r>
          <w:r>
            <w:rPr>
              <w:rFonts w:hint="eastAsia"/>
              <w:lang w:val="en-US" w:eastAsia="zh-CN"/>
            </w:rPr>
            <w:t>十 园区</w:t>
          </w:r>
          <w:r>
            <w:rPr>
              <w:rFonts w:hint="default"/>
            </w:rPr>
            <w:t>生产安全事故接警处置单</w:t>
          </w:r>
          <w:r>
            <w:tab/>
          </w:r>
          <w:r>
            <w:fldChar w:fldCharType="begin"/>
          </w:r>
          <w:r>
            <w:instrText xml:space="preserve"> PAGEREF _Toc2841 \h </w:instrText>
          </w:r>
          <w:r>
            <w:fldChar w:fldCharType="separate"/>
          </w:r>
          <w:r>
            <w:t>65</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_Toc25585 </w:instrText>
          </w:r>
          <w:r>
            <w:rPr>
              <w:rFonts w:hint="default" w:ascii="Times New Roman" w:hAnsi="Times New Roman" w:eastAsia="宋体" w:cs="Times New Roman"/>
              <w:bCs/>
              <w:szCs w:val="28"/>
              <w:lang w:val="zh-CN"/>
            </w:rPr>
            <w:fldChar w:fldCharType="separate"/>
          </w:r>
          <w:r>
            <w:rPr>
              <w:rFonts w:hint="default"/>
            </w:rPr>
            <w:t>附件</w:t>
          </w:r>
          <w:r>
            <w:rPr>
              <w:rFonts w:hint="eastAsia"/>
              <w:lang w:val="en-US" w:eastAsia="zh-CN"/>
            </w:rPr>
            <w:t>十一 园区</w:t>
          </w:r>
          <w:r>
            <w:rPr>
              <w:rFonts w:hint="default"/>
            </w:rPr>
            <w:t>预警发布表</w:t>
          </w:r>
          <w:r>
            <w:tab/>
          </w:r>
          <w:r>
            <w:fldChar w:fldCharType="begin"/>
          </w:r>
          <w:r>
            <w:instrText xml:space="preserve"> PAGEREF _Toc25585 \h </w:instrText>
          </w:r>
          <w:r>
            <w:fldChar w:fldCharType="separate"/>
          </w:r>
          <w:r>
            <w:t>66</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_Toc3231 </w:instrText>
          </w:r>
          <w:r>
            <w:rPr>
              <w:rFonts w:hint="default" w:ascii="Times New Roman" w:hAnsi="Times New Roman" w:eastAsia="宋体" w:cs="Times New Roman"/>
              <w:bCs/>
              <w:szCs w:val="28"/>
              <w:lang w:val="zh-CN"/>
            </w:rPr>
            <w:fldChar w:fldCharType="separate"/>
          </w:r>
          <w:r>
            <w:rPr>
              <w:rFonts w:hint="default"/>
            </w:rPr>
            <w:t>附件</w:t>
          </w:r>
          <w:r>
            <w:rPr>
              <w:rFonts w:hint="eastAsia"/>
              <w:lang w:val="en-US" w:eastAsia="zh-CN"/>
            </w:rPr>
            <w:t>十二 园区</w:t>
          </w:r>
          <w:r>
            <w:rPr>
              <w:rFonts w:hint="default"/>
            </w:rPr>
            <w:t>应急征用决定书</w:t>
          </w:r>
          <w:r>
            <w:tab/>
          </w:r>
          <w:r>
            <w:fldChar w:fldCharType="begin"/>
          </w:r>
          <w:r>
            <w:instrText xml:space="preserve"> PAGEREF _Toc3231 \h </w:instrText>
          </w:r>
          <w:r>
            <w:fldChar w:fldCharType="separate"/>
          </w:r>
          <w:r>
            <w:t>67</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_Toc16037 </w:instrText>
          </w:r>
          <w:r>
            <w:rPr>
              <w:rFonts w:hint="default" w:ascii="Times New Roman" w:hAnsi="Times New Roman" w:eastAsia="宋体" w:cs="Times New Roman"/>
              <w:bCs/>
              <w:szCs w:val="28"/>
              <w:lang w:val="zh-CN"/>
            </w:rPr>
            <w:fldChar w:fldCharType="separate"/>
          </w:r>
          <w:r>
            <w:rPr>
              <w:rFonts w:hint="eastAsia"/>
              <w:lang w:val="en-US" w:eastAsia="zh-CN"/>
            </w:rPr>
            <w:t>附件 十三 园区风险评估报告</w:t>
          </w:r>
          <w:r>
            <w:tab/>
          </w:r>
          <w:r>
            <w:fldChar w:fldCharType="begin"/>
          </w:r>
          <w:r>
            <w:instrText xml:space="preserve"> PAGEREF _Toc16037 \h </w:instrText>
          </w:r>
          <w:r>
            <w:fldChar w:fldCharType="separate"/>
          </w:r>
          <w:r>
            <w:t>68</w:t>
          </w:r>
          <w:r>
            <w:fldChar w:fldCharType="end"/>
          </w:r>
          <w:r>
            <w:rPr>
              <w:rFonts w:hint="default" w:ascii="Times New Roman" w:hAnsi="Times New Roman" w:eastAsia="宋体" w:cs="Times New Roman"/>
              <w:bCs/>
              <w:szCs w:val="28"/>
              <w:lang w:val="zh-CN"/>
            </w:rPr>
            <w:fldChar w:fldCharType="end"/>
          </w:r>
        </w:p>
        <w:p>
          <w:pPr>
            <w:pStyle w:val="13"/>
            <w:tabs>
              <w:tab w:val="right" w:leader="dot" w:pos="9185"/>
            </w:tabs>
          </w:pPr>
          <w:r>
            <w:rPr>
              <w:rFonts w:hint="default" w:ascii="Times New Roman" w:hAnsi="Times New Roman" w:eastAsia="宋体" w:cs="Times New Roman"/>
              <w:bCs/>
              <w:szCs w:val="28"/>
              <w:lang w:val="zh-CN"/>
            </w:rPr>
            <w:fldChar w:fldCharType="begin"/>
          </w:r>
          <w:r>
            <w:rPr>
              <w:rFonts w:hint="default" w:ascii="Times New Roman" w:hAnsi="Times New Roman" w:eastAsia="宋体" w:cs="Times New Roman"/>
              <w:bCs/>
              <w:szCs w:val="28"/>
              <w:lang w:val="zh-CN"/>
            </w:rPr>
            <w:instrText xml:space="preserve"> HYPERLINK \l _Toc23008 </w:instrText>
          </w:r>
          <w:r>
            <w:rPr>
              <w:rFonts w:hint="default" w:ascii="Times New Roman" w:hAnsi="Times New Roman" w:eastAsia="宋体" w:cs="Times New Roman"/>
              <w:bCs/>
              <w:szCs w:val="28"/>
              <w:lang w:val="zh-CN"/>
            </w:rPr>
            <w:fldChar w:fldCharType="separate"/>
          </w:r>
          <w:r>
            <w:rPr>
              <w:rFonts w:hint="eastAsia"/>
              <w:lang w:val="en-US" w:eastAsia="zh-CN"/>
            </w:rPr>
            <w:t>附件 十四 应急资源调查报告</w:t>
          </w:r>
          <w:r>
            <w:tab/>
          </w:r>
          <w:r>
            <w:fldChar w:fldCharType="begin"/>
          </w:r>
          <w:r>
            <w:instrText xml:space="preserve"> PAGEREF _Toc23008 \h </w:instrText>
          </w:r>
          <w:r>
            <w:fldChar w:fldCharType="separate"/>
          </w:r>
          <w:r>
            <w:t>124</w:t>
          </w:r>
          <w:r>
            <w:fldChar w:fldCharType="end"/>
          </w:r>
          <w:r>
            <w:rPr>
              <w:rFonts w:hint="default" w:ascii="Times New Roman" w:hAnsi="Times New Roman" w:eastAsia="宋体" w:cs="Times New Roman"/>
              <w:bCs/>
              <w:szCs w:val="28"/>
              <w:lang w:val="zh-CN"/>
            </w:rPr>
            <w:fldChar w:fldCharType="end"/>
          </w:r>
        </w:p>
        <w:p>
          <w:pPr>
            <w:pStyle w:val="14"/>
            <w:tabs>
              <w:tab w:val="right" w:leader="dot" w:pos="9185"/>
            </w:tabs>
          </w:pPr>
        </w:p>
        <w:p>
          <w:pPr>
            <w:keepNext w:val="0"/>
            <w:keepLines w:val="0"/>
            <w:pageBreakBefore w:val="0"/>
            <w:widowControl w:val="0"/>
            <w:tabs>
              <w:tab w:val="right" w:leader="dot" w:pos="9060"/>
            </w:tabs>
            <w:kinsoku/>
            <w:wordWrap/>
            <w:overflowPunct/>
            <w:topLinePunct w:val="0"/>
            <w:autoSpaceDE/>
            <w:autoSpaceDN/>
            <w:bidi w:val="0"/>
            <w:adjustRightInd/>
            <w:snapToGrid/>
            <w:ind w:firstLine="0" w:firstLineChars="0"/>
            <w:textAlignment w:val="auto"/>
            <w:rPr>
              <w:rFonts w:hint="default" w:ascii="Times New Roman" w:hAnsi="Times New Roman" w:cs="Times New Roman"/>
            </w:rPr>
          </w:pPr>
          <w:r>
            <w:rPr>
              <w:rFonts w:hint="default" w:ascii="Times New Roman" w:hAnsi="Times New Roman" w:eastAsia="宋体" w:cs="Times New Roman"/>
              <w:bCs/>
              <w:szCs w:val="28"/>
              <w:lang w:val="zh-CN"/>
            </w:rPr>
            <w:fldChar w:fldCharType="end"/>
          </w:r>
        </w:p>
      </w:sdtContent>
    </w:sdt>
    <w:p>
      <w:pPr>
        <w:bidi w:val="0"/>
        <w:rPr>
          <w:rFonts w:hint="default" w:ascii="Times New Roman" w:hAnsi="Times New Roman" w:cs="Times New Roman"/>
        </w:rPr>
      </w:pPr>
    </w:p>
    <w:p>
      <w:pPr>
        <w:pStyle w:val="3"/>
        <w:keepNext/>
        <w:keepLines/>
        <w:pageBreakBefore w:val="0"/>
        <w:widowControl w:val="0"/>
        <w:kinsoku/>
        <w:wordWrap/>
        <w:overflowPunct/>
        <w:topLinePunct w:val="0"/>
        <w:autoSpaceDE/>
        <w:autoSpaceDN/>
        <w:bidi w:val="0"/>
        <w:adjustRightInd/>
        <w:snapToGrid/>
        <w:spacing w:before="382" w:beforeLines="100" w:after="382" w:afterLines="100" w:line="240" w:lineRule="auto"/>
        <w:ind w:left="0" w:leftChars="0" w:firstLine="0" w:firstLineChars="0"/>
        <w:jc w:val="center"/>
        <w:textAlignment w:val="auto"/>
        <w:rPr>
          <w:rFonts w:hint="default" w:ascii="Times New Roman" w:hAnsi="Times New Roman" w:cs="Times New Roman"/>
        </w:rPr>
        <w:sectPr>
          <w:headerReference r:id="rId5" w:type="default"/>
          <w:footerReference r:id="rId6" w:type="default"/>
          <w:pgSz w:w="11906" w:h="16838"/>
          <w:pgMar w:top="1587" w:right="1247" w:bottom="1474" w:left="1474" w:header="851" w:footer="992" w:gutter="0"/>
          <w:pgNumType w:fmt="decimal" w:start="1"/>
          <w:cols w:space="425" w:num="1"/>
          <w:docGrid w:type="lines" w:linePitch="312" w:charSpace="0"/>
        </w:sectPr>
      </w:pPr>
      <w:bookmarkStart w:id="2" w:name="_Toc2087"/>
    </w:p>
    <w:p>
      <w:pPr>
        <w:pStyle w:val="3"/>
        <w:keepNext/>
        <w:keepLines/>
        <w:pageBreakBefore w:val="0"/>
        <w:widowControl w:val="0"/>
        <w:kinsoku/>
        <w:wordWrap/>
        <w:overflowPunct/>
        <w:topLinePunct w:val="0"/>
        <w:autoSpaceDE/>
        <w:autoSpaceDN/>
        <w:bidi w:val="0"/>
        <w:adjustRightInd/>
        <w:snapToGrid/>
        <w:spacing w:before="382" w:beforeLines="100" w:after="382" w:afterLines="100" w:line="240" w:lineRule="auto"/>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rPr>
        <w:t>第一章 总 则</w:t>
      </w:r>
      <w:bookmarkEnd w:id="2"/>
    </w:p>
    <w:p>
      <w:pPr>
        <w:pStyle w:val="4"/>
        <w:bidi w:val="0"/>
        <w:rPr>
          <w:rFonts w:hint="default" w:ascii="Times New Roman" w:hAnsi="Times New Roman" w:cs="Times New Roman"/>
        </w:rPr>
      </w:pPr>
      <w:bookmarkStart w:id="3" w:name="_Toc31462"/>
      <w:r>
        <w:rPr>
          <w:rFonts w:hint="default" w:ascii="Times New Roman" w:hAnsi="Times New Roman" w:cs="Times New Roman"/>
        </w:rPr>
        <w:t>1.1 编制目的</w:t>
      </w:r>
      <w:bookmarkEnd w:id="3"/>
    </w:p>
    <w:p>
      <w:pPr>
        <w:bidi w:val="0"/>
        <w:rPr>
          <w:rFonts w:hint="default"/>
        </w:rPr>
      </w:pPr>
      <w:r>
        <w:rPr>
          <w:rFonts w:hint="default"/>
          <w:lang w:val="en-US" w:eastAsia="zh-CN"/>
        </w:rPr>
        <w:t>为</w:t>
      </w:r>
      <w:r>
        <w:rPr>
          <w:rFonts w:hint="default"/>
        </w:rPr>
        <w:t>建立健全</w:t>
      </w:r>
      <w:r>
        <w:rPr>
          <w:rFonts w:hint="default"/>
          <w:lang w:val="en-US" w:eastAsia="zh-CN"/>
        </w:rPr>
        <w:t>四川南充经济开发区</w:t>
      </w:r>
      <w:r>
        <w:rPr>
          <w:rFonts w:hint="eastAsia"/>
          <w:lang w:val="en-US" w:eastAsia="zh-CN"/>
        </w:rPr>
        <w:t>化学工业园区</w:t>
      </w:r>
      <w:r>
        <w:rPr>
          <w:rFonts w:hint="default"/>
          <w:lang w:val="en-US" w:eastAsia="zh-CN"/>
        </w:rPr>
        <w:t>（简称：园区）</w:t>
      </w:r>
      <w:r>
        <w:rPr>
          <w:rFonts w:hint="default"/>
        </w:rPr>
        <w:t>生产安全事故应急处理机制，</w:t>
      </w:r>
      <w:r>
        <w:rPr>
          <w:rFonts w:hint="default"/>
          <w:lang w:val="en-US" w:eastAsia="zh-CN"/>
        </w:rPr>
        <w:t>规范园区生产安全事故的应急管理和应急响应程序，及时有效地组织实施应急救援工作，</w:t>
      </w:r>
      <w:r>
        <w:rPr>
          <w:rFonts w:hint="default"/>
        </w:rPr>
        <w:t>提高处理生产安全事故应急</w:t>
      </w:r>
      <w:r>
        <w:rPr>
          <w:rFonts w:hint="default"/>
          <w:lang w:val="en-US" w:eastAsia="zh-CN"/>
        </w:rPr>
        <w:t>处置</w:t>
      </w:r>
      <w:r>
        <w:rPr>
          <w:rFonts w:hint="default"/>
        </w:rPr>
        <w:t>能力</w:t>
      </w:r>
      <w:r>
        <w:rPr>
          <w:rFonts w:hint="default"/>
          <w:lang w:eastAsia="zh-CN"/>
        </w:rPr>
        <w:t>，</w:t>
      </w:r>
      <w:r>
        <w:rPr>
          <w:rFonts w:hint="default"/>
          <w:lang w:val="en-US" w:eastAsia="zh-CN"/>
        </w:rPr>
        <w:t>预防和减少事故，</w:t>
      </w:r>
      <w:r>
        <w:rPr>
          <w:rFonts w:hint="default"/>
        </w:rPr>
        <w:t>最大限度地减少</w:t>
      </w:r>
      <w:r>
        <w:rPr>
          <w:rFonts w:hint="default"/>
          <w:lang w:val="en-US" w:eastAsia="zh-CN"/>
        </w:rPr>
        <w:t>人员伤亡和财产损失，</w:t>
      </w:r>
      <w:r>
        <w:rPr>
          <w:rFonts w:hint="default"/>
        </w:rPr>
        <w:t>保护生态环境</w:t>
      </w:r>
      <w:r>
        <w:rPr>
          <w:rFonts w:hint="default"/>
          <w:lang w:eastAsia="zh-CN"/>
        </w:rPr>
        <w:t>，</w:t>
      </w:r>
      <w:r>
        <w:rPr>
          <w:rFonts w:hint="default"/>
        </w:rPr>
        <w:t>维护</w:t>
      </w:r>
      <w:r>
        <w:rPr>
          <w:rFonts w:hint="default"/>
          <w:lang w:val="en-US" w:eastAsia="zh-CN"/>
        </w:rPr>
        <w:t>人民群众的生命安全和</w:t>
      </w:r>
      <w:r>
        <w:rPr>
          <w:rFonts w:hint="default"/>
        </w:rPr>
        <w:t>社会稳定，促进园区经济和社会全面可持续发展。</w:t>
      </w:r>
    </w:p>
    <w:p>
      <w:pPr>
        <w:pStyle w:val="4"/>
        <w:keepNext/>
        <w:keepLines/>
        <w:pageBreakBefore w:val="0"/>
        <w:widowControl w:val="0"/>
        <w:kinsoku/>
        <w:wordWrap/>
        <w:overflowPunct/>
        <w:topLinePunct w:val="0"/>
        <w:autoSpaceDE/>
        <w:autoSpaceDN/>
        <w:bidi w:val="0"/>
        <w:adjustRightInd/>
        <w:snapToGrid/>
        <w:spacing w:before="192" w:beforeLines="50" w:after="10" w:line="240" w:lineRule="auto"/>
        <w:ind w:firstLine="643"/>
        <w:textAlignment w:val="auto"/>
        <w:rPr>
          <w:rFonts w:hint="default" w:ascii="Times New Roman" w:hAnsi="Times New Roman" w:cs="Times New Roman"/>
        </w:rPr>
      </w:pPr>
      <w:bookmarkStart w:id="4" w:name="_Toc12850"/>
      <w:r>
        <w:rPr>
          <w:rFonts w:hint="default" w:ascii="Times New Roman" w:hAnsi="Times New Roman" w:cs="Times New Roman"/>
        </w:rPr>
        <w:t>1.2 编制依据</w:t>
      </w:r>
      <w:bookmarkEnd w:id="4"/>
    </w:p>
    <w:p>
      <w:pPr>
        <w:pStyle w:val="5"/>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5" w:name="_Toc4128"/>
      <w:r>
        <w:rPr>
          <w:rFonts w:hint="default" w:ascii="Times New Roman" w:hAnsi="Times New Roman" w:cs="Times New Roman"/>
        </w:rPr>
        <w:t>1.2.1 法律、法规、规章、规范性文件</w:t>
      </w:r>
      <w:bookmarkEnd w:id="5"/>
    </w:p>
    <w:p>
      <w:pPr>
        <w:pStyle w:val="6"/>
        <w:keepNext/>
        <w:keepLines/>
        <w:pageBreakBefore w:val="0"/>
        <w:widowControl w:val="0"/>
        <w:kinsoku/>
        <w:wordWrap/>
        <w:overflowPunct/>
        <w:topLinePunct w:val="0"/>
        <w:autoSpaceDE/>
        <w:autoSpaceDN/>
        <w:bidi w:val="0"/>
        <w:adjustRightInd/>
        <w:snapToGrid/>
        <w:spacing w:before="0" w:after="0" w:line="360" w:lineRule="auto"/>
        <w:ind w:firstLine="562"/>
        <w:textAlignment w:val="auto"/>
        <w:rPr>
          <w:rFonts w:hint="default" w:ascii="Times New Roman" w:hAnsi="Times New Roman" w:cs="Times New Roman"/>
        </w:rPr>
      </w:pPr>
      <w:r>
        <w:rPr>
          <w:rFonts w:hint="default" w:ascii="Times New Roman" w:hAnsi="Times New Roman" w:cs="Times New Roman"/>
        </w:rPr>
        <w:t>1.2.1.1 法律</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（1）《中华人民共和国安全生产法》（主席令第88号）；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（2）《中华人民共和国突发事件应对法》（主席令第69号）；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（3）《中华人民共和国消防法》（主席令第6号）。</w:t>
      </w:r>
    </w:p>
    <w:p>
      <w:pPr>
        <w:pStyle w:val="6"/>
        <w:keepNext/>
        <w:keepLines/>
        <w:pageBreakBefore w:val="0"/>
        <w:widowControl w:val="0"/>
        <w:kinsoku/>
        <w:wordWrap/>
        <w:overflowPunct/>
        <w:topLinePunct w:val="0"/>
        <w:autoSpaceDE/>
        <w:autoSpaceDN/>
        <w:bidi w:val="0"/>
        <w:adjustRightInd/>
        <w:snapToGrid/>
        <w:spacing w:before="0" w:after="0" w:line="360" w:lineRule="auto"/>
        <w:ind w:firstLine="562"/>
        <w:textAlignment w:val="auto"/>
        <w:rPr>
          <w:rFonts w:hint="default" w:ascii="Times New Roman" w:hAnsi="Times New Roman" w:cs="Times New Roman"/>
        </w:rPr>
      </w:pPr>
      <w:r>
        <w:rPr>
          <w:rFonts w:hint="default" w:ascii="Times New Roman" w:hAnsi="Times New Roman" w:cs="Times New Roman"/>
        </w:rPr>
        <w:t>1.2.1.2 行政法规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w:t>
      </w:r>
      <w:r>
        <w:rPr>
          <w:rFonts w:hint="eastAsia" w:ascii="Times New Roman" w:hAnsi="Times New Roman" w:cs="Times New Roman"/>
          <w:sz w:val="32"/>
          <w:szCs w:val="32"/>
          <w:lang w:val="en-US" w:eastAsia="zh-CN"/>
        </w:rPr>
        <w:t>《生产安全事故应急条例》</w:t>
      </w:r>
      <w:r>
        <w:rPr>
          <w:rFonts w:hint="default" w:ascii="Times New Roman" w:hAnsi="Times New Roman" w:eastAsia="方正仿宋_GBK" w:cs="Times New Roman"/>
          <w:sz w:val="32"/>
          <w:szCs w:val="32"/>
          <w:lang w:val="en-US" w:eastAsia="zh-CN"/>
        </w:rPr>
        <w:t>（国务院令第</w:t>
      </w:r>
      <w:r>
        <w:rPr>
          <w:rFonts w:hint="eastAsia" w:ascii="Times New Roman" w:hAnsi="Times New Roman" w:cs="Times New Roman"/>
          <w:sz w:val="32"/>
          <w:szCs w:val="32"/>
          <w:lang w:val="en-US" w:eastAsia="zh-CN"/>
        </w:rPr>
        <w:t>708</w:t>
      </w:r>
      <w:r>
        <w:rPr>
          <w:rFonts w:hint="default" w:ascii="Times New Roman" w:hAnsi="Times New Roman" w:eastAsia="方正仿宋_GBK" w:cs="Times New Roman"/>
          <w:sz w:val="32"/>
          <w:szCs w:val="32"/>
          <w:lang w:val="en-US" w:eastAsia="zh-CN"/>
        </w:rPr>
        <w:t>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（2）《危险化学品安全管理条例》（国务院令第591号）；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（3）《国务院关于特大安全事故行政责任追究的规定》（国务院令第302号）；（4）《生产安全事故报告和调查处理条例》（国务院令第493号）；</w:t>
      </w:r>
    </w:p>
    <w:p>
      <w:pPr>
        <w:pStyle w:val="6"/>
        <w:bidi w:val="0"/>
        <w:rPr>
          <w:rFonts w:hint="default" w:ascii="Times New Roman" w:hAnsi="Times New Roman" w:cs="Times New Roman"/>
        </w:rPr>
      </w:pPr>
      <w:r>
        <w:rPr>
          <w:rFonts w:hint="default" w:ascii="Times New Roman" w:hAnsi="Times New Roman" w:cs="Times New Roman"/>
        </w:rPr>
        <w:t>1.2.1.3 部门规章</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（1）《生产安全事故应急预案管理办法》（应急管理部令第2号）；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（2）《生产安全事故信息报告和处置办法》（安监总局令第21号）。</w:t>
      </w:r>
    </w:p>
    <w:p>
      <w:pPr>
        <w:pStyle w:val="6"/>
        <w:keepNext/>
        <w:keepLines/>
        <w:pageBreakBefore w:val="0"/>
        <w:widowControl w:val="0"/>
        <w:kinsoku/>
        <w:wordWrap/>
        <w:overflowPunct/>
        <w:topLinePunct w:val="0"/>
        <w:autoSpaceDE/>
        <w:autoSpaceDN/>
        <w:bidi w:val="0"/>
        <w:adjustRightInd/>
        <w:snapToGrid/>
        <w:spacing w:before="0" w:after="0" w:line="360" w:lineRule="auto"/>
        <w:ind w:firstLine="562"/>
        <w:textAlignment w:val="auto"/>
        <w:rPr>
          <w:rFonts w:hint="default" w:ascii="Times New Roman" w:hAnsi="Times New Roman" w:cs="Times New Roman"/>
        </w:rPr>
      </w:pPr>
      <w:r>
        <w:rPr>
          <w:rFonts w:hint="default" w:ascii="Times New Roman" w:hAnsi="Times New Roman" w:cs="Times New Roman"/>
        </w:rPr>
        <w:t>1.2.1.4 规范性文件</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（1）国务院安委会办公室关于《进一步加强化工园区安全管理的指导意见》（安委办〔2012〕37号）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（2）《国务院安委会关于进一步加强生产安全事故应急处置工作的通知》（安委〔2013〕8号）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（3）国务院办公厅关于印发《突发事件应急预案管理办法》的通知（国办发〔2013〕101号）；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（4）《国务院办公厅关于加强基层应急队伍建设的意见》（国办发〔2009〕59号）；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（5）《突发事件应急演练指南》（国务院应急管理办公室应急办函〔2009〕62号）；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（6）国家安全监管总局办公厅关于印发《生产经营单位生产安全事故应急预案评审指南（试行）》的通知（安监总厅应急〔2009〕73号）；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（7）国家安全监管总局办公厅关于贯彻实施《生产安全事故应急预案管理办法》的通知（安监总厅应急〔2009〕84号）；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（8）国家安全监管总局办公厅关于印发《安全监管部门应急预案框架指南》的通知（安监总厅应急〔2011〕222号）；</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（9）国家安全生产监督管理总局关于生产安全事故认定若干意见问题的函（政法函〔2007〕39号）。</w:t>
      </w:r>
    </w:p>
    <w:p>
      <w:pPr>
        <w:pStyle w:val="5"/>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6" w:name="_Toc5007"/>
      <w:r>
        <w:rPr>
          <w:rFonts w:hint="default" w:ascii="Times New Roman" w:hAnsi="Times New Roman" w:cs="Times New Roman"/>
          <w:lang w:val="en-US" w:eastAsia="zh-CN"/>
        </w:rPr>
        <w:t>1.2.2 标准规范</w:t>
      </w:r>
      <w:bookmarkEnd w:id="6"/>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（1）《危险化学品重大危险源辨识》GB 18218-2018；</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（2）《生产经营单位生产安全事故应急预案编制导则》GB/T 29639-2020；</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（3）《危险化学品单位应急救援物资配备要求》GB30077-</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2013；</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（4）《消防应急救援作业规程》GB/T 29179-2012；</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（5）《消防应急救援装备配备指南》GB/T 29178-2012；</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（6）《消防员抢险救援防护服装》GA 633-2006；</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（7）《生产安全事故应急演练指南》AQ/T 9007-2011；</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（8）《安全生产应急管理人员培训及考核规范》AQ/T 9008-2012；</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（9）《危险化学品应急救援管理人员培训及考核要求》AQ/T 3043-2013；</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（10）《城镇燃气设施运行、维护和抢修安全技术规程》CJJ51-2006；</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（11）《防护服装化学防护服通用技术要求》GB 24539-2009；</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（12）《呼吸防护用品的选择、使用与维护》GB/T 18664-2002；</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（13）《手部防护 防护手套的选择、使用和维护指南》GB/T 29512-2013；</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（14）《个体防护装备 足部防护鞋（靴）的选择、使用和维护指南》GB/T 28409-2012；</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（15）《头部防护 安全帽选用规范》GB/T 30041-2013；</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（16）《消防员化学防护服装》GA 770-2008；</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（17）《消防员抢险救援防护服装》GA 633-2006；</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（18）《消防员灭火防护服》GA10-2014；</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（19）《政府系统值守应急管理要求》DB 31/T699-2013。</w:t>
      </w:r>
    </w:p>
    <w:p>
      <w:pPr>
        <w:pStyle w:val="5"/>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bookmarkStart w:id="7" w:name="_Toc30602"/>
      <w:r>
        <w:rPr>
          <w:rFonts w:hint="default" w:ascii="Times New Roman" w:hAnsi="Times New Roman" w:cs="Times New Roman"/>
          <w:lang w:val="en-US" w:eastAsia="zh-CN"/>
        </w:rPr>
        <w:t>1.2.3 衔接应急预案</w:t>
      </w:r>
      <w:bookmarkEnd w:id="7"/>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（1）《南充市突发公共事件总体应急预案》；</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（2）《南充市安全生产事故应急预案》</w:t>
      </w:r>
      <w:r>
        <w:rPr>
          <w:rFonts w:hint="default" w:ascii="Times New Roman" w:hAnsi="Times New Roman" w:cs="Times New Roman"/>
          <w:sz w:val="32"/>
          <w:szCs w:val="32"/>
          <w:lang w:val="en-US" w:eastAsia="zh-CN"/>
        </w:rPr>
        <w:t>。</w:t>
      </w:r>
    </w:p>
    <w:p>
      <w:pPr>
        <w:pStyle w:val="5"/>
        <w:bidi w:val="0"/>
        <w:rPr>
          <w:rFonts w:hint="default" w:ascii="Times New Roman" w:hAnsi="Times New Roman" w:cs="Times New Roman"/>
          <w:lang w:val="en-US" w:eastAsia="zh-CN"/>
        </w:rPr>
      </w:pPr>
      <w:bookmarkStart w:id="8" w:name="_Toc28408"/>
      <w:r>
        <w:rPr>
          <w:rFonts w:hint="default" w:ascii="Times New Roman" w:hAnsi="Times New Roman" w:cs="Times New Roman"/>
          <w:lang w:val="en-US" w:eastAsia="zh-CN"/>
        </w:rPr>
        <w:t>1.2.4 其他资料</w:t>
      </w:r>
      <w:bookmarkEnd w:id="8"/>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（1）园区入驻企业安全评价报告、安全设施设计专篇、安全设施竣工验收报告。</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（2）园区入驻企业生产安全事故应急预案。</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（3）化工园区安全生产应急管理实务/陈国华主编. 北京：中国石化出版社,2017。</w:t>
      </w:r>
    </w:p>
    <w:p>
      <w:pPr>
        <w:pStyle w:val="4"/>
        <w:bidi w:val="0"/>
        <w:rPr>
          <w:rFonts w:hint="default" w:ascii="Times New Roman" w:hAnsi="Times New Roman" w:cs="Times New Roman"/>
        </w:rPr>
      </w:pPr>
      <w:bookmarkStart w:id="9" w:name="_Toc5121"/>
      <w:r>
        <w:rPr>
          <w:rFonts w:hint="default" w:ascii="Times New Roman" w:hAnsi="Times New Roman" w:cs="Times New Roman"/>
        </w:rPr>
        <w:t>1.3 适用范围</w:t>
      </w:r>
      <w:bookmarkEnd w:id="9"/>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本预案适用于园区内生产经营单位发生下列生产安全事故应急处置工作（发生危险化学品、交通运输、建筑工程、特种设备、城市燃气等生产安全事故时，根据事故级别在启动本预案的同时启动相关预案）：</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（1）一般及以上生产安全事故（发生较大、重大、特别重大事故，在省、市应急力量接管前，先期启动本级应急预案），本预案指导园区生产安全事故的应对工作。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（2）需要园区处置的其他生产安全事故。</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（3）园区范围内发生生产安全事故时</w:t>
      </w:r>
      <w:r>
        <w:rPr>
          <w:rFonts w:hint="eastAsia" w:ascii="Times New Roman" w:hAnsi="Times New Roman" w:cs="Times New Roman"/>
          <w:sz w:val="32"/>
          <w:szCs w:val="32"/>
          <w:lang w:val="en-US" w:eastAsia="zh-CN"/>
        </w:rPr>
        <w:t>，应预先启动</w:t>
      </w:r>
      <w:r>
        <w:rPr>
          <w:rFonts w:hint="default" w:ascii="Times New Roman" w:hAnsi="Times New Roman" w:eastAsia="方正仿宋_GBK" w:cs="Times New Roman"/>
          <w:sz w:val="32"/>
          <w:szCs w:val="32"/>
          <w:lang w:val="en-US" w:eastAsia="zh-CN"/>
        </w:rPr>
        <w:t>相应的行业领域</w:t>
      </w:r>
      <w:r>
        <w:rPr>
          <w:rFonts w:hint="eastAsia" w:ascii="Times New Roman" w:hAnsi="Times New Roman" w:cs="Times New Roman"/>
          <w:sz w:val="32"/>
          <w:szCs w:val="32"/>
          <w:lang w:val="en-US" w:eastAsia="zh-CN"/>
        </w:rPr>
        <w:t>专项</w:t>
      </w:r>
      <w:r>
        <w:rPr>
          <w:rFonts w:hint="default" w:ascii="Times New Roman" w:hAnsi="Times New Roman" w:eastAsia="方正仿宋_GBK" w:cs="Times New Roman"/>
          <w:sz w:val="32"/>
          <w:szCs w:val="32"/>
          <w:lang w:val="en-US" w:eastAsia="zh-CN"/>
        </w:rPr>
        <w:t>应急预案</w:t>
      </w:r>
      <w:r>
        <w:rPr>
          <w:rFonts w:hint="eastAsia" w:ascii="Times New Roman" w:hAnsi="Times New Roman" w:cs="Times New Roman"/>
          <w:sz w:val="32"/>
          <w:szCs w:val="32"/>
          <w:lang w:val="en-US" w:eastAsia="zh-CN"/>
        </w:rPr>
        <w:t>，无相关行业领域专项预案时</w:t>
      </w:r>
      <w:r>
        <w:rPr>
          <w:rFonts w:hint="default" w:ascii="Times New Roman" w:hAnsi="Times New Roman" w:eastAsia="方正仿宋_GBK" w:cs="Times New Roman"/>
          <w:sz w:val="32"/>
          <w:szCs w:val="32"/>
          <w:lang w:val="en-US" w:eastAsia="zh-CN"/>
        </w:rPr>
        <w:t>则应</w:t>
      </w:r>
      <w:r>
        <w:rPr>
          <w:rFonts w:hint="eastAsia" w:ascii="Times New Roman" w:hAnsi="Times New Roman" w:cs="Times New Roman"/>
          <w:sz w:val="32"/>
          <w:szCs w:val="32"/>
          <w:lang w:val="en-US" w:eastAsia="zh-CN"/>
        </w:rPr>
        <w:t>直接</w:t>
      </w:r>
      <w:r>
        <w:rPr>
          <w:rFonts w:hint="default" w:ascii="Times New Roman" w:hAnsi="Times New Roman" w:eastAsia="方正仿宋_GBK" w:cs="Times New Roman"/>
          <w:sz w:val="32"/>
          <w:szCs w:val="32"/>
          <w:lang w:val="en-US" w:eastAsia="zh-CN"/>
        </w:rPr>
        <w:t>启动本应急预案。</w:t>
      </w:r>
    </w:p>
    <w:p>
      <w:pPr>
        <w:pStyle w:val="4"/>
        <w:ind w:firstLine="643"/>
        <w:rPr>
          <w:rFonts w:hint="default" w:ascii="Times New Roman" w:hAnsi="Times New Roman" w:cs="Times New Roman"/>
          <w:lang w:val="en-US" w:eastAsia="zh-CN"/>
        </w:rPr>
      </w:pPr>
      <w:bookmarkStart w:id="10" w:name="_Toc25243"/>
      <w:r>
        <w:rPr>
          <w:rFonts w:hint="default" w:ascii="Times New Roman" w:hAnsi="Times New Roman" w:cs="Times New Roman"/>
          <w:lang w:val="en-US" w:eastAsia="zh-CN"/>
        </w:rPr>
        <w:t>1.4 事故分类分级</w:t>
      </w:r>
      <w:bookmarkEnd w:id="10"/>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按照《生产安全事故报告和调查处理条例》规定，结合园区生产实际，将生产安全事故分为四级：</w:t>
      </w:r>
    </w:p>
    <w:tbl>
      <w:tblPr>
        <w:tblStyle w:val="18"/>
        <w:tblW w:w="92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3"/>
        <w:gridCol w:w="6028"/>
        <w:gridCol w:w="2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1213" w:type="dxa"/>
            <w:vAlign w:val="center"/>
          </w:tcPr>
          <w:p>
            <w:pPr>
              <w:pStyle w:val="25"/>
              <w:jc w:val="center"/>
              <w:rPr>
                <w:rFonts w:hint="default" w:ascii="Times New Roman" w:hAnsi="Times New Roman" w:eastAsia="宋体" w:cs="Times New Roman"/>
                <w:b/>
                <w:color w:val="FFFFFF" w:themeColor="background1"/>
                <w:sz w:val="21"/>
                <w:szCs w:val="21"/>
                <w:highlight w:val="red"/>
                <w14:textFill>
                  <w14:solidFill>
                    <w14:schemeClr w14:val="bg1"/>
                  </w14:solidFill>
                </w14:textFill>
              </w:rPr>
            </w:pPr>
            <w:r>
              <w:rPr>
                <w:rFonts w:hint="default" w:ascii="Times New Roman" w:hAnsi="Times New Roman" w:eastAsia="宋体" w:cs="Times New Roman"/>
                <w:b/>
                <w:sz w:val="21"/>
                <w:szCs w:val="21"/>
              </w:rPr>
              <w:t>事故分级</w:t>
            </w:r>
          </w:p>
        </w:tc>
        <w:tc>
          <w:tcPr>
            <w:tcW w:w="8066" w:type="dxa"/>
            <w:gridSpan w:val="2"/>
            <w:vAlign w:val="center"/>
          </w:tcPr>
          <w:p>
            <w:pPr>
              <w:pStyle w:val="25"/>
              <w:ind w:firstLine="562"/>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可能出现的事故现象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2" w:hRule="atLeast"/>
        </w:trPr>
        <w:tc>
          <w:tcPr>
            <w:tcW w:w="1213" w:type="dxa"/>
            <w:vMerge w:val="restart"/>
            <w:vAlign w:val="center"/>
          </w:tcPr>
          <w:p>
            <w:pPr>
              <w:pStyle w:val="25"/>
              <w:jc w:val="center"/>
              <w:rPr>
                <w:rFonts w:hint="default" w:ascii="Times New Roman" w:hAnsi="Times New Roman" w:eastAsia="宋体" w:cs="Times New Roman"/>
                <w:b/>
                <w:color w:val="FFFFFF" w:themeColor="background1"/>
                <w:sz w:val="21"/>
                <w:szCs w:val="21"/>
                <w:highlight w:val="red"/>
                <w14:textFill>
                  <w14:solidFill>
                    <w14:schemeClr w14:val="bg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Ⅰ</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1.造成30人以上死亡（含失踪，下同）或者100人以上重伤（包括急性工业中毒，下同），或者1亿元以上直接经济损失的事故；</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直接认定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Ⅰ</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atLeast"/>
        </w:trPr>
        <w:tc>
          <w:tcPr>
            <w:tcW w:w="1213" w:type="dxa"/>
            <w:vMerge w:val="continue"/>
            <w:vAlign w:val="center"/>
          </w:tcPr>
          <w:p>
            <w:pPr>
              <w:pStyle w:val="25"/>
              <w:widowControl w:val="0"/>
              <w:jc w:val="both"/>
              <w:rPr>
                <w:rFonts w:hint="default" w:ascii="Times New Roman" w:hAnsi="Times New Roman" w:eastAsia="宋体" w:cs="Times New Roman"/>
                <w:color w:val="FFFFFF" w:themeColor="background1"/>
                <w:sz w:val="21"/>
                <w:szCs w:val="21"/>
                <w:highlight w:val="red"/>
                <w14:textFill>
                  <w14:solidFill>
                    <w14:schemeClr w14:val="bg1"/>
                  </w14:solidFill>
                </w14:textFill>
              </w:rPr>
            </w:pP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2.园区发生严重的生产安全事故且影响范围超过园区外</w:t>
            </w:r>
            <w:r>
              <w:rPr>
                <w:rFonts w:hint="eastAsia" w:eastAsia="宋体" w:cs="Times New Roman"/>
                <w:sz w:val="21"/>
                <w:szCs w:val="21"/>
                <w:lang w:val="en-US" w:eastAsia="zh-CN"/>
              </w:rPr>
              <w:t>，可能造成特别重大事故</w:t>
            </w:r>
            <w:r>
              <w:rPr>
                <w:rFonts w:hint="default" w:ascii="Times New Roman" w:hAnsi="Times New Roman" w:eastAsia="宋体" w:cs="Times New Roman"/>
                <w:sz w:val="21"/>
                <w:szCs w:val="21"/>
                <w:lang w:val="en-US" w:eastAsia="zh-CN"/>
              </w:rPr>
              <w:t>；</w:t>
            </w:r>
          </w:p>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3.园区发生的生产安全事故可能造成人员超过300人以上疏散转移</w:t>
            </w:r>
            <w:r>
              <w:rPr>
                <w:rFonts w:hint="eastAsia" w:eastAsia="宋体" w:cs="Times New Roman"/>
                <w:sz w:val="21"/>
                <w:szCs w:val="21"/>
                <w:lang w:val="en-US" w:eastAsia="zh-CN"/>
              </w:rPr>
              <w:t>，可能造成特别重大事故</w:t>
            </w:r>
            <w:r>
              <w:rPr>
                <w:rFonts w:hint="default" w:ascii="Times New Roman" w:hAnsi="Times New Roman" w:eastAsia="宋体" w:cs="Times New Roman"/>
                <w:sz w:val="21"/>
                <w:szCs w:val="21"/>
                <w:lang w:val="en-US" w:eastAsia="zh-CN"/>
              </w:rPr>
              <w:t>。</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应急指挥部确定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Ⅰ</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1" w:hRule="atLeast"/>
        </w:trPr>
        <w:tc>
          <w:tcPr>
            <w:tcW w:w="1213" w:type="dxa"/>
            <w:vMerge w:val="restart"/>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II</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1.造成10人以上30人以下死亡，或者50人以上100人以下重伤，或者5000万元以上1亿元以下直接经济损失的事故；</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直接认定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II</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7" w:hRule="atLeast"/>
        </w:trPr>
        <w:tc>
          <w:tcPr>
            <w:tcW w:w="1213" w:type="dxa"/>
            <w:vMerge w:val="continue"/>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2.园区发生影响范围很大的生产安全事故，事故殃及相邻单位</w:t>
            </w:r>
            <w:r>
              <w:rPr>
                <w:rFonts w:hint="eastAsia" w:eastAsia="宋体" w:cs="Times New Roman"/>
                <w:sz w:val="21"/>
                <w:szCs w:val="21"/>
                <w:lang w:val="en-US" w:eastAsia="zh-CN"/>
              </w:rPr>
              <w:t>，可能造成重大事故</w:t>
            </w:r>
            <w:r>
              <w:rPr>
                <w:rFonts w:hint="default" w:ascii="Times New Roman" w:hAnsi="Times New Roman" w:eastAsia="宋体" w:cs="Times New Roman"/>
                <w:sz w:val="21"/>
                <w:szCs w:val="21"/>
                <w:lang w:val="en-US" w:eastAsia="zh-CN"/>
              </w:rPr>
              <w:t>；</w:t>
            </w:r>
          </w:p>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3.园区发生的生产安全事故可能造成人员100人以上300人以下疏散转移</w:t>
            </w:r>
            <w:r>
              <w:rPr>
                <w:rFonts w:hint="eastAsia" w:eastAsia="宋体" w:cs="Times New Roman"/>
                <w:sz w:val="21"/>
                <w:szCs w:val="21"/>
                <w:lang w:val="en-US" w:eastAsia="zh-CN"/>
              </w:rPr>
              <w:t>，可能造成重大事故</w:t>
            </w:r>
            <w:r>
              <w:rPr>
                <w:rFonts w:hint="default" w:ascii="Times New Roman" w:hAnsi="Times New Roman" w:eastAsia="宋体" w:cs="Times New Roman"/>
                <w:sz w:val="21"/>
                <w:szCs w:val="21"/>
                <w:lang w:val="en-US" w:eastAsia="zh-CN"/>
              </w:rPr>
              <w:t>。</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应急指挥部确定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II</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213" w:type="dxa"/>
            <w:vMerge w:val="restart"/>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Ⅲ</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1.造成3人以上10人以下死亡，或者10人以上50人以下重伤，或者1000万元以上5000万元以下直接经济损失的事故；</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直接认定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Ⅲ</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5" w:hRule="atLeast"/>
        </w:trPr>
        <w:tc>
          <w:tcPr>
            <w:tcW w:w="1213" w:type="dxa"/>
            <w:vMerge w:val="continue"/>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2.园区发生影响范围较大的生产安全事故，事故仅发生在本单位</w:t>
            </w:r>
            <w:r>
              <w:rPr>
                <w:rFonts w:hint="eastAsia" w:eastAsia="宋体" w:cs="Times New Roman"/>
                <w:sz w:val="21"/>
                <w:szCs w:val="21"/>
                <w:lang w:val="en-US" w:eastAsia="zh-CN"/>
              </w:rPr>
              <w:t>，可能造成较大事故</w:t>
            </w:r>
            <w:r>
              <w:rPr>
                <w:rFonts w:hint="default" w:ascii="Times New Roman" w:hAnsi="Times New Roman" w:eastAsia="宋体" w:cs="Times New Roman"/>
                <w:sz w:val="21"/>
                <w:szCs w:val="21"/>
                <w:lang w:val="en-US" w:eastAsia="zh-CN"/>
              </w:rPr>
              <w:t>；</w:t>
            </w:r>
          </w:p>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3.园区发生的生产安全事故可能造成人员50人以上100人以下疏散转移</w:t>
            </w:r>
            <w:r>
              <w:rPr>
                <w:rFonts w:hint="eastAsia" w:eastAsia="宋体" w:cs="Times New Roman"/>
                <w:sz w:val="21"/>
                <w:szCs w:val="21"/>
                <w:lang w:val="en-US" w:eastAsia="zh-CN"/>
              </w:rPr>
              <w:t>，可能造成较大事故</w:t>
            </w:r>
            <w:r>
              <w:rPr>
                <w:rFonts w:hint="default" w:ascii="Times New Roman" w:hAnsi="Times New Roman" w:eastAsia="宋体" w:cs="Times New Roman"/>
                <w:sz w:val="21"/>
                <w:szCs w:val="21"/>
                <w:lang w:val="en-US" w:eastAsia="zh-CN"/>
              </w:rPr>
              <w:t>。</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应急指挥部确定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Ⅲ</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213" w:type="dxa"/>
            <w:vMerge w:val="restart"/>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Ⅳ</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1.造成3人以下死亡，或者10人以下重伤，或者1000万元以下直接经济损失的事故；</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直接认定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Ⅳ</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213" w:type="dxa"/>
            <w:vMerge w:val="continue"/>
            <w:vAlign w:val="center"/>
          </w:tcPr>
          <w:p>
            <w:pPr>
              <w:pStyle w:val="25"/>
              <w:widowControl w:val="0"/>
              <w:ind w:left="0" w:leftChars="0" w:firstLine="0" w:firstLineChars="0"/>
              <w:jc w:val="center"/>
              <w:rPr>
                <w:rFonts w:hint="default" w:ascii="Times New Roman" w:hAnsi="Times New Roman" w:eastAsia="宋体" w:cs="Times New Roman"/>
                <w:sz w:val="21"/>
                <w:szCs w:val="21"/>
              </w:rPr>
            </w:pP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2.园区发生的生产安全事故可能造成人员50人以下疏散转移</w:t>
            </w:r>
            <w:r>
              <w:rPr>
                <w:rFonts w:hint="eastAsia" w:eastAsia="宋体" w:cs="Times New Roman"/>
                <w:sz w:val="21"/>
                <w:szCs w:val="21"/>
                <w:lang w:val="en-US" w:eastAsia="zh-CN"/>
              </w:rPr>
              <w:t>，可能造成一般事故</w:t>
            </w:r>
            <w:r>
              <w:rPr>
                <w:rFonts w:hint="default" w:ascii="Times New Roman" w:hAnsi="Times New Roman" w:eastAsia="宋体" w:cs="Times New Roman"/>
                <w:sz w:val="21"/>
                <w:szCs w:val="21"/>
                <w:lang w:val="en-US" w:eastAsia="zh-CN"/>
              </w:rPr>
              <w:t>。</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应急指挥部确定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Ⅳ</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3" w:hRule="atLeast"/>
        </w:trPr>
        <w:tc>
          <w:tcPr>
            <w:tcW w:w="1213" w:type="dxa"/>
            <w:vAlign w:val="center"/>
          </w:tcPr>
          <w:p>
            <w:pPr>
              <w:pStyle w:val="2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8066" w:type="dxa"/>
            <w:gridSpan w:val="2"/>
            <w:vAlign w:val="center"/>
          </w:tcPr>
          <w:p>
            <w:pPr>
              <w:pStyle w:val="2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1.本表“以上”包含本数，“以下”不包含本数。</w:t>
            </w:r>
          </w:p>
          <w:p>
            <w:pPr>
              <w:pStyle w:val="2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2.本表所指企业泛指园区辖区内企、事业单位。</w:t>
            </w:r>
          </w:p>
          <w:p>
            <w:pPr>
              <w:pStyle w:val="2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3.凡出现本表每级事故“可能出现的事故现象”之一的，可判定为相应级别的事故。</w:t>
            </w:r>
          </w:p>
        </w:tc>
      </w:tr>
    </w:tbl>
    <w:p>
      <w:pPr>
        <w:pStyle w:val="4"/>
        <w:ind w:left="0" w:leftChars="0" w:firstLine="640" w:firstLineChars="200"/>
        <w:rPr>
          <w:rFonts w:hint="default" w:ascii="Times New Roman" w:hAnsi="Times New Roman" w:cs="Times New Roman"/>
        </w:rPr>
      </w:pPr>
      <w:bookmarkStart w:id="11" w:name="_Toc24226"/>
      <w:r>
        <w:rPr>
          <w:rFonts w:hint="default" w:ascii="Times New Roman" w:hAnsi="Times New Roman" w:cs="Times New Roman"/>
        </w:rPr>
        <w:t>1.</w:t>
      </w:r>
      <w:r>
        <w:rPr>
          <w:rFonts w:hint="default" w:ascii="Times New Roman" w:hAnsi="Times New Roman" w:cs="Times New Roman"/>
          <w:lang w:val="en-US" w:eastAsia="zh-CN"/>
        </w:rPr>
        <w:t>5</w:t>
      </w:r>
      <w:r>
        <w:rPr>
          <w:rFonts w:hint="default" w:ascii="Times New Roman" w:hAnsi="Times New Roman" w:cs="Times New Roman"/>
        </w:rPr>
        <w:t xml:space="preserve"> 应急预案体系</w:t>
      </w:r>
      <w:bookmarkEnd w:id="11"/>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园区生产安全事故应急预案体系由本预案、部门行业领域应急预案以及生产经营单位应急预案构成，本预案上接南充市生产安全事故应急预案。</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园区生产安全事故应急预案体系为：</w:t>
      </w:r>
    </w:p>
    <w:p>
      <w:pPr>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园区生产安全事故应急预案。预案是园区生产安全事故应急预案体系的总纲，主要从总体上阐述事故的应急工作原则，包括生产经营单位的应急组织机构及职责、应急预案体系、事故风险描述、预警及信息报告、应急响应、保障措施、应急预案管理等内容。应急预案是园区应急指挥部应对生产安全事故应急的规范性文件，经园区主要领导签发，并报南充市</w:t>
      </w:r>
      <w:r>
        <w:rPr>
          <w:rFonts w:hint="eastAsia" w:ascii="Times New Roman" w:hAnsi="Times New Roman" w:cs="Times New Roman"/>
          <w:sz w:val="32"/>
          <w:szCs w:val="32"/>
          <w:lang w:val="en-US" w:eastAsia="zh-CN"/>
        </w:rPr>
        <w:t>应急管理局</w:t>
      </w:r>
      <w:r>
        <w:rPr>
          <w:rFonts w:hint="default" w:ascii="Times New Roman" w:hAnsi="Times New Roman" w:eastAsia="方正仿宋_GBK" w:cs="Times New Roman"/>
          <w:sz w:val="32"/>
          <w:szCs w:val="32"/>
          <w:lang w:val="en-US" w:eastAsia="zh-CN"/>
        </w:rPr>
        <w:t>备案。</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（2）园区部门行业领域生产安全事故应急预案。是园区应对危险化学品、环保事件、特种设备、建筑行业等特定领域生产安全事故应急的规范性文件。</w:t>
      </w:r>
    </w:p>
    <w:p>
      <w:pPr>
        <w:pStyle w:val="2"/>
        <w:rPr>
          <w:rFonts w:hint="default" w:ascii="Times New Roman" w:hAnsi="Times New Roman" w:eastAsia="方正仿宋_GBK" w:cs="Times New Roman"/>
          <w:sz w:val="32"/>
          <w:szCs w:val="32"/>
          <w:lang w:val="en-US" w:eastAsia="zh-CN"/>
        </w:rPr>
      </w:pPr>
      <w:r>
        <w:rPr>
          <w:sz w:val="28"/>
        </w:rPr>
        <mc:AlternateContent>
          <mc:Choice Requires="wpg">
            <w:drawing>
              <wp:anchor distT="0" distB="0" distL="114300" distR="114300" simplePos="0" relativeHeight="251672576" behindDoc="0" locked="0" layoutInCell="1" allowOverlap="1">
                <wp:simplePos x="0" y="0"/>
                <wp:positionH relativeFrom="column">
                  <wp:posOffset>-338455</wp:posOffset>
                </wp:positionH>
                <wp:positionV relativeFrom="paragraph">
                  <wp:posOffset>41910</wp:posOffset>
                </wp:positionV>
                <wp:extent cx="6245860" cy="3997960"/>
                <wp:effectExtent l="4445" t="5080" r="17145" b="16510"/>
                <wp:wrapNone/>
                <wp:docPr id="82" name="组合 82"/>
                <wp:cNvGraphicFramePr/>
                <a:graphic xmlns:a="http://schemas.openxmlformats.org/drawingml/2006/main">
                  <a:graphicData uri="http://schemas.microsoft.com/office/word/2010/wordprocessingGroup">
                    <wpg:wgp>
                      <wpg:cNvGrpSpPr/>
                      <wpg:grpSpPr>
                        <a:xfrm>
                          <a:off x="0" y="0"/>
                          <a:ext cx="6245860" cy="3997960"/>
                          <a:chOff x="2929" y="197400"/>
                          <a:chExt cx="9836" cy="6296"/>
                        </a:xfrm>
                      </wpg:grpSpPr>
                      <wps:wsp>
                        <wps:cNvPr id="45" name="矩形 45"/>
                        <wps:cNvSpPr/>
                        <wps:spPr>
                          <a:xfrm>
                            <a:off x="6713" y="197400"/>
                            <a:ext cx="2272"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南充</w:t>
                              </w:r>
                              <w:r>
                                <w:rPr>
                                  <w:rFonts w:hint="eastAsia" w:ascii="宋体" w:hAnsi="宋体" w:eastAsia="宋体" w:cs="宋体"/>
                                  <w:b w:val="0"/>
                                  <w:bCs w:val="0"/>
                                  <w:sz w:val="24"/>
                                  <w:szCs w:val="24"/>
                                </w:rPr>
                                <w:t>市</w:t>
                              </w:r>
                              <w:r>
                                <w:rPr>
                                  <w:rFonts w:hint="eastAsia" w:ascii="宋体" w:hAnsi="宋体" w:eastAsia="宋体" w:cs="宋体"/>
                                  <w:b w:val="0"/>
                                  <w:bCs w:val="0"/>
                                  <w:sz w:val="24"/>
                                  <w:szCs w:val="24"/>
                                  <w:lang w:val="en-US" w:eastAsia="zh-CN"/>
                                </w:rPr>
                                <w:t>生产安全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事故</w:t>
                              </w:r>
                              <w:r>
                                <w:rPr>
                                  <w:rFonts w:hint="eastAsia" w:ascii="宋体" w:hAnsi="宋体" w:eastAsia="宋体" w:cs="宋体"/>
                                  <w:b w:val="0"/>
                                  <w:bCs w:val="0"/>
                                  <w:sz w:val="24"/>
                                  <w:szCs w:val="24"/>
                                </w:rPr>
                                <w:t>应急预案</w:t>
                              </w:r>
                            </w:p>
                          </w:txbxContent>
                        </wps:txbx>
                        <wps:bodyPr upright="1"/>
                      </wps:wsp>
                      <wps:wsp>
                        <wps:cNvPr id="50" name="矩形 50"/>
                        <wps:cNvSpPr/>
                        <wps:spPr>
                          <a:xfrm>
                            <a:off x="5179" y="198649"/>
                            <a:ext cx="5476" cy="6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四川</w:t>
                              </w:r>
                              <w:r>
                                <w:rPr>
                                  <w:rFonts w:hint="eastAsia" w:ascii="宋体" w:hAnsi="宋体" w:eastAsia="宋体" w:cs="宋体"/>
                                  <w:b/>
                                  <w:bCs/>
                                  <w:sz w:val="24"/>
                                  <w:szCs w:val="24"/>
                                  <w:lang w:eastAsia="zh-CN"/>
                                </w:rPr>
                                <w:t>南充</w:t>
                              </w:r>
                              <w:r>
                                <w:rPr>
                                  <w:rFonts w:hint="eastAsia" w:ascii="宋体" w:hAnsi="宋体" w:eastAsia="宋体" w:cs="宋体"/>
                                  <w:b/>
                                  <w:bCs/>
                                  <w:sz w:val="24"/>
                                  <w:szCs w:val="24"/>
                                  <w:lang w:val="en-US" w:eastAsia="zh-CN"/>
                                </w:rPr>
                                <w:t>经济开发区生产安全事故</w:t>
                              </w:r>
                              <w:r>
                                <w:rPr>
                                  <w:rFonts w:hint="eastAsia" w:ascii="宋体" w:hAnsi="宋体" w:eastAsia="宋体" w:cs="宋体"/>
                                  <w:b/>
                                  <w:bCs/>
                                  <w:sz w:val="24"/>
                                  <w:szCs w:val="24"/>
                                </w:rPr>
                                <w:t>应急预案</w:t>
                              </w:r>
                            </w:p>
                          </w:txbxContent>
                        </wps:txbx>
                        <wps:bodyPr upright="1"/>
                      </wps:wsp>
                      <wps:wsp>
                        <wps:cNvPr id="51" name="直接连接符 51"/>
                        <wps:cNvCnPr/>
                        <wps:spPr>
                          <a:xfrm flipV="1">
                            <a:off x="7860" y="198240"/>
                            <a:ext cx="13" cy="397"/>
                          </a:xfrm>
                          <a:prstGeom prst="line">
                            <a:avLst/>
                          </a:prstGeom>
                          <a:ln w="9525" cap="flat" cmpd="sng">
                            <a:solidFill>
                              <a:srgbClr val="000000"/>
                            </a:solidFill>
                            <a:prstDash val="solid"/>
                            <a:headEnd type="none" w="med" len="med"/>
                            <a:tailEnd type="triangle" w="med" len="med"/>
                          </a:ln>
                        </wps:spPr>
                        <wps:bodyPr upright="1"/>
                      </wps:wsp>
                      <wps:wsp>
                        <wps:cNvPr id="52" name="矩形 52"/>
                        <wps:cNvSpPr/>
                        <wps:spPr>
                          <a:xfrm>
                            <a:off x="2929" y="199945"/>
                            <a:ext cx="2410"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危险化学品领域生产安全事故</w:t>
                              </w:r>
                              <w:r>
                                <w:rPr>
                                  <w:rFonts w:hint="eastAsia" w:ascii="宋体" w:hAnsi="宋体" w:eastAsia="宋体" w:cs="宋体"/>
                                  <w:b w:val="0"/>
                                  <w:bCs w:val="0"/>
                                  <w:sz w:val="21"/>
                                  <w:szCs w:val="21"/>
                                </w:rPr>
                                <w:t>应急预案</w:t>
                              </w:r>
                            </w:p>
                          </w:txbxContent>
                        </wps:txbx>
                        <wps:bodyPr upright="1"/>
                      </wps:wsp>
                      <wps:wsp>
                        <wps:cNvPr id="57" name="矩形 57"/>
                        <wps:cNvSpPr/>
                        <wps:spPr>
                          <a:xfrm>
                            <a:off x="5406" y="199940"/>
                            <a:ext cx="2410"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环保事件领域生产安全事故</w:t>
                              </w:r>
                              <w:r>
                                <w:rPr>
                                  <w:rFonts w:hint="eastAsia" w:ascii="宋体" w:hAnsi="宋体" w:eastAsia="宋体" w:cs="宋体"/>
                                  <w:b w:val="0"/>
                                  <w:bCs w:val="0"/>
                                  <w:sz w:val="21"/>
                                  <w:szCs w:val="21"/>
                                </w:rPr>
                                <w:t>应急预案</w:t>
                              </w:r>
                            </w:p>
                          </w:txbxContent>
                        </wps:txbx>
                        <wps:bodyPr upright="1"/>
                      </wps:wsp>
                      <wps:wsp>
                        <wps:cNvPr id="58" name="矩形 58"/>
                        <wps:cNvSpPr/>
                        <wps:spPr>
                          <a:xfrm>
                            <a:off x="7887" y="199939"/>
                            <a:ext cx="2410"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特种设备领域生产安全事故</w:t>
                              </w:r>
                              <w:r>
                                <w:rPr>
                                  <w:rFonts w:hint="eastAsia" w:ascii="宋体" w:hAnsi="宋体" w:eastAsia="宋体" w:cs="宋体"/>
                                  <w:b w:val="0"/>
                                  <w:bCs w:val="0"/>
                                  <w:sz w:val="21"/>
                                  <w:szCs w:val="21"/>
                                </w:rPr>
                                <w:t>应急预案</w:t>
                              </w:r>
                            </w:p>
                          </w:txbxContent>
                        </wps:txbx>
                        <wps:bodyPr upright="1"/>
                      </wps:wsp>
                      <wps:wsp>
                        <wps:cNvPr id="60" name="矩形 60"/>
                        <wps:cNvSpPr/>
                        <wps:spPr>
                          <a:xfrm>
                            <a:off x="10355" y="199953"/>
                            <a:ext cx="2410"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建筑施工生产安全事故</w:t>
                              </w:r>
                              <w:r>
                                <w:rPr>
                                  <w:rFonts w:hint="eastAsia" w:ascii="宋体" w:hAnsi="宋体" w:eastAsia="宋体" w:cs="宋体"/>
                                  <w:b w:val="0"/>
                                  <w:bCs w:val="0"/>
                                  <w:sz w:val="21"/>
                                  <w:szCs w:val="21"/>
                                </w:rPr>
                                <w:t>应急预案</w:t>
                              </w:r>
                            </w:p>
                          </w:txbxContent>
                        </wps:txbx>
                        <wps:bodyPr upright="1"/>
                      </wps:wsp>
                      <wps:wsp>
                        <wps:cNvPr id="63" name="直接连接符 63"/>
                        <wps:cNvCnPr>
                          <a:endCxn id="52" idx="0"/>
                        </wps:cNvCnPr>
                        <wps:spPr>
                          <a:xfrm flipH="1">
                            <a:off x="4134" y="199291"/>
                            <a:ext cx="1701" cy="654"/>
                          </a:xfrm>
                          <a:prstGeom prst="line">
                            <a:avLst/>
                          </a:prstGeom>
                          <a:ln w="9525" cap="flat" cmpd="sng">
                            <a:solidFill>
                              <a:srgbClr val="000000"/>
                            </a:solidFill>
                            <a:prstDash val="solid"/>
                            <a:headEnd type="none" w="med" len="med"/>
                            <a:tailEnd type="triangle" w="med" len="med"/>
                          </a:ln>
                        </wps:spPr>
                        <wps:bodyPr upright="1"/>
                      </wps:wsp>
                      <wps:wsp>
                        <wps:cNvPr id="64" name="直接连接符 64"/>
                        <wps:cNvCnPr/>
                        <wps:spPr>
                          <a:xfrm flipH="1">
                            <a:off x="6529" y="199291"/>
                            <a:ext cx="465" cy="662"/>
                          </a:xfrm>
                          <a:prstGeom prst="line">
                            <a:avLst/>
                          </a:prstGeom>
                          <a:ln w="9525" cap="flat" cmpd="sng">
                            <a:solidFill>
                              <a:srgbClr val="000000"/>
                            </a:solidFill>
                            <a:prstDash val="solid"/>
                            <a:headEnd type="none" w="med" len="med"/>
                            <a:tailEnd type="triangle" w="med" len="med"/>
                          </a:ln>
                        </wps:spPr>
                        <wps:bodyPr upright="1"/>
                      </wps:wsp>
                      <wps:wsp>
                        <wps:cNvPr id="65" name="直接连接符 65"/>
                        <wps:cNvCnPr/>
                        <wps:spPr>
                          <a:xfrm>
                            <a:off x="8617" y="199264"/>
                            <a:ext cx="762" cy="662"/>
                          </a:xfrm>
                          <a:prstGeom prst="line">
                            <a:avLst/>
                          </a:prstGeom>
                          <a:ln w="9525" cap="flat" cmpd="sng">
                            <a:solidFill>
                              <a:srgbClr val="000000"/>
                            </a:solidFill>
                            <a:prstDash val="solid"/>
                            <a:headEnd type="none" w="med" len="med"/>
                            <a:tailEnd type="triangle" w="med" len="med"/>
                          </a:ln>
                        </wps:spPr>
                        <wps:bodyPr upright="1"/>
                      </wps:wsp>
                      <wps:wsp>
                        <wps:cNvPr id="66" name="直接连接符 66"/>
                        <wps:cNvCnPr/>
                        <wps:spPr>
                          <a:xfrm>
                            <a:off x="9967" y="199264"/>
                            <a:ext cx="1689" cy="690"/>
                          </a:xfrm>
                          <a:prstGeom prst="line">
                            <a:avLst/>
                          </a:prstGeom>
                          <a:ln w="9525" cap="flat" cmpd="sng">
                            <a:solidFill>
                              <a:srgbClr val="000000"/>
                            </a:solidFill>
                            <a:prstDash val="solid"/>
                            <a:headEnd type="none" w="med" len="med"/>
                            <a:tailEnd type="triangle" w="med" len="med"/>
                          </a:ln>
                        </wps:spPr>
                        <wps:bodyPr upright="1"/>
                      </wps:wsp>
                      <wps:wsp>
                        <wps:cNvPr id="76" name="直接连接符 76"/>
                        <wps:cNvCnPr/>
                        <wps:spPr>
                          <a:xfrm>
                            <a:off x="7861" y="201063"/>
                            <a:ext cx="8" cy="397"/>
                          </a:xfrm>
                          <a:prstGeom prst="line">
                            <a:avLst/>
                          </a:prstGeom>
                          <a:ln w="9525" cap="flat" cmpd="sng">
                            <a:solidFill>
                              <a:srgbClr val="000000"/>
                            </a:solidFill>
                            <a:prstDash val="solid"/>
                            <a:headEnd type="none" w="med" len="med"/>
                            <a:tailEnd type="triangle" w="med" len="med"/>
                          </a:ln>
                        </wps:spPr>
                        <wps:bodyPr upright="1"/>
                      </wps:wsp>
                      <wps:wsp>
                        <wps:cNvPr id="77" name="矩形 77"/>
                        <wps:cNvSpPr/>
                        <wps:spPr>
                          <a:xfrm>
                            <a:off x="4962" y="201427"/>
                            <a:ext cx="5775"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某企业生产安全事故</w:t>
                              </w:r>
                              <w:r>
                                <w:rPr>
                                  <w:rFonts w:hint="eastAsia" w:ascii="宋体" w:hAnsi="宋体" w:eastAsia="宋体" w:cs="宋体"/>
                                  <w:b w:val="0"/>
                                  <w:bCs w:val="0"/>
                                  <w:sz w:val="24"/>
                                  <w:szCs w:val="24"/>
                                </w:rPr>
                                <w:t>应急预案</w:t>
                              </w:r>
                            </w:p>
                          </w:txbxContent>
                        </wps:txbx>
                        <wps:bodyPr upright="1"/>
                      </wps:wsp>
                      <wps:wsp>
                        <wps:cNvPr id="78" name="矩形 78"/>
                        <wps:cNvSpPr/>
                        <wps:spPr>
                          <a:xfrm>
                            <a:off x="4978" y="202333"/>
                            <a:ext cx="5775"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某企业生产安全事故专项</w:t>
                              </w:r>
                              <w:r>
                                <w:rPr>
                                  <w:rFonts w:hint="eastAsia" w:ascii="宋体" w:hAnsi="宋体" w:eastAsia="宋体" w:cs="宋体"/>
                                  <w:b w:val="0"/>
                                  <w:bCs w:val="0"/>
                                  <w:sz w:val="24"/>
                                  <w:szCs w:val="24"/>
                                </w:rPr>
                                <w:t>应急预案</w:t>
                              </w:r>
                            </w:p>
                          </w:txbxContent>
                        </wps:txbx>
                        <wps:bodyPr upright="1"/>
                      </wps:wsp>
                      <wps:wsp>
                        <wps:cNvPr id="79" name="直接连接符 79"/>
                        <wps:cNvCnPr/>
                        <wps:spPr>
                          <a:xfrm>
                            <a:off x="7870" y="201919"/>
                            <a:ext cx="8" cy="397"/>
                          </a:xfrm>
                          <a:prstGeom prst="line">
                            <a:avLst/>
                          </a:prstGeom>
                          <a:ln w="9525" cap="flat" cmpd="sng">
                            <a:solidFill>
                              <a:srgbClr val="000000"/>
                            </a:solidFill>
                            <a:prstDash val="solid"/>
                            <a:headEnd type="none" w="med" len="med"/>
                            <a:tailEnd type="triangle" w="med" len="med"/>
                          </a:ln>
                        </wps:spPr>
                        <wps:bodyPr upright="1"/>
                      </wps:wsp>
                      <wps:wsp>
                        <wps:cNvPr id="80" name="矩形 80"/>
                        <wps:cNvSpPr/>
                        <wps:spPr>
                          <a:xfrm>
                            <a:off x="5010" y="203210"/>
                            <a:ext cx="5775"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val="0"/>
                                  <w:bCs w:val="0"/>
                                  <w:sz w:val="24"/>
                                  <w:szCs w:val="24"/>
                                  <w:lang w:val="en-US"/>
                                </w:rPr>
                              </w:pPr>
                              <w:r>
                                <w:rPr>
                                  <w:rFonts w:hint="eastAsia" w:ascii="宋体" w:hAnsi="宋体" w:eastAsia="宋体" w:cs="宋体"/>
                                  <w:b w:val="0"/>
                                  <w:bCs w:val="0"/>
                                  <w:sz w:val="24"/>
                                  <w:szCs w:val="24"/>
                                  <w:lang w:val="en-US" w:eastAsia="zh-CN"/>
                                </w:rPr>
                                <w:t>某企业生产安全事故现场处置方案</w:t>
                              </w:r>
                            </w:p>
                          </w:txbxContent>
                        </wps:txbx>
                        <wps:bodyPr upright="1"/>
                      </wps:wsp>
                      <wps:wsp>
                        <wps:cNvPr id="81" name="直接连接符 81"/>
                        <wps:cNvCnPr/>
                        <wps:spPr>
                          <a:xfrm>
                            <a:off x="7889" y="202834"/>
                            <a:ext cx="8" cy="39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6.65pt;margin-top:3.3pt;height:314.8pt;width:491.8pt;z-index:251672576;mso-width-relative:page;mso-height-relative:page;" coordorigin="2929,197400" coordsize="9836,6296" o:gfxdata="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Cv7VxtgAAAAJAQAADwAAAAAAAAABACAAAAAiAAAAZHJzL2Rvd25yZXYueG1sUEsBAhQA&#10;FAAAAAgAh07iQMW0eFUQBQAArCgAAA4AAAAAAAAAAQAgAAAAJwEAAGRycy9lMm9Eb2MueG1sUEsF&#10;BgAAAAAGAAYAWQEAAKkIAAAAAA==&#10;">
                <o:lock v:ext="edit" aspectratio="f"/>
                <v:rect id="_x0000_s1026" o:spid="_x0000_s1026" o:spt="1" style="position:absolute;left:6713;top:197400;height:841;width:2272;" fillcolor="#FFFFFF" filled="t" stroked="t" coordsize="21600,21600"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南充</w:t>
                        </w:r>
                        <w:r>
                          <w:rPr>
                            <w:rFonts w:hint="eastAsia" w:ascii="宋体" w:hAnsi="宋体" w:eastAsia="宋体" w:cs="宋体"/>
                            <w:b w:val="0"/>
                            <w:bCs w:val="0"/>
                            <w:sz w:val="24"/>
                            <w:szCs w:val="24"/>
                          </w:rPr>
                          <w:t>市</w:t>
                        </w:r>
                        <w:r>
                          <w:rPr>
                            <w:rFonts w:hint="eastAsia" w:ascii="宋体" w:hAnsi="宋体" w:eastAsia="宋体" w:cs="宋体"/>
                            <w:b w:val="0"/>
                            <w:bCs w:val="0"/>
                            <w:sz w:val="24"/>
                            <w:szCs w:val="24"/>
                            <w:lang w:val="en-US" w:eastAsia="zh-CN"/>
                          </w:rPr>
                          <w:t>生产安全</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事故</w:t>
                        </w:r>
                        <w:r>
                          <w:rPr>
                            <w:rFonts w:hint="eastAsia" w:ascii="宋体" w:hAnsi="宋体" w:eastAsia="宋体" w:cs="宋体"/>
                            <w:b w:val="0"/>
                            <w:bCs w:val="0"/>
                            <w:sz w:val="24"/>
                            <w:szCs w:val="24"/>
                          </w:rPr>
                          <w:t>应急预案</w:t>
                        </w:r>
                      </w:p>
                    </w:txbxContent>
                  </v:textbox>
                </v:rect>
                <v:rect id="_x0000_s1026" o:spid="_x0000_s1026" o:spt="1" style="position:absolute;left:5179;top:198649;height:622;width:5476;"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四川</w:t>
                        </w:r>
                        <w:r>
                          <w:rPr>
                            <w:rFonts w:hint="eastAsia" w:ascii="宋体" w:hAnsi="宋体" w:eastAsia="宋体" w:cs="宋体"/>
                            <w:b/>
                            <w:bCs/>
                            <w:sz w:val="24"/>
                            <w:szCs w:val="24"/>
                            <w:lang w:eastAsia="zh-CN"/>
                          </w:rPr>
                          <w:t>南充</w:t>
                        </w:r>
                        <w:r>
                          <w:rPr>
                            <w:rFonts w:hint="eastAsia" w:ascii="宋体" w:hAnsi="宋体" w:eastAsia="宋体" w:cs="宋体"/>
                            <w:b/>
                            <w:bCs/>
                            <w:sz w:val="24"/>
                            <w:szCs w:val="24"/>
                            <w:lang w:val="en-US" w:eastAsia="zh-CN"/>
                          </w:rPr>
                          <w:t>经济开发区生产安全事故</w:t>
                        </w:r>
                        <w:r>
                          <w:rPr>
                            <w:rFonts w:hint="eastAsia" w:ascii="宋体" w:hAnsi="宋体" w:eastAsia="宋体" w:cs="宋体"/>
                            <w:b/>
                            <w:bCs/>
                            <w:sz w:val="24"/>
                            <w:szCs w:val="24"/>
                          </w:rPr>
                          <w:t>应急预案</w:t>
                        </w:r>
                      </w:p>
                    </w:txbxContent>
                  </v:textbox>
                </v:rect>
                <v:line id="_x0000_s1026" o:spid="_x0000_s1026" o:spt="20" style="position:absolute;left:7860;top:198240;flip:y;height:397;width:13;" filled="f" stroked="t" coordsize="21600,21600" o:gfxdata="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TGL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929;top:199945;height:787;width:2410;" fillcolor="#FFFFFF" filled="t" stroked="t" coordsize="21600,21600" o:gfxdata="UEsDBAoAAAAAAIdO4kAAAAAAAAAAAAAAAAAEAAAAZHJzL1BLAwQUAAAACACHTuJAjGicvb0AAADb&#10;AAAADwAAAGRycy9kb3ducmV2LnhtbEWPwW7CMBBE75X4B2uReit2UhW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Jy9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危险化学品领域生产安全事故</w:t>
                        </w:r>
                        <w:r>
                          <w:rPr>
                            <w:rFonts w:hint="eastAsia" w:ascii="宋体" w:hAnsi="宋体" w:eastAsia="宋体" w:cs="宋体"/>
                            <w:b w:val="0"/>
                            <w:bCs w:val="0"/>
                            <w:sz w:val="21"/>
                            <w:szCs w:val="21"/>
                          </w:rPr>
                          <w:t>应急预案</w:t>
                        </w:r>
                      </w:p>
                    </w:txbxContent>
                  </v:textbox>
                </v:rect>
                <v:rect id="_x0000_s1026" o:spid="_x0000_s1026" o:spt="1" style="position:absolute;left:5406;top:199940;height:787;width:2410;" fillcolor="#FFFFFF" filled="t" stroked="t" coordsize="21600,21600"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环保事件领域生产安全事故</w:t>
                        </w:r>
                        <w:r>
                          <w:rPr>
                            <w:rFonts w:hint="eastAsia" w:ascii="宋体" w:hAnsi="宋体" w:eastAsia="宋体" w:cs="宋体"/>
                            <w:b w:val="0"/>
                            <w:bCs w:val="0"/>
                            <w:sz w:val="21"/>
                            <w:szCs w:val="21"/>
                          </w:rPr>
                          <w:t>应急预案</w:t>
                        </w:r>
                      </w:p>
                    </w:txbxContent>
                  </v:textbox>
                </v:rect>
                <v:rect id="_x0000_s1026" o:spid="_x0000_s1026" o:spt="1" style="position:absolute;left:7887;top:199939;height:787;width:241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特种设备领域生产安全事故</w:t>
                        </w:r>
                        <w:r>
                          <w:rPr>
                            <w:rFonts w:hint="eastAsia" w:ascii="宋体" w:hAnsi="宋体" w:eastAsia="宋体" w:cs="宋体"/>
                            <w:b w:val="0"/>
                            <w:bCs w:val="0"/>
                            <w:sz w:val="21"/>
                            <w:szCs w:val="21"/>
                          </w:rPr>
                          <w:t>应急预案</w:t>
                        </w:r>
                      </w:p>
                    </w:txbxContent>
                  </v:textbox>
                </v:rect>
                <v:rect id="_x0000_s1026" o:spid="_x0000_s1026" o:spt="1" style="position:absolute;left:10355;top:199953;height:787;width:2410;"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建筑施工生产安全事故</w:t>
                        </w:r>
                        <w:r>
                          <w:rPr>
                            <w:rFonts w:hint="eastAsia" w:ascii="宋体" w:hAnsi="宋体" w:eastAsia="宋体" w:cs="宋体"/>
                            <w:b w:val="0"/>
                            <w:bCs w:val="0"/>
                            <w:sz w:val="21"/>
                            <w:szCs w:val="21"/>
                          </w:rPr>
                          <w:t>应急预案</w:t>
                        </w:r>
                      </w:p>
                    </w:txbxContent>
                  </v:textbox>
                </v:rect>
                <v:line id="_x0000_s1026" o:spid="_x0000_s1026" o:spt="20" style="position:absolute;left:4134;top:199291;flip:x;height:654;width:1701;" filled="f" stroked="t" coordsize="21600,21600" o:gfxdata="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mN3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529;top:199291;flip:x;height:662;width:465;" filled="f" stroked="t" coordsize="21600,21600" o:gfxdata="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v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8617;top:199264;height:662;width:762;" filled="f"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967;top:199264;height:690;width:1689;" filled="f" stroked="t" coordsize="21600,21600"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861;top:201063;height:397;width:8;" filled="f" stroked="t" coordsize="21600,21600" o:gfxdata="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Mk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62;top:201427;height:487;width:5775;" fillcolor="#FFFFFF" filled="t" stroked="t" coordsize="21600,21600" o:gfxdata="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mN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某企业生产安全事故</w:t>
                        </w:r>
                        <w:r>
                          <w:rPr>
                            <w:rFonts w:hint="eastAsia" w:ascii="宋体" w:hAnsi="宋体" w:eastAsia="宋体" w:cs="宋体"/>
                            <w:b w:val="0"/>
                            <w:bCs w:val="0"/>
                            <w:sz w:val="24"/>
                            <w:szCs w:val="24"/>
                          </w:rPr>
                          <w:t>应急预案</w:t>
                        </w:r>
                      </w:p>
                    </w:txbxContent>
                  </v:textbox>
                </v:rect>
                <v:rect id="_x0000_s1026" o:spid="_x0000_s1026" o:spt="1" style="position:absolute;left:4978;top:202333;height:487;width:5775;"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某企业生产安全事故专项</w:t>
                        </w:r>
                        <w:r>
                          <w:rPr>
                            <w:rFonts w:hint="eastAsia" w:ascii="宋体" w:hAnsi="宋体" w:eastAsia="宋体" w:cs="宋体"/>
                            <w:b w:val="0"/>
                            <w:bCs w:val="0"/>
                            <w:sz w:val="24"/>
                            <w:szCs w:val="24"/>
                          </w:rPr>
                          <w:t>应急预案</w:t>
                        </w:r>
                      </w:p>
                    </w:txbxContent>
                  </v:textbox>
                </v:rect>
                <v:line id="_x0000_s1026" o:spid="_x0000_s1026" o:spt="20" style="position:absolute;left:7870;top:201919;height:397;width:8;" filled="f" stroked="t" coordsize="21600,21600" o:gfxdata="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sJ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10;top:203210;height:487;width:5775;" fillcolor="#FFFFFF" filled="t" stroked="t" coordsize="21600,2160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b w:val="0"/>
                            <w:bCs w:val="0"/>
                            <w:sz w:val="24"/>
                            <w:szCs w:val="24"/>
                            <w:lang w:val="en-US"/>
                          </w:rPr>
                        </w:pPr>
                        <w:r>
                          <w:rPr>
                            <w:rFonts w:hint="eastAsia" w:ascii="宋体" w:hAnsi="宋体" w:eastAsia="宋体" w:cs="宋体"/>
                            <w:b w:val="0"/>
                            <w:bCs w:val="0"/>
                            <w:sz w:val="24"/>
                            <w:szCs w:val="24"/>
                            <w:lang w:val="en-US" w:eastAsia="zh-CN"/>
                          </w:rPr>
                          <w:t>某企业生产安全事故现场处置方案</w:t>
                        </w:r>
                      </w:p>
                    </w:txbxContent>
                  </v:textbox>
                </v:rect>
                <v:line id="_x0000_s1026" o:spid="_x0000_s1026" o:spt="20" style="position:absolute;left:7889;top:202834;height:397;width:8;" filled="f" stroked="t" coordsize="21600,21600" o:gfxdata="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Mt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pStyle w:val="2"/>
        <w:rPr>
          <w:rFonts w:hint="default" w:ascii="Times New Roman" w:hAnsi="Times New Roman" w:eastAsia="方正仿宋_GBK" w:cs="Times New Roman"/>
          <w:sz w:val="32"/>
          <w:szCs w:val="32"/>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-440690</wp:posOffset>
                </wp:positionH>
                <wp:positionV relativeFrom="paragraph">
                  <wp:posOffset>294005</wp:posOffset>
                </wp:positionV>
                <wp:extent cx="6464300" cy="1651000"/>
                <wp:effectExtent l="9525" t="9525" r="22225" b="15875"/>
                <wp:wrapNone/>
                <wp:docPr id="75" name="文本框 75"/>
                <wp:cNvGraphicFramePr/>
                <a:graphic xmlns:a="http://schemas.openxmlformats.org/drawingml/2006/main">
                  <a:graphicData uri="http://schemas.microsoft.com/office/word/2010/wordprocessingShape">
                    <wps:wsp>
                      <wps:cNvSpPr txBox="1"/>
                      <wps:spPr>
                        <a:xfrm>
                          <a:off x="2096770" y="6712585"/>
                          <a:ext cx="6464300" cy="1651000"/>
                        </a:xfrm>
                        <a:prstGeom prst="rect">
                          <a:avLst/>
                        </a:prstGeom>
                        <a:solidFill>
                          <a:schemeClr val="lt1"/>
                        </a:solidFill>
                        <a:ln w="19050" cmpd="sng">
                          <a:solidFill>
                            <a:schemeClr val="tx1"/>
                          </a:solidFill>
                          <a:prstDash val="dash"/>
                        </a:ln>
                      </wps:spPr>
                      <wps:style>
                        <a:lnRef idx="0">
                          <a:schemeClr val="accent1"/>
                        </a:lnRef>
                        <a:fillRef idx="0">
                          <a:schemeClr val="accent1"/>
                        </a:fillRef>
                        <a:effectRef idx="0">
                          <a:schemeClr val="accent1"/>
                        </a:effectRef>
                        <a:fontRef idx="minor">
                          <a:schemeClr val="dk1"/>
                        </a:fontRef>
                      </wps:style>
                      <wps:txbx>
                        <w:txbxContent>
                          <w:p>
                            <w:pPr>
                              <w:rPr>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pt;margin-top:23.15pt;height:130pt;width:509pt;z-index:251661312;mso-width-relative:page;mso-height-relative:page;" fillcolor="#FFFFFF [3201]" filled="t" stroked="t" coordsize="21600,21600" o:gfxdata="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XrnHW2gAAAAoBAAAPAAAAAAAAAAEAIAAAACIAAABk&#10;cnMvZG93bnJldi54bWxQSwECFAAUAAAACACHTuJApH+YA3YCAADrBAAADgAAAAAAAAABACAAAAAp&#10;AQAAZHJzL2Uyb0RvYy54bWxQSwUGAAAAAAYABgBZAQAAEQYAAAAA&#10;">
                <v:fill on="t" focussize="0,0"/>
                <v:stroke weight="1.5pt" color="#000000 [3213]" joinstyle="round" dashstyle="dash"/>
                <v:imagedata o:title=""/>
                <o:lock v:ext="edit" aspectratio="f"/>
                <v:textbox>
                  <w:txbxContent>
                    <w:p>
                      <w:pPr>
                        <w:rPr>
                          <w14:textFill>
                            <w14:noFill/>
                          </w14:textFill>
                        </w:rPr>
                      </w:pPr>
                    </w:p>
                  </w:txbxContent>
                </v:textbox>
              </v:shape>
            </w:pict>
          </mc:Fallback>
        </mc:AlternateContent>
      </w: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r>
        <w:rPr>
          <w:rFonts w:hint="default" w:ascii="Times New Roman" w:hAnsi="Times New Roman" w:cs="Times New Roman"/>
          <w:color w:val="auto"/>
          <w:sz w:val="28"/>
          <w:szCs w:val="28"/>
        </w:rPr>
        <mc:AlternateContent>
          <mc:Choice Requires="wps">
            <w:drawing>
              <wp:anchor distT="0" distB="0" distL="114300" distR="114300" simplePos="0" relativeHeight="251671552" behindDoc="0" locked="0" layoutInCell="1" allowOverlap="1">
                <wp:simplePos x="0" y="0"/>
                <wp:positionH relativeFrom="column">
                  <wp:posOffset>3319780</wp:posOffset>
                </wp:positionH>
                <wp:positionV relativeFrom="paragraph">
                  <wp:posOffset>5946775</wp:posOffset>
                </wp:positionV>
                <wp:extent cx="6350" cy="419100"/>
                <wp:effectExtent l="36830" t="0" r="33020" b="0"/>
                <wp:wrapNone/>
                <wp:docPr id="62" name="直接连接符 62"/>
                <wp:cNvGraphicFramePr/>
                <a:graphic xmlns:a="http://schemas.openxmlformats.org/drawingml/2006/main">
                  <a:graphicData uri="http://schemas.microsoft.com/office/word/2010/wordprocessingShape">
                    <wps:wsp>
                      <wps:cNvCnPr/>
                      <wps:spPr>
                        <a:xfrm flipH="1">
                          <a:off x="0" y="0"/>
                          <a:ext cx="6350" cy="419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61.4pt;margin-top:468.25pt;height:33pt;width:0.5pt;z-index:251671552;mso-width-relative:page;mso-height-relative:page;" filled="f" stroked="t" coordsize="21600,21600" o:gfxdata="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Mvc1HaAAAADAEAAA8AAAAAAAAAAQAgAAAA&#10;IgAAAGRycy9kb3ducmV2LnhtbFBLAQIUABQAAAAIAIdO4kAH1fVxCQIAAPYDAAAOAAAAAAAAAAEA&#10;IAAAACkBAABkcnMvZTJvRG9jLnhtbFBLBQYAAAAABgAGAFkBAACkBQAAAAA=&#10;">
                <v:fill on="f" focussize="0,0"/>
                <v:stroke color="#000000" joinstyle="round" endarrow="block"/>
                <v:imagedata o:title=""/>
                <o:lock v:ext="edit" aspectratio="f"/>
              </v:line>
            </w:pict>
          </mc:Fallback>
        </mc:AlternateContent>
      </w:r>
      <w:r>
        <w:rPr>
          <w:rFonts w:hint="default" w:ascii="Times New Roman" w:hAnsi="Times New Roman" w:cs="Times New Roman"/>
          <w:color w:val="auto"/>
          <w:sz w:val="28"/>
          <w:szCs w:val="28"/>
        </w:rPr>
        <mc:AlternateContent>
          <mc:Choice Requires="wps">
            <w:drawing>
              <wp:anchor distT="0" distB="0" distL="114300" distR="114300" simplePos="0" relativeHeight="251670528" behindDoc="0" locked="0" layoutInCell="1" allowOverlap="1">
                <wp:simplePos x="0" y="0"/>
                <wp:positionH relativeFrom="column">
                  <wp:posOffset>3167380</wp:posOffset>
                </wp:positionH>
                <wp:positionV relativeFrom="paragraph">
                  <wp:posOffset>5794375</wp:posOffset>
                </wp:positionV>
                <wp:extent cx="6350" cy="419100"/>
                <wp:effectExtent l="36830" t="0" r="33020" b="0"/>
                <wp:wrapNone/>
                <wp:docPr id="61" name="直接连接符 61"/>
                <wp:cNvGraphicFramePr/>
                <a:graphic xmlns:a="http://schemas.openxmlformats.org/drawingml/2006/main">
                  <a:graphicData uri="http://schemas.microsoft.com/office/word/2010/wordprocessingShape">
                    <wps:wsp>
                      <wps:cNvCnPr/>
                      <wps:spPr>
                        <a:xfrm flipH="1">
                          <a:off x="0" y="0"/>
                          <a:ext cx="6350" cy="419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9.4pt;margin-top:456.25pt;height:33pt;width:0.5pt;z-index:251670528;mso-width-relative:page;mso-height-relative:page;" filled="f" stroked="t" coordsize="21600,21600" o:gfxdata="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XXMqtoAAAALAQAADwAAAAAAAAABACAAAAAi&#10;AAAAZHJzL2Rvd25yZXYueG1sUEsBAhQAFAAAAAgAh07iQMz6YHYIAgAA9gMAAA4AAAAAAAAAAQAg&#10;AAAAKQEAAGRycy9lMm9Eb2MueG1sUEsFBgAAAAAGAAYAWQEAAKMFAAAAAA==&#10;">
                <v:fill on="f" focussize="0,0"/>
                <v:stroke color="#000000" joinstyle="round" endarrow="block"/>
                <v:imagedata o:title=""/>
                <o:lock v:ext="edit" aspectratio="f"/>
              </v:line>
            </w:pict>
          </mc:Fallback>
        </mc:AlternateContent>
      </w:r>
    </w:p>
    <w:p>
      <w:pPr>
        <w:pStyle w:val="2"/>
        <w:ind w:left="0" w:leftChars="0" w:firstLine="0" w:firstLineChars="0"/>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4"/>
        <w:ind w:firstLine="643"/>
        <w:rPr>
          <w:rFonts w:hint="default" w:ascii="Times New Roman" w:hAnsi="Times New Roman" w:cs="Times New Roman"/>
        </w:rPr>
      </w:pPr>
      <w:bookmarkStart w:id="12" w:name="_Toc4155"/>
      <w:r>
        <w:rPr>
          <w:rFonts w:hint="default" w:ascii="Times New Roman" w:hAnsi="Times New Roman" w:cs="Times New Roman"/>
        </w:rPr>
        <w:t>1.</w:t>
      </w:r>
      <w:r>
        <w:rPr>
          <w:rFonts w:hint="default" w:ascii="Times New Roman" w:hAnsi="Times New Roman" w:cs="Times New Roman"/>
          <w:lang w:val="en-US" w:eastAsia="zh-CN"/>
        </w:rPr>
        <w:t>6</w:t>
      </w:r>
      <w:r>
        <w:rPr>
          <w:rFonts w:hint="default" w:ascii="Times New Roman" w:hAnsi="Times New Roman" w:cs="Times New Roman"/>
        </w:rPr>
        <w:t xml:space="preserve"> 应急工作原则</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以人为本，安全第一。把保障人民群众的生命安全和身体健康、最大程度地预防和减少安全生产事故造成的人员伤亡作为首要任务，切实加强应急救援人员的安全防护。在事故发生后，立即营救受伤人员，组织撤离或采取其他措施，保护危害区域内的其他人员。充分发挥人的主观能动性，发挥专家、专业救援力量和人民群众的基础作用。</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统一领导，分级负责。在园区管委会统一领导组织协调下，有关部门按照各自职责和权限，负责有关生产安全事故的应急管理和应急处置，各生产经营单位认真履行安全生产责任主体职责，建立健全生产安全事故应急体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（3）快速反应，协同应对。园区应加强应急</w:t>
      </w:r>
      <w:r>
        <w:rPr>
          <w:rFonts w:hint="default" w:ascii="Times New Roman" w:hAnsi="Times New Roman" w:cs="Times New Roman"/>
          <w:sz w:val="32"/>
          <w:szCs w:val="32"/>
          <w:lang w:val="en-US" w:eastAsia="zh-CN"/>
        </w:rPr>
        <w:t>救援</w:t>
      </w:r>
      <w:r>
        <w:rPr>
          <w:rFonts w:hint="default" w:ascii="Times New Roman" w:hAnsi="Times New Roman" w:eastAsia="方正仿宋_GBK" w:cs="Times New Roman"/>
          <w:sz w:val="32"/>
          <w:szCs w:val="32"/>
          <w:lang w:val="en-US" w:eastAsia="zh-CN"/>
        </w:rPr>
        <w:t>队伍建设，建立联动协调制度，充分动员、发挥生产经营单位和社会团体的作用，依靠公众力量，形成统一指挥、反应灵敏、功能齐全、协调有序、运转高效的应急管理机制。</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（4）依靠科技，依法处置。充分发挥专家作用，进行科学决策，采用先进的救援装备和技术，增强应急救援能力，依法</w:t>
      </w:r>
      <w:r>
        <w:rPr>
          <w:rFonts w:hint="default" w:ascii="Times New Roman" w:hAnsi="Times New Roman" w:cs="Times New Roman"/>
          <w:sz w:val="32"/>
          <w:szCs w:val="32"/>
          <w:lang w:val="en-US" w:eastAsia="zh-CN"/>
        </w:rPr>
        <w:t>依规开展</w:t>
      </w:r>
      <w:r>
        <w:rPr>
          <w:rFonts w:hint="default" w:ascii="Times New Roman" w:hAnsi="Times New Roman" w:eastAsia="方正仿宋_GBK" w:cs="Times New Roman"/>
          <w:sz w:val="32"/>
          <w:szCs w:val="32"/>
          <w:lang w:val="en-US" w:eastAsia="zh-CN"/>
        </w:rPr>
        <w:t>应急救援工作，确保应急预案的科学性、权威性和可操作性。</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预防为主，平战结合。贯彻落实“安全第一，预防为主，综合治理”的方针，坚持事故预防与应急救援相结合，做好预防和预警工作，做好常态下的风险评估、物资储备、队伍建设、完善装备、预案演练等工作。</w:t>
      </w:r>
    </w:p>
    <w:p>
      <w:pPr>
        <w:pStyle w:val="3"/>
        <w:bidi w:val="0"/>
        <w:rPr>
          <w:rFonts w:hint="default" w:ascii="Times New Roman" w:hAnsi="Times New Roman" w:cs="Times New Roman"/>
        </w:rPr>
      </w:pPr>
      <w:bookmarkStart w:id="13" w:name="_Toc13011"/>
      <w:r>
        <w:rPr>
          <w:rFonts w:hint="default" w:ascii="Times New Roman" w:hAnsi="Times New Roman" w:cs="Times New Roman"/>
          <w:lang w:val="en-US" w:eastAsia="zh-CN"/>
        </w:rPr>
        <w:t>第</w:t>
      </w:r>
      <w:r>
        <w:rPr>
          <w:rFonts w:hint="default" w:ascii="Times New Roman" w:hAnsi="Times New Roman" w:cs="Times New Roman"/>
        </w:rPr>
        <w:t>二章 园区概况及事故风险</w:t>
      </w:r>
      <w:bookmarkEnd w:id="13"/>
    </w:p>
    <w:p>
      <w:pPr>
        <w:pStyle w:val="4"/>
        <w:ind w:firstLine="643"/>
        <w:rPr>
          <w:rFonts w:hint="default" w:ascii="Times New Roman" w:hAnsi="Times New Roman" w:cs="Times New Roman"/>
        </w:rPr>
      </w:pPr>
      <w:bookmarkStart w:id="14" w:name="_Toc27542"/>
      <w:r>
        <w:rPr>
          <w:rFonts w:hint="default" w:ascii="Times New Roman" w:hAnsi="Times New Roman" w:cs="Times New Roman"/>
        </w:rPr>
        <w:t>2.1 园区概况</w:t>
      </w:r>
      <w:bookmarkEnd w:id="14"/>
    </w:p>
    <w:p>
      <w:pPr>
        <w:pStyle w:val="5"/>
        <w:rPr>
          <w:rFonts w:hint="default" w:ascii="Times New Roman" w:hAnsi="Times New Roman" w:cs="Times New Roman"/>
        </w:rPr>
      </w:pPr>
      <w:bookmarkStart w:id="15" w:name="_Toc19358"/>
      <w:r>
        <w:rPr>
          <w:rFonts w:hint="default" w:ascii="Times New Roman" w:hAnsi="Times New Roman" w:cs="Times New Roman"/>
        </w:rPr>
        <w:t>2.1.1 园区基本信息</w:t>
      </w:r>
      <w:bookmarkEnd w:id="15"/>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四川南充经济开发区（简称园区）是1993年5月经四川省人民政府（川府函〔1993〕80号）批准设立的省级经济技术开发区，总规划面积达50余平方公里。后来因发展实际园区多次扩区调位，《四川省人民政府关于四川南充经济开发区扩区调位的批复》（川府函﹝2013﹞80号）最终批准面积为14.86平方公里，园区规划范围为东至嘉陵江，南至嘉陵江，西至国道212线，北至嘉陵江北至嘉陵江。二、扩区调位后开发区主导产业为石油化工、天然气化工和生物新能源化工。……”。</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四川南充经济开发区主要承接四川石化基地下游产业，被四川省确定为石油化工产业基地、优势资源基地、省级循环经济示范园区、中石油替代能源产业科研生产示范基地和重点培育的化工产业园，是西南地区最具潜力的大型专业化工园区之一。主要以油气化工、精细（医药）化工、生物新能源、新材料为主导产业，工程塑料、化纤纺织及化工物流产业为配套。经过近几年的发展，已建成100万t/a PTA、</w:t>
      </w:r>
      <w:r>
        <w:rPr>
          <w:rFonts w:hint="eastAsia" w:ascii="Times New Roman" w:hAnsi="Times New Roman" w:cs="Times New Roman"/>
          <w:sz w:val="32"/>
          <w:szCs w:val="32"/>
          <w:lang w:val="en-US" w:eastAsia="zh-CN"/>
        </w:rPr>
        <w:t>6</w:t>
      </w:r>
      <w:r>
        <w:rPr>
          <w:rFonts w:hint="default" w:ascii="Times New Roman" w:hAnsi="Times New Roman" w:eastAsia="方正仿宋_GBK" w:cs="Times New Roman"/>
          <w:sz w:val="32"/>
          <w:szCs w:val="32"/>
          <w:lang w:val="en-US" w:eastAsia="zh-CN"/>
        </w:rPr>
        <w:t>万t/a苯酐及</w:t>
      </w:r>
      <w:r>
        <w:rPr>
          <w:rFonts w:hint="eastAsia" w:ascii="Times New Roman" w:hAnsi="Times New Roman" w:cs="Times New Roman"/>
          <w:sz w:val="32"/>
          <w:szCs w:val="32"/>
          <w:lang w:val="en-US" w:eastAsia="zh-CN"/>
        </w:rPr>
        <w:t>12</w:t>
      </w:r>
      <w:r>
        <w:rPr>
          <w:rFonts w:hint="default" w:ascii="Times New Roman" w:hAnsi="Times New Roman" w:eastAsia="方正仿宋_GBK" w:cs="Times New Roman"/>
          <w:sz w:val="32"/>
          <w:szCs w:val="32"/>
          <w:lang w:val="en-US" w:eastAsia="zh-CN"/>
        </w:rPr>
        <w:t>万t/a增塑剂、16万t/a工业异辛烷、凯伦股份</w:t>
      </w:r>
      <w:r>
        <w:rPr>
          <w:rFonts w:hint="default" w:ascii="Times New Roman" w:hAnsi="Times New Roman" w:cs="Times New Roman"/>
          <w:sz w:val="32"/>
          <w:szCs w:val="32"/>
          <w:lang w:val="en-US" w:eastAsia="zh-CN"/>
        </w:rPr>
        <w:t>、埃夫科纳</w:t>
      </w:r>
      <w:r>
        <w:rPr>
          <w:rFonts w:hint="default" w:ascii="Times New Roman" w:hAnsi="Times New Roman" w:eastAsia="方正仿宋_GBK" w:cs="Times New Roman"/>
          <w:sz w:val="32"/>
          <w:szCs w:val="32"/>
          <w:lang w:val="en-US" w:eastAsia="zh-CN"/>
        </w:rPr>
        <w:t>等龙头项目，江苏联盛、康弘药业、浙江禾本等一批项目正加紧建设，基础设施日趋完备，综合经济实力稳步提高。</w:t>
      </w:r>
    </w:p>
    <w:p>
      <w:pPr>
        <w:pStyle w:val="5"/>
        <w:bidi w:val="0"/>
        <w:rPr>
          <w:rFonts w:hint="default" w:ascii="Times New Roman" w:hAnsi="Times New Roman" w:cs="Times New Roman"/>
        </w:rPr>
      </w:pPr>
      <w:bookmarkStart w:id="16" w:name="_Toc16065"/>
      <w:bookmarkStart w:id="17" w:name="_Toc2241"/>
      <w:r>
        <w:rPr>
          <w:rFonts w:hint="default" w:ascii="Times New Roman" w:hAnsi="Times New Roman" w:cs="Times New Roman"/>
        </w:rPr>
        <w:t>2.</w:t>
      </w: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 xml:space="preserve">2 </w:t>
      </w:r>
      <w:r>
        <w:rPr>
          <w:rFonts w:hint="default" w:ascii="Times New Roman" w:hAnsi="Times New Roman" w:cs="Times New Roman"/>
        </w:rPr>
        <w:t>地理位置及周边环境</w:t>
      </w:r>
      <w:bookmarkEnd w:id="16"/>
      <w:bookmarkEnd w:id="17"/>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南充市位于四川盆地东北部，嘉陵江中游。东邻达州市，南连广安市、西与遂宁市、绵阳市接壤，北与广元市、巴中市毗邻。幅员面积12494km</w:t>
      </w:r>
      <w:r>
        <w:rPr>
          <w:rFonts w:hint="default" w:ascii="Times New Roman" w:hAnsi="Times New Roman" w:eastAsia="方正仿宋_GBK" w:cs="Times New Roman"/>
          <w:sz w:val="32"/>
          <w:szCs w:val="32"/>
          <w:vertAlign w:val="superscript"/>
          <w:lang w:val="en-US" w:eastAsia="zh-CN"/>
        </w:rPr>
        <w:t>2</w:t>
      </w:r>
      <w:r>
        <w:rPr>
          <w:rFonts w:hint="default" w:ascii="Times New Roman" w:hAnsi="Times New Roman" w:eastAsia="方正仿宋_GBK" w:cs="Times New Roman"/>
          <w:sz w:val="32"/>
          <w:szCs w:val="32"/>
          <w:lang w:val="en-US" w:eastAsia="zh-CN"/>
        </w:rPr>
        <w:t>，是我国“第四极”中的重要支点，是成渝经济区北部中心城市，区域次级交通枢纽，重要的物资集散地、川东北部区域性中心城市、巴蜀第三城。</w:t>
      </w:r>
    </w:p>
    <w:p>
      <w:pPr>
        <w:autoSpaceDE w:val="0"/>
        <w:autoSpaceDN w:val="0"/>
        <w:adjustRightInd w:val="0"/>
        <w:spacing w:line="360" w:lineRule="auto"/>
        <w:jc w:val="left"/>
        <w:rPr>
          <w:rFonts w:hint="default" w:ascii="Times New Roman" w:hAnsi="Times New Roman" w:cs="Times New Roman"/>
          <w:color w:val="auto"/>
          <w:sz w:val="28"/>
          <w:szCs w:val="28"/>
        </w:rPr>
      </w:pPr>
      <w:r>
        <w:rPr>
          <w:rFonts w:hint="default" w:ascii="Times New Roman" w:hAnsi="Times New Roman" w:cs="Times New Roman"/>
          <w:color w:val="auto"/>
          <w:kern w:val="0"/>
          <w:sz w:val="24"/>
        </w:rPr>
        <w:fldChar w:fldCharType="begin"/>
      </w:r>
      <w:r>
        <w:rPr>
          <w:rFonts w:hint="default" w:ascii="Times New Roman" w:hAnsi="Times New Roman" w:cs="Times New Roman"/>
        </w:rPr>
        <w:instrText xml:space="preserve"> INCLUDEPICTURE "I:\\Application%20Data\\Tencent\\Users\\158482432\\QQ\\WinTemp\\RichOle\\7%25L2ITLD_W3CA)H(%5d)F%259IF.jpg"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drawing>
          <wp:inline distT="0" distB="0" distL="114300" distR="114300">
            <wp:extent cx="5382260" cy="3756660"/>
            <wp:effectExtent l="0" t="0" r="8890" b="15240"/>
            <wp:docPr id="1" name="图片 1" descr="7%L2ITLD_W3CA)H(])F%9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L2ITLD_W3CA)H(])F%9IF"/>
                    <pic:cNvPicPr>
                      <a:picLocks noChangeAspect="1"/>
                    </pic:cNvPicPr>
                  </pic:nvPicPr>
                  <pic:blipFill>
                    <a:blip r:embed="rId19"/>
                    <a:stretch>
                      <a:fillRect/>
                    </a:stretch>
                  </pic:blipFill>
                  <pic:spPr>
                    <a:xfrm>
                      <a:off x="0" y="0"/>
                      <a:ext cx="5382260" cy="3756660"/>
                    </a:xfrm>
                    <a:prstGeom prst="rect">
                      <a:avLst/>
                    </a:prstGeom>
                    <a:noFill/>
                    <a:ln>
                      <a:noFill/>
                    </a:ln>
                  </pic:spPr>
                </pic:pic>
              </a:graphicData>
            </a:graphic>
          </wp:inline>
        </w:drawing>
      </w:r>
      <w:r>
        <w:rPr>
          <w:rFonts w:hint="default" w:ascii="Times New Roman" w:hAnsi="Times New Roman" w:cs="Times New Roman"/>
          <w:color w:val="auto"/>
          <w:kern w:val="0"/>
          <w:sz w:val="24"/>
        </w:rPr>
        <w:fldChar w:fldCharType="end"/>
      </w:r>
    </w:p>
    <w:p>
      <w:pPr>
        <w:spacing w:line="240" w:lineRule="auto"/>
        <w:jc w:val="center"/>
        <w:rPr>
          <w:rFonts w:hint="default" w:ascii="Times New Roman" w:hAnsi="Times New Roman" w:cs="Times New Roman" w:eastAsiaTheme="minorEastAsia"/>
          <w:b w:val="0"/>
          <w:bCs/>
          <w:color w:val="auto"/>
          <w:kern w:val="0"/>
          <w:sz w:val="24"/>
          <w:lang w:eastAsia="zh-CN"/>
        </w:rPr>
      </w:pPr>
      <w:r>
        <w:rPr>
          <w:rFonts w:hint="default" w:ascii="Times New Roman" w:hAnsi="Times New Roman" w:cs="Times New Roman" w:eastAsiaTheme="minorEastAsia"/>
          <w:b w:val="0"/>
          <w:bCs/>
          <w:color w:val="auto"/>
          <w:kern w:val="0"/>
          <w:sz w:val="24"/>
          <w:lang w:val="en-US" w:eastAsia="zh-CN"/>
        </w:rPr>
        <w:t>图2.1</w:t>
      </w:r>
      <w:r>
        <w:rPr>
          <w:rFonts w:hint="default" w:ascii="Times New Roman" w:hAnsi="Times New Roman" w:cs="Times New Roman" w:eastAsiaTheme="minorEastAsia"/>
          <w:b w:val="0"/>
          <w:bCs/>
          <w:color w:val="auto"/>
          <w:kern w:val="0"/>
          <w:sz w:val="24"/>
        </w:rPr>
        <w:t>南充</w:t>
      </w:r>
      <w:r>
        <w:rPr>
          <w:rFonts w:hint="default" w:ascii="Times New Roman" w:hAnsi="Times New Roman" w:cs="Times New Roman" w:eastAsiaTheme="minorEastAsia"/>
          <w:b w:val="0"/>
          <w:bCs/>
          <w:color w:val="auto"/>
          <w:kern w:val="0"/>
          <w:sz w:val="24"/>
          <w:lang w:val="en-US" w:eastAsia="zh-CN"/>
        </w:rPr>
        <w:t>市</w:t>
      </w:r>
      <w:r>
        <w:rPr>
          <w:rFonts w:hint="default" w:ascii="Times New Roman" w:hAnsi="Times New Roman" w:cs="Times New Roman" w:eastAsiaTheme="minorEastAsia"/>
          <w:b w:val="0"/>
          <w:bCs/>
          <w:color w:val="auto"/>
          <w:kern w:val="0"/>
          <w:sz w:val="24"/>
        </w:rPr>
        <w:t>区位</w:t>
      </w:r>
      <w:r>
        <w:rPr>
          <w:rFonts w:hint="default" w:ascii="Times New Roman" w:hAnsi="Times New Roman" w:cs="Times New Roman" w:eastAsiaTheme="minorEastAsia"/>
          <w:b w:val="0"/>
          <w:bCs/>
          <w:color w:val="auto"/>
          <w:kern w:val="0"/>
          <w:sz w:val="24"/>
          <w:lang w:eastAsia="zh-CN"/>
        </w:rPr>
        <w:t>图</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园区北距南充市嘉陵区直线距离10km，文峰场镇位于园区北面，距离园区北边界线</w:t>
      </w:r>
      <w:r>
        <w:rPr>
          <w:rFonts w:hint="default" w:ascii="Times New Roman" w:hAnsi="Times New Roman" w:cs="Times New Roman"/>
          <w:sz w:val="32"/>
          <w:szCs w:val="32"/>
          <w:lang w:val="en-US" w:eastAsia="zh-CN"/>
        </w:rPr>
        <w:t>9</w:t>
      </w:r>
      <w:r>
        <w:rPr>
          <w:rFonts w:hint="default" w:ascii="Times New Roman" w:hAnsi="Times New Roman" w:eastAsia="方正仿宋_GBK" w:cs="Times New Roman"/>
          <w:sz w:val="32"/>
          <w:szCs w:val="32"/>
          <w:lang w:val="en-US" w:eastAsia="zh-CN"/>
        </w:rPr>
        <w:t>km；曲水镇场镇位于园区西北面，距离园区北边界线4km，青居镇场镇位于园区东北面，距离园区北边界线4km，南面距离李渡镇场镇3km</w:t>
      </w:r>
      <w:r>
        <w:rPr>
          <w:rFonts w:hint="eastAsia" w:ascii="Times New Roman" w:hAnsi="Times New Roman" w:cs="Times New Roman"/>
          <w:sz w:val="32"/>
          <w:szCs w:val="32"/>
          <w:lang w:val="en-US" w:eastAsia="zh-CN"/>
        </w:rPr>
        <w:t>，北</w:t>
      </w:r>
      <w:r>
        <w:rPr>
          <w:rFonts w:hint="default" w:ascii="Times New Roman" w:hAnsi="Times New Roman" w:eastAsia="方正仿宋_GBK" w:cs="Times New Roman"/>
          <w:sz w:val="32"/>
          <w:szCs w:val="32"/>
          <w:lang w:val="en-US" w:eastAsia="zh-CN"/>
        </w:rPr>
        <w:t>面</w:t>
      </w:r>
      <w:r>
        <w:rPr>
          <w:rFonts w:hint="eastAsia" w:ascii="Times New Roman" w:hAnsi="Times New Roman" w:cs="Times New Roman"/>
          <w:sz w:val="32"/>
          <w:szCs w:val="32"/>
          <w:lang w:val="en-US" w:eastAsia="zh-CN"/>
        </w:rPr>
        <w:t>边界</w:t>
      </w:r>
      <w:r>
        <w:rPr>
          <w:rFonts w:hint="default" w:ascii="Times New Roman" w:hAnsi="Times New Roman" w:eastAsia="方正仿宋_GBK" w:cs="Times New Roman"/>
          <w:sz w:val="32"/>
          <w:szCs w:val="32"/>
          <w:lang w:val="en-US" w:eastAsia="zh-CN"/>
        </w:rPr>
        <w:t>距离</w:t>
      </w:r>
      <w:r>
        <w:rPr>
          <w:rFonts w:hint="eastAsia" w:ascii="Times New Roman" w:hAnsi="Times New Roman" w:cs="Times New Roman"/>
          <w:sz w:val="32"/>
          <w:szCs w:val="32"/>
          <w:lang w:val="en-US" w:eastAsia="zh-CN"/>
        </w:rPr>
        <w:t>河西</w:t>
      </w:r>
      <w:r>
        <w:rPr>
          <w:rFonts w:hint="default" w:ascii="Times New Roman" w:hAnsi="Times New Roman" w:eastAsia="方正仿宋_GBK" w:cs="Times New Roman"/>
          <w:sz w:val="32"/>
          <w:szCs w:val="32"/>
          <w:lang w:val="en-US" w:eastAsia="zh-CN"/>
        </w:rPr>
        <w:t>镇场镇</w:t>
      </w:r>
      <w:r>
        <w:rPr>
          <w:rFonts w:hint="eastAsia" w:ascii="Times New Roman" w:hAnsi="Times New Roman" w:cs="Times New Roman"/>
          <w:sz w:val="32"/>
          <w:szCs w:val="32"/>
          <w:lang w:val="en-US" w:eastAsia="zh-CN"/>
        </w:rPr>
        <w:t>中心500m</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fldChar w:fldCharType="begin"/>
      </w:r>
      <w:r>
        <w:rPr>
          <w:rFonts w:hint="default" w:ascii="Times New Roman" w:hAnsi="Times New Roman" w:cs="Times New Roman"/>
        </w:rPr>
        <w:instrText xml:space="preserve"> INCLUDEPICTURE "I:\\Application%20Data\\Tencent\\Users\\158482432\\QQ\\WinTemp\\RichOle\\8BX)Z%605LM_%7bT%5b4FRGGJG2@7.jpg"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drawing>
          <wp:inline distT="0" distB="0" distL="114300" distR="114300">
            <wp:extent cx="5216525" cy="3510280"/>
            <wp:effectExtent l="0" t="0" r="3175" b="13970"/>
            <wp:docPr id="3" name="图片 2" descr="8BX)Z`5LM_{T[4FRGGJ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BX)Z`5LM_{T[4FRGGJG2@7"/>
                    <pic:cNvPicPr>
                      <a:picLocks noChangeAspect="1"/>
                    </pic:cNvPicPr>
                  </pic:nvPicPr>
                  <pic:blipFill>
                    <a:blip r:embed="rId20"/>
                    <a:stretch>
                      <a:fillRect/>
                    </a:stretch>
                  </pic:blipFill>
                  <pic:spPr>
                    <a:xfrm>
                      <a:off x="0" y="0"/>
                      <a:ext cx="5216525" cy="3510280"/>
                    </a:xfrm>
                    <a:prstGeom prst="rect">
                      <a:avLst/>
                    </a:prstGeom>
                    <a:noFill/>
                    <a:ln>
                      <a:noFill/>
                    </a:ln>
                  </pic:spPr>
                </pic:pic>
              </a:graphicData>
            </a:graphic>
          </wp:inline>
        </w:drawing>
      </w:r>
      <w:r>
        <w:rPr>
          <w:rFonts w:hint="default" w:ascii="Times New Roman" w:hAnsi="Times New Roman" w:cs="Times New Roman"/>
          <w:color w:val="auto"/>
          <w:kern w:val="0"/>
          <w:sz w:val="24"/>
        </w:rPr>
        <w:fldChar w:fldCharType="end"/>
      </w:r>
    </w:p>
    <w:p>
      <w:pPr>
        <w:spacing w:line="240" w:lineRule="auto"/>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b w:val="0"/>
          <w:bCs/>
          <w:color w:val="auto"/>
          <w:kern w:val="0"/>
          <w:sz w:val="24"/>
          <w:lang w:val="en-US" w:eastAsia="zh-CN"/>
        </w:rPr>
        <w:t>图2.2经开区区位图</w:t>
      </w:r>
      <w:bookmarkStart w:id="18" w:name="_Toc25177"/>
      <w:r>
        <w:rPr>
          <w:rFonts w:hint="default" w:ascii="Times New Roman" w:hAnsi="Times New Roman" w:cs="Times New Roman" w:eastAsiaTheme="minorEastAsia"/>
          <w:lang w:eastAsia="zh-CN"/>
        </w:rPr>
        <w:drawing>
          <wp:inline distT="0" distB="0" distL="114300" distR="114300">
            <wp:extent cx="5188585" cy="4282440"/>
            <wp:effectExtent l="0" t="0" r="12065" b="3810"/>
            <wp:docPr id="9" name="图片 9" descr="XD@`Q9[DF_V0ZGVPHTK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XD@`Q9[DF_V0ZGVPHTK1610"/>
                    <pic:cNvPicPr>
                      <a:picLocks noChangeAspect="1"/>
                    </pic:cNvPicPr>
                  </pic:nvPicPr>
                  <pic:blipFill>
                    <a:blip r:embed="rId21"/>
                    <a:stretch>
                      <a:fillRect/>
                    </a:stretch>
                  </pic:blipFill>
                  <pic:spPr>
                    <a:xfrm>
                      <a:off x="0" y="0"/>
                      <a:ext cx="5188585" cy="4282440"/>
                    </a:xfrm>
                    <a:prstGeom prst="rect">
                      <a:avLst/>
                    </a:prstGeom>
                  </pic:spPr>
                </pic:pic>
              </a:graphicData>
            </a:graphic>
          </wp:inline>
        </w:drawing>
      </w:r>
    </w:p>
    <w:p>
      <w:pPr>
        <w:spacing w:line="240" w:lineRule="auto"/>
        <w:jc w:val="center"/>
        <w:rPr>
          <w:rFonts w:hint="default" w:ascii="Times New Roman" w:hAnsi="Times New Roman" w:cs="Times New Roman" w:eastAsiaTheme="minorEastAsia"/>
          <w:b w:val="0"/>
          <w:bCs/>
          <w:color w:val="auto"/>
          <w:kern w:val="0"/>
          <w:sz w:val="24"/>
          <w:lang w:val="en-US" w:eastAsia="zh-CN"/>
        </w:rPr>
      </w:pPr>
      <w:r>
        <w:rPr>
          <w:rFonts w:hint="default" w:ascii="Times New Roman" w:hAnsi="Times New Roman" w:cs="Times New Roman" w:eastAsiaTheme="minorEastAsia"/>
          <w:b w:val="0"/>
          <w:bCs/>
          <w:color w:val="auto"/>
          <w:kern w:val="0"/>
          <w:sz w:val="24"/>
          <w:lang w:val="en-US" w:eastAsia="zh-CN"/>
        </w:rPr>
        <w:t>图2.3经开区产业布局规划示意图</w:t>
      </w:r>
      <w:bookmarkEnd w:id="18"/>
    </w:p>
    <w:p>
      <w:pPr>
        <w:pStyle w:val="5"/>
        <w:rPr>
          <w:rFonts w:hint="default" w:ascii="Times New Roman" w:hAnsi="Times New Roman" w:cs="Times New Roman"/>
        </w:rPr>
      </w:pPr>
      <w:bookmarkStart w:id="19" w:name="_Toc1301"/>
      <w:r>
        <w:rPr>
          <w:rFonts w:hint="default" w:ascii="Times New Roman" w:hAnsi="Times New Roman" w:cs="Times New Roman"/>
        </w:rPr>
        <w:t>2.1.2 园区周边关系</w:t>
      </w:r>
      <w:bookmarkEnd w:id="19"/>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1.园区位于南充市嘉陵区河西乡，位于嘉陵江西侧和212国道之间，周边外部环境较为简单，主要是乡镇、自然村。经开区周边环境关系如下：</w:t>
      </w:r>
    </w:p>
    <w:p>
      <w:pPr>
        <w:spacing w:line="240" w:lineRule="auto"/>
        <w:jc w:val="center"/>
        <w:rPr>
          <w:rFonts w:hint="default" w:ascii="Times New Roman" w:hAnsi="Times New Roman" w:cs="Times New Roman" w:eastAsiaTheme="minorEastAsia"/>
          <w:b w:val="0"/>
          <w:bCs/>
          <w:color w:val="auto"/>
          <w:kern w:val="0"/>
          <w:sz w:val="24"/>
          <w:lang w:val="en-US" w:eastAsia="zh-CN"/>
        </w:rPr>
      </w:pPr>
      <w:r>
        <w:rPr>
          <w:rFonts w:hint="default" w:ascii="Times New Roman" w:hAnsi="Times New Roman" w:cs="Times New Roman" w:eastAsiaTheme="minorEastAsia"/>
          <w:b w:val="0"/>
          <w:bCs/>
          <w:color w:val="auto"/>
          <w:kern w:val="0"/>
          <w:sz w:val="24"/>
          <w:lang w:val="en-US" w:eastAsia="zh-CN"/>
        </w:rPr>
        <w:t>表2</w:t>
      </w:r>
      <w:r>
        <w:rPr>
          <w:rFonts w:hint="eastAsia" w:ascii="Times New Roman" w:hAnsi="Times New Roman" w:cs="Times New Roman" w:eastAsiaTheme="minorEastAsia"/>
          <w:b w:val="0"/>
          <w:bCs/>
          <w:color w:val="auto"/>
          <w:kern w:val="0"/>
          <w:sz w:val="24"/>
          <w:lang w:val="en-US" w:eastAsia="zh-CN"/>
        </w:rPr>
        <w:t>-1</w:t>
      </w:r>
      <w:r>
        <w:rPr>
          <w:rFonts w:hint="default" w:ascii="Times New Roman" w:hAnsi="Times New Roman" w:cs="Times New Roman" w:eastAsiaTheme="minorEastAsia"/>
          <w:b w:val="0"/>
          <w:bCs/>
          <w:color w:val="auto"/>
          <w:kern w:val="0"/>
          <w:sz w:val="24"/>
          <w:lang w:val="en-US" w:eastAsia="zh-CN"/>
        </w:rPr>
        <w:t xml:space="preserve"> 经开区周边环境关系表</w:t>
      </w:r>
    </w:p>
    <w:tbl>
      <w:tblPr>
        <w:tblStyle w:val="18"/>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8"/>
        <w:gridCol w:w="3354"/>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noWrap w:val="0"/>
            <w:vAlign w:val="center"/>
          </w:tcPr>
          <w:p>
            <w:pPr>
              <w:spacing w:line="240" w:lineRule="auto"/>
              <w:jc w:val="both"/>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方</w:t>
            </w:r>
            <w:r>
              <w:rPr>
                <w:rFonts w:hint="default"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rPr>
              <w:t>位</w:t>
            </w:r>
          </w:p>
        </w:tc>
        <w:tc>
          <w:tcPr>
            <w:tcW w:w="3354" w:type="dxa"/>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场</w:t>
            </w:r>
            <w:r>
              <w:rPr>
                <w:rFonts w:hint="default"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rPr>
              <w:t>所</w:t>
            </w:r>
          </w:p>
        </w:tc>
        <w:tc>
          <w:tcPr>
            <w:tcW w:w="2357" w:type="dxa"/>
            <w:noWrap w:val="0"/>
            <w:vAlign w:val="center"/>
          </w:tcPr>
          <w:p>
            <w:pPr>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与经开区边界的</w:t>
            </w:r>
          </w:p>
          <w:p>
            <w:pPr>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直线距离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restart"/>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南充市嘉陵城区</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直线距离</w:t>
            </w:r>
          </w:p>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文峰场镇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w:t>
            </w:r>
            <w:r>
              <w:rPr>
                <w:rFonts w:hint="default" w:ascii="Times New Roman" w:hAnsi="Times New Roman" w:eastAsia="宋体" w:cs="Times New Roman"/>
                <w:color w:val="000000"/>
                <w:sz w:val="21"/>
                <w:szCs w:val="21"/>
                <w:lang w:val="en-US" w:eastAsia="zh-CN"/>
              </w:rPr>
              <w:t>9</w:t>
            </w:r>
            <w:r>
              <w:rPr>
                <w:rFonts w:hint="default" w:ascii="Times New Roman" w:hAnsi="Times New Roman" w:eastAsia="宋体" w:cs="Times New Roman"/>
                <w:color w:val="000000"/>
                <w:sz w:val="21"/>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restart"/>
            <w:noWrap w:val="0"/>
            <w:vAlign w:val="center"/>
          </w:tcPr>
          <w:p>
            <w:pPr>
              <w:spacing w:line="240" w:lineRule="auto"/>
              <w:ind w:left="0" w:leftChars="0" w:firstLine="420" w:firstLineChars="20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东北面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青居镇场镇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河西乡场镇</w:t>
            </w:r>
            <w:r>
              <w:rPr>
                <w:rFonts w:hint="eastAsia" w:ascii="Times New Roman" w:hAnsi="Times New Roman" w:eastAsia="宋体" w:cs="Times New Roman"/>
                <w:color w:val="000000"/>
                <w:sz w:val="21"/>
                <w:szCs w:val="21"/>
                <w:lang w:val="en-US" w:eastAsia="zh-CN"/>
              </w:rPr>
              <w:t>中心</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w:t>
            </w:r>
            <w:r>
              <w:rPr>
                <w:rFonts w:hint="default" w:ascii="Times New Roman" w:hAnsi="Times New Roman" w:eastAsia="宋体" w:cs="Times New Roman"/>
                <w:color w:val="000000"/>
                <w:sz w:val="21"/>
                <w:szCs w:val="21"/>
                <w:lang w:val="en-US" w:eastAsia="zh-CN"/>
              </w:rPr>
              <w:t>0.</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青竹坝村</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江中村</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restart"/>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溪头乡场镇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约1.8km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李渡镇场镇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约2.5km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938" w:type="dxa"/>
            <w:vMerge w:val="restart"/>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国道212</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兰渝铁路</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西北面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曲水镇场镇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约3km</w:t>
            </w:r>
          </w:p>
        </w:tc>
      </w:tr>
    </w:tbl>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2.园区内污水处理厂尾水排放口下游10km内均无集中饮用水取水口。</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园区的北面、东面、南面三面被嘉陵江环绕。嘉陵江从广元至重庆全线完成渠化，嘉陵江航道主要技术指标全面达到四级航道标准，在园区内的南部嘉陵江边建有专用码头。园区范围内在建和拟建危险化学品生产装置与储存设施距离嘉陵江江边均大于1km。</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4.园区规划用地范围内</w:t>
      </w:r>
      <w:r>
        <w:rPr>
          <w:rFonts w:hint="eastAsia" w:ascii="Times New Roman" w:hAnsi="Times New Roman" w:cs="Times New Roman"/>
          <w:sz w:val="32"/>
          <w:szCs w:val="32"/>
          <w:lang w:val="en-US" w:eastAsia="zh-CN"/>
        </w:rPr>
        <w:t>没</w:t>
      </w:r>
      <w:r>
        <w:rPr>
          <w:rFonts w:hint="default" w:ascii="Times New Roman" w:hAnsi="Times New Roman" w:eastAsia="方正仿宋_GBK" w:cs="Times New Roman"/>
          <w:sz w:val="32"/>
          <w:szCs w:val="32"/>
          <w:lang w:val="en-US" w:eastAsia="zh-CN"/>
        </w:rPr>
        <w:t>有地区输油管道、地区输气管道通过。</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5.园区外敏感场所东北方向，现有河西</w:t>
      </w:r>
      <w:r>
        <w:rPr>
          <w:rFonts w:hint="eastAsia" w:ascii="Times New Roman" w:hAnsi="Times New Roman" w:cs="Times New Roman"/>
          <w:sz w:val="32"/>
          <w:szCs w:val="32"/>
          <w:lang w:val="en-US" w:eastAsia="zh-CN"/>
        </w:rPr>
        <w:t>场镇中心</w:t>
      </w:r>
      <w:r>
        <w:rPr>
          <w:rFonts w:hint="default" w:ascii="Times New Roman" w:hAnsi="Times New Roman" w:eastAsia="方正仿宋_GBK" w:cs="Times New Roman"/>
          <w:sz w:val="32"/>
          <w:szCs w:val="32"/>
          <w:lang w:val="en-US" w:eastAsia="zh-CN"/>
        </w:rPr>
        <w:t>，镇内居民约5000人，河西镇中学（含小学部，该学校约400人）、河西镇卫生院（该卫生院共21人）。河西镇场镇</w:t>
      </w:r>
      <w:r>
        <w:rPr>
          <w:rFonts w:hint="eastAsia" w:ascii="Times New Roman" w:hAnsi="Times New Roman" w:cs="Times New Roman"/>
          <w:sz w:val="32"/>
          <w:szCs w:val="32"/>
          <w:lang w:val="en-US" w:eastAsia="zh-CN"/>
        </w:rPr>
        <w:t>中心</w:t>
      </w:r>
      <w:r>
        <w:rPr>
          <w:rFonts w:hint="default" w:ascii="Times New Roman" w:hAnsi="Times New Roman" w:eastAsia="方正仿宋_GBK" w:cs="Times New Roman"/>
          <w:sz w:val="32"/>
          <w:szCs w:val="32"/>
          <w:lang w:val="en-US" w:eastAsia="zh-CN"/>
        </w:rPr>
        <w:t>、河西镇中学、河西镇卫生院距离经开区地界分别约</w:t>
      </w:r>
      <w:r>
        <w:rPr>
          <w:rFonts w:hint="eastAsia" w:ascii="Times New Roman" w:hAnsi="Times New Roman" w:cs="Times New Roman"/>
          <w:sz w:val="32"/>
          <w:szCs w:val="32"/>
          <w:lang w:val="en-US" w:eastAsia="zh-CN"/>
        </w:rPr>
        <w:t>5</w:t>
      </w:r>
      <w:r>
        <w:rPr>
          <w:rFonts w:hint="default" w:ascii="Times New Roman" w:hAnsi="Times New Roman" w:eastAsia="方正仿宋_GBK" w:cs="Times New Roman"/>
          <w:sz w:val="32"/>
          <w:szCs w:val="32"/>
          <w:lang w:val="en-US" w:eastAsia="zh-CN"/>
        </w:rPr>
        <w:t>00m</w:t>
      </w:r>
      <w:r>
        <w:rPr>
          <w:rFonts w:hint="eastAsia" w:ascii="Times New Roman" w:hAnsi="Times New Roman" w:cs="Times New Roman"/>
          <w:sz w:val="32"/>
          <w:szCs w:val="32"/>
          <w:lang w:val="en-US" w:eastAsia="zh-CN"/>
        </w:rPr>
        <w:t>、80</w:t>
      </w:r>
      <w:r>
        <w:rPr>
          <w:rFonts w:hint="default" w:ascii="Times New Roman" w:hAnsi="Times New Roman" w:eastAsia="方正仿宋_GBK" w:cs="Times New Roman"/>
          <w:sz w:val="32"/>
          <w:szCs w:val="32"/>
          <w:lang w:val="en-US" w:eastAsia="zh-CN"/>
        </w:rPr>
        <w:t>0m、1200m。</w:t>
      </w:r>
    </w:p>
    <w:p>
      <w:pPr>
        <w:pStyle w:val="4"/>
        <w:bidi w:val="0"/>
        <w:rPr>
          <w:rFonts w:hint="default" w:ascii="Times New Roman" w:hAnsi="Times New Roman" w:cs="Times New Roman"/>
          <w:lang w:val="en-US" w:eastAsia="zh-CN"/>
        </w:rPr>
      </w:pPr>
      <w:bookmarkStart w:id="20" w:name="_Toc21141"/>
      <w:r>
        <w:rPr>
          <w:rFonts w:hint="default" w:ascii="Times New Roman" w:hAnsi="Times New Roman" w:cs="Times New Roman"/>
        </w:rPr>
        <w:t>2.2 主要</w:t>
      </w:r>
      <w:r>
        <w:rPr>
          <w:rFonts w:hint="default" w:ascii="Times New Roman" w:hAnsi="Times New Roman" w:cs="Times New Roman"/>
          <w:lang w:val="en-US" w:eastAsia="zh-CN"/>
        </w:rPr>
        <w:t>安全事故风险</w:t>
      </w:r>
      <w:bookmarkEnd w:id="20"/>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园区目前生产经营单位分布广泛，主要包括化工</w:t>
      </w:r>
      <w:r>
        <w:rPr>
          <w:rFonts w:hint="default" w:ascii="Times New Roman" w:hAnsi="Times New Roman" w:cs="Times New Roman"/>
          <w:sz w:val="32"/>
          <w:szCs w:val="32"/>
          <w:lang w:val="en-US" w:eastAsia="zh-CN"/>
        </w:rPr>
        <w:t>（石油化工、精细化工）</w:t>
      </w:r>
      <w:r>
        <w:rPr>
          <w:rFonts w:hint="default" w:ascii="Times New Roman" w:hAnsi="Times New Roman" w:eastAsia="方正仿宋_GBK" w:cs="Times New Roman"/>
          <w:sz w:val="32"/>
          <w:szCs w:val="32"/>
          <w:lang w:val="en-US" w:eastAsia="zh-CN"/>
        </w:rPr>
        <w:t>、</w:t>
      </w:r>
      <w:r>
        <w:rPr>
          <w:rFonts w:hint="default" w:ascii="Times New Roman" w:hAnsi="Times New Roman" w:cs="Times New Roman"/>
          <w:sz w:val="32"/>
          <w:szCs w:val="32"/>
          <w:lang w:val="en-US" w:eastAsia="zh-CN"/>
        </w:rPr>
        <w:t>新材料、商混、</w:t>
      </w:r>
      <w:r>
        <w:rPr>
          <w:rFonts w:hint="default" w:ascii="Times New Roman" w:hAnsi="Times New Roman" w:eastAsia="方正仿宋_GBK" w:cs="Times New Roman"/>
          <w:sz w:val="32"/>
          <w:szCs w:val="32"/>
          <w:lang w:val="en-US" w:eastAsia="zh-CN"/>
        </w:rPr>
        <w:t>公辅配套</w:t>
      </w:r>
      <w:r>
        <w:rPr>
          <w:rFonts w:hint="default" w:ascii="Times New Roman" w:hAnsi="Times New Roman" w:cs="Times New Roman"/>
          <w:sz w:val="32"/>
          <w:szCs w:val="32"/>
          <w:lang w:val="en-US" w:eastAsia="zh-CN"/>
        </w:rPr>
        <w:t>等</w:t>
      </w:r>
      <w:r>
        <w:rPr>
          <w:rFonts w:hint="default" w:ascii="Times New Roman" w:hAnsi="Times New Roman" w:eastAsia="方正仿宋_GBK" w:cs="Times New Roman"/>
          <w:sz w:val="32"/>
          <w:szCs w:val="32"/>
          <w:lang w:val="en-US" w:eastAsia="zh-CN"/>
        </w:rPr>
        <w:t>企业。</w:t>
      </w:r>
    </w:p>
    <w:p>
      <w:pPr>
        <w:pStyle w:val="5"/>
        <w:bidi w:val="0"/>
        <w:rPr>
          <w:rFonts w:hint="default" w:ascii="Times New Roman" w:hAnsi="Times New Roman" w:cs="Times New Roman"/>
          <w:lang w:val="en-US" w:eastAsia="zh-CN"/>
        </w:rPr>
      </w:pPr>
      <w:bookmarkStart w:id="21" w:name="_Toc18829"/>
      <w:r>
        <w:rPr>
          <w:rFonts w:hint="default" w:ascii="Times New Roman" w:hAnsi="Times New Roman" w:cs="Times New Roman"/>
          <w:lang w:val="en-US" w:eastAsia="zh-CN"/>
        </w:rPr>
        <w:t>2.2.1 园区主要化工安全事故风险</w:t>
      </w:r>
      <w:bookmarkEnd w:id="21"/>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园区内目前已建成危险化学品企业4家（能投化学、石达化工、联成化学、埃夫科纳）</w:t>
      </w:r>
      <w:r>
        <w:rPr>
          <w:rFonts w:hint="eastAsia" w:ascii="Times New Roman" w:hAnsi="Times New Roman" w:cs="Times New Roman"/>
          <w:sz w:val="32"/>
          <w:szCs w:val="32"/>
          <w:lang w:val="en-US" w:eastAsia="zh-CN"/>
        </w:rPr>
        <w:t>；危险废物处置企业1家（嘉源环保）；</w:t>
      </w:r>
      <w:r>
        <w:rPr>
          <w:rFonts w:hint="default" w:ascii="Times New Roman" w:hAnsi="Times New Roman" w:eastAsia="方正仿宋_GBK" w:cs="Times New Roman"/>
          <w:sz w:val="32"/>
          <w:szCs w:val="32"/>
          <w:lang w:val="en-US" w:eastAsia="zh-CN"/>
        </w:rPr>
        <w:t>在建危险化学品企业3家（四川弘达、四川禾本、南充联盛）；已建成化工企业2家（青龙橡胶、蜀爱新材料）。</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1.涉及危险化学品有：</w:t>
      </w:r>
      <w:r>
        <w:rPr>
          <w:rFonts w:hint="default" w:ascii="Times New Roman" w:hAnsi="Times New Roman" w:eastAsia="方正仿宋_GBK" w:cs="Times New Roman"/>
          <w:sz w:val="32"/>
          <w:szCs w:val="32"/>
          <w:lang w:val="en-US" w:eastAsia="zh-CN"/>
        </w:rPr>
        <w:t>对二甲苯、醋酸、氢气、醋酸正丙酯、氢溴酸、氢氧化钠、对苯二甲酸、醋酸甲酯、甲醇、三氧化二矾、二异辛基磷酸、四丁基锡、醋酸钴、叔丁醇、盐酸、次氯酸钠、双氧水、甲烷、液化石油气、丙烷、异丁烷、正丁烷、异辛烷、一氧化碳、硫酸、二氧化硫、三氧化硫、五氧化二钒、邻二甲苯、苯乙烯、不干性醇酸树脂、不饱和聚酯树脂、活性炭、硝酸钾、亚硝酸钠、五氧化二钒、硫脲、苯酐、顺酐、硼氢化钾、硫氢化钠、五硫化二磷、甲醇钠、三氯氧磷、丙炔醇、氯甲酸甲酯、氨、氯、氮气、过氧化氢、硝酸、亚硝酸钠、二硫化碳、甲苯、异丙醇、1-戊烯、二氯乙烷、三乙胺、丙酸、环己基异氰酸酯、丙烯酸甲酯、乙醇、乙腈、甲基磺酰氯、邻甲基苯胺、环氧环己烷、氯苯、乙酸酐、N,N-二甲基甲酰胺、环已胺、甲酸（85%）、硫酸二甲酯、间二氯苯、对氯苯胺、水合肼（浓度64%以下）、苯酚、氨基磺酸、邻硝基甲苯、2,6-二甲基苯胺、2-氯丙酸甲酯、三氯化磷、氯乙酸、间苯二酚、对叔丁基苯酚、对苯二酚、对甲苯磺酰氯、氢氧化钾、50%溴化氢溶液、氯化亚砜、二氯甲烷、2,6-二甲基苯酚、三苯基氢氧化锡、三苯基乙酸锡、丙烯酸、甲基丙烯酸、TDI（甲苯二异氰酸酯）、MDI（二苯基甲烷二异氰酸酯）、IPDI（异佛尔酮二异氰酸酯）、BPO（过氧化二苯甲酰）、二甲基乙醇胺、偶氮二异丁腈、正丁醇、仲丁醇、醋酸丁酯、乙二醇丁醚、丁酮、环己酮、月桂酸二丁基锡、三氯甲烷、乙烯基、冰乙酸、三乙胺、乙酸乙酯、硼氢化钠、丙酸酐、四氢呋喃、正己烷、异丙醇、乙硼烷、氟化氢 、石油醚、氯甲酸异丁酯、二氯甲烷、乙酸丁酯、氨基吡啶、硼氢化钾、甲醛溶液、甲酸、天然气、磷酸、四乙基氢氧化铵、丙烯腈、雷尼镍、己二腈、丙腈、己二胺、碳酸二甲酯、戊酸甲酯、环氧乙烷等多达150余种。</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2.涉及重点监管危险化学品有：</w:t>
      </w:r>
      <w:r>
        <w:rPr>
          <w:rFonts w:hint="default" w:ascii="Times New Roman" w:hAnsi="Times New Roman" w:eastAsia="方正仿宋_GBK" w:cs="Times New Roman"/>
          <w:sz w:val="32"/>
          <w:szCs w:val="32"/>
          <w:lang w:val="en-US" w:eastAsia="zh-CN"/>
        </w:rPr>
        <w:t>甲醇、氢气、液化石油气、异辛烷、硫酸、二氧化硫、三氧化硫、天然气、乙炔、氯、氨、甲苯、三氯化磷、硫酸二甲酯、氯苯、苯酚、二硫化碳、丙烯酸、甲苯二异氰酸酯（TDI）、三氯甲烷、过氧化二苯甲酰（BPO）、偶氮二异丁腈、丙烯腈、环氧乙烷、乙酸乙酯、氟化氢</w:t>
      </w:r>
      <w:r>
        <w:rPr>
          <w:rFonts w:hint="default" w:ascii="Times New Roman" w:hAnsi="Times New Roman" w:cs="Times New Roman"/>
          <w:sz w:val="32"/>
          <w:szCs w:val="32"/>
          <w:lang w:val="en-US" w:eastAsia="zh-CN"/>
        </w:rPr>
        <w:t>等</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3.涉及危险化工工艺有：</w:t>
      </w:r>
      <w:r>
        <w:rPr>
          <w:rFonts w:hint="default" w:ascii="Times New Roman" w:hAnsi="Times New Roman" w:eastAsia="方正仿宋_GBK" w:cs="Times New Roman"/>
          <w:sz w:val="32"/>
          <w:szCs w:val="32"/>
          <w:lang w:val="en-US" w:eastAsia="zh-CN"/>
        </w:rPr>
        <w:t>氧化反应</w:t>
      </w:r>
      <w:r>
        <w:rPr>
          <w:rFonts w:hint="default" w:ascii="Times New Roman" w:hAnsi="Times New Roman" w:cs="Times New Roman"/>
          <w:sz w:val="32"/>
          <w:szCs w:val="32"/>
          <w:lang w:val="en-US" w:eastAsia="zh-CN"/>
        </w:rPr>
        <w:t>、</w:t>
      </w:r>
      <w:r>
        <w:rPr>
          <w:rFonts w:hint="default" w:ascii="Times New Roman" w:hAnsi="Times New Roman" w:eastAsia="方正仿宋_GBK" w:cs="Times New Roman"/>
          <w:sz w:val="32"/>
          <w:szCs w:val="32"/>
          <w:lang w:val="en-US" w:eastAsia="zh-CN"/>
        </w:rPr>
        <w:t>加氢反应、烷基化工艺、</w:t>
      </w:r>
      <w:r>
        <w:rPr>
          <w:rFonts w:hint="default" w:ascii="Times New Roman" w:hAnsi="Times New Roman" w:cs="Times New Roman"/>
          <w:sz w:val="32"/>
          <w:szCs w:val="32"/>
          <w:lang w:val="en-US" w:eastAsia="zh-CN"/>
        </w:rPr>
        <w:t>聚合</w:t>
      </w:r>
      <w:r>
        <w:rPr>
          <w:rFonts w:hint="default" w:ascii="Times New Roman" w:hAnsi="Times New Roman" w:eastAsia="方正仿宋_GBK" w:cs="Times New Roman"/>
          <w:sz w:val="32"/>
          <w:szCs w:val="32"/>
          <w:lang w:val="en-US" w:eastAsia="zh-CN"/>
        </w:rPr>
        <w:t>工艺、氯化工艺、胺基化反应、重氮化反应、磺化反应、硝化反应。</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4.涉及危险化学品重大危险源有：</w:t>
      </w:r>
      <w:r>
        <w:rPr>
          <w:rFonts w:hint="default" w:ascii="Times New Roman" w:hAnsi="Times New Roman" w:eastAsia="方正仿宋_GBK" w:cs="Times New Roman"/>
          <w:sz w:val="32"/>
          <w:szCs w:val="32"/>
          <w:lang w:val="en-US" w:eastAsia="zh-CN"/>
        </w:rPr>
        <w:t>一级重大危险源1个，二级重大危险源0个，三级重大危险源13个，四级重大危险源11个，共25个重大危险源，目前园区危险化学品重大危险源主要在能投化学、石达化工、联成化学、南充联盛、四川禾本。</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化工</w:t>
      </w:r>
      <w:r>
        <w:rPr>
          <w:rFonts w:hint="default" w:ascii="Times New Roman" w:hAnsi="Times New Roman" w:cs="Times New Roman"/>
          <w:sz w:val="32"/>
          <w:szCs w:val="32"/>
          <w:lang w:val="en-US" w:eastAsia="zh-CN"/>
        </w:rPr>
        <w:t>企业</w:t>
      </w:r>
      <w:r>
        <w:rPr>
          <w:rFonts w:hint="default" w:ascii="Times New Roman" w:hAnsi="Times New Roman" w:eastAsia="方正仿宋_GBK" w:cs="Times New Roman"/>
          <w:sz w:val="32"/>
          <w:szCs w:val="32"/>
          <w:lang w:val="en-US" w:eastAsia="zh-CN"/>
        </w:rPr>
        <w:t>生产一般是以具有一定腐蚀性、毒性和易燃易爆性的化学品为工艺介质，危险物质储存比较集中，因此在生产过程中具有很大的危险性。危险化学品在生产、储存、经营和使用过程中存在火灾、爆炸、泄漏、中毒窒息等事故风险，并且随着南充联盛、四川禾本、四川弘达等精细化工企业投产，</w:t>
      </w:r>
      <w:r>
        <w:rPr>
          <w:rFonts w:hint="default" w:ascii="Times New Roman" w:hAnsi="Times New Roman" w:cs="Times New Roman"/>
          <w:sz w:val="32"/>
          <w:szCs w:val="32"/>
          <w:lang w:val="en-US" w:eastAsia="zh-CN"/>
        </w:rPr>
        <w:t>以</w:t>
      </w:r>
      <w:r>
        <w:rPr>
          <w:rFonts w:hint="default" w:ascii="Times New Roman" w:hAnsi="Times New Roman" w:eastAsia="方正仿宋_GBK" w:cs="Times New Roman"/>
          <w:sz w:val="32"/>
          <w:szCs w:val="32"/>
          <w:lang w:val="en-US" w:eastAsia="zh-CN"/>
        </w:rPr>
        <w:t>采取多品种、小批量的生产方式，而生产过程多为半连续或者间歇式，具有较强的时变性和非线性，</w:t>
      </w:r>
      <w:r>
        <w:rPr>
          <w:rFonts w:hint="default" w:ascii="Times New Roman" w:hAnsi="Times New Roman" w:cs="Times New Roman"/>
          <w:sz w:val="32"/>
          <w:szCs w:val="32"/>
          <w:lang w:val="en-US" w:eastAsia="zh-CN"/>
        </w:rPr>
        <w:t>生产过程</w:t>
      </w:r>
      <w:r>
        <w:rPr>
          <w:rFonts w:hint="default" w:ascii="Times New Roman" w:hAnsi="Times New Roman" w:eastAsia="方正仿宋_GBK" w:cs="Times New Roman"/>
          <w:sz w:val="32"/>
          <w:szCs w:val="32"/>
          <w:lang w:val="en-US" w:eastAsia="zh-CN"/>
        </w:rPr>
        <w:t>要经过复杂的工艺流程，繁复的操作步骤，劳动强度很大，发生事故的几率较大，并可能引发环境污染等次生灾害，甚至造成重大社会影响。</w:t>
      </w:r>
    </w:p>
    <w:p>
      <w:pPr>
        <w:pStyle w:val="5"/>
        <w:rPr>
          <w:rFonts w:hint="default" w:ascii="Times New Roman" w:hAnsi="Times New Roman" w:cs="Times New Roman" w:eastAsiaTheme="minorEastAsia"/>
          <w:lang w:val="en-US" w:eastAsia="zh-CN"/>
        </w:rPr>
      </w:pPr>
      <w:bookmarkStart w:id="22" w:name="_Toc4460"/>
      <w:r>
        <w:rPr>
          <w:rFonts w:hint="default" w:ascii="Times New Roman" w:hAnsi="Times New Roman" w:cs="Times New Roman"/>
        </w:rPr>
        <w:t>2.2.</w:t>
      </w:r>
      <w:r>
        <w:rPr>
          <w:rFonts w:hint="default" w:ascii="Times New Roman" w:hAnsi="Times New Roman" w:cs="Times New Roman"/>
          <w:lang w:val="en-US" w:eastAsia="zh-CN"/>
        </w:rPr>
        <w:t>2</w:t>
      </w:r>
      <w:r>
        <w:rPr>
          <w:rFonts w:hint="default" w:ascii="Times New Roman" w:hAnsi="Times New Roman" w:cs="Times New Roman"/>
        </w:rPr>
        <w:t xml:space="preserve"> 园区内主要</w:t>
      </w:r>
      <w:r>
        <w:rPr>
          <w:rFonts w:hint="default" w:ascii="Times New Roman" w:hAnsi="Times New Roman" w:cs="Times New Roman"/>
          <w:lang w:val="en-US" w:eastAsia="zh-CN"/>
        </w:rPr>
        <w:t>非化工安全事故风险</w:t>
      </w:r>
      <w:bookmarkEnd w:id="22"/>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非化工项目可能导致生产安全事故主要集中在污水处理厂、热电厂、垃圾发电厂、公共管廊、专业铁路、化工码头、商混站等项目，随着园区开发建设，新建项目、市政工程、基础设施等建设工程体量大、项目多，存在发生特种设备、道路交通、建筑施工领域、供气、供电、供水等生命线工程领域事故风险。区域内公路交通繁忙，交通运输发生事故可能性较大，特别是危险化学品车辆，可能造成严重后果和重大社会影响。</w:t>
      </w: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ind w:left="0" w:leftChars="0" w:firstLine="0" w:firstLineChars="0"/>
        <w:rPr>
          <w:rFonts w:hint="default" w:ascii="Times New Roman" w:hAnsi="Times New Roman" w:eastAsia="方正仿宋_GBK" w:cs="Times New Roman"/>
          <w:sz w:val="32"/>
          <w:szCs w:val="32"/>
          <w:lang w:val="en-US" w:eastAsia="zh-CN"/>
        </w:rPr>
      </w:pPr>
    </w:p>
    <w:p>
      <w:pPr>
        <w:pStyle w:val="3"/>
        <w:keepNext/>
        <w:keepLines/>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rPr>
      </w:pPr>
      <w:bookmarkStart w:id="23" w:name="_Toc4592"/>
      <w:r>
        <w:rPr>
          <w:rFonts w:hint="default" w:ascii="Times New Roman" w:hAnsi="Times New Roman" w:cs="Times New Roman"/>
        </w:rPr>
        <w:t>第三章 应急组织机构及职责</w:t>
      </w:r>
      <w:bookmarkEnd w:id="23"/>
    </w:p>
    <w:p>
      <w:pPr>
        <w:pStyle w:val="4"/>
        <w:ind w:firstLine="643"/>
        <w:rPr>
          <w:rFonts w:hint="default" w:ascii="Times New Roman" w:hAnsi="Times New Roman" w:cs="Times New Roman"/>
        </w:rPr>
      </w:pPr>
      <w:bookmarkStart w:id="24" w:name="_Toc11438"/>
      <w:r>
        <w:rPr>
          <w:rFonts w:hint="default" w:ascii="Times New Roman" w:hAnsi="Times New Roman" w:cs="Times New Roman"/>
        </w:rPr>
        <w:t>3.1 应急组织体系</w:t>
      </w:r>
      <w:bookmarkEnd w:id="24"/>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生产安全事故应急救援组织体系由园区安委会成员单位、生产经营单位和专家咨询组成员组成。其领导机构为园区安全生产委员会，平时指导开展应急管理工作，应急状态下转为应急救援指挥部，为园区应急指挥领导机构，组织指挥应急力量，参加应急响应行动。</w:t>
      </w:r>
    </w:p>
    <w:p>
      <w:pPr>
        <w:pStyle w:val="5"/>
        <w:rPr>
          <w:rFonts w:hint="default" w:ascii="Times New Roman" w:hAnsi="Times New Roman" w:cs="Times New Roman"/>
        </w:rPr>
      </w:pPr>
      <w:bookmarkStart w:id="25" w:name="_Toc22914"/>
      <w:r>
        <w:rPr>
          <w:rFonts w:hint="default" w:ascii="Times New Roman" w:hAnsi="Times New Roman" w:cs="Times New Roman"/>
        </w:rPr>
        <w:t xml:space="preserve">3.1.1 </w:t>
      </w:r>
      <w:r>
        <w:rPr>
          <w:rFonts w:hint="default" w:ascii="Times New Roman" w:hAnsi="Times New Roman" w:cs="Times New Roman"/>
          <w:lang w:val="en-US" w:eastAsia="zh-CN"/>
        </w:rPr>
        <w:t>应急救援指挥部</w:t>
      </w:r>
      <w:bookmarkEnd w:id="25"/>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园区生产安全事故应急救援指挥部（以下简称“应急指挥部”）是生产安全事故应急救援领导机构，负责领导、指挥、协调园区生产安全事故应急处置工作。组成如下：</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总   指   挥：园区管委会主任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第一副总指挥：分管应急工作的管委会副主任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副</w:t>
      </w:r>
      <w:r>
        <w:rPr>
          <w:rFonts w:hint="default" w:ascii="Times New Roman" w:hAnsi="Times New Roman" w:cs="Times New Roman"/>
          <w:sz w:val="32"/>
          <w:szCs w:val="32"/>
          <w:lang w:val="en-US" w:eastAsia="zh-CN"/>
        </w:rPr>
        <w:t xml:space="preserve"> </w:t>
      </w:r>
      <w:r>
        <w:rPr>
          <w:rFonts w:hint="default" w:ascii="Times New Roman" w:hAnsi="Times New Roman" w:eastAsia="方正仿宋_GBK" w:cs="Times New Roman"/>
          <w:sz w:val="32"/>
          <w:szCs w:val="32"/>
          <w:lang w:val="en-US" w:eastAsia="zh-CN"/>
        </w:rPr>
        <w:t xml:space="preserve"> 总 指 挥：管委会副主任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总指挥负责领导指挥生产安全事故应急救援工作，若事故发生时总指挥因故无法到岗，则由第一副总指挥负责；若事故发生时两者因故无法到岗，则由副总指挥负责；若事故发生时总指挥、副总指挥均无法到岗，则由总指挥指定或按照应急指挥部成员顺序依序接替其职位，负责指挥应急救援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成员：党政办公室、应急管理局、经济发展局、建设局、市场监督局、自然资源和规划局、财政局、消防大队、综合执法大队、应急响应中心、公安分局、生态环境分局、</w:t>
      </w:r>
      <w:r>
        <w:rPr>
          <w:rFonts w:hint="default" w:ascii="Times New Roman" w:hAnsi="Times New Roman" w:cs="Times New Roman"/>
          <w:sz w:val="32"/>
          <w:szCs w:val="32"/>
          <w:lang w:eastAsia="zh-CN"/>
        </w:rPr>
        <w:t>航务分局、</w:t>
      </w:r>
      <w:r>
        <w:rPr>
          <w:rFonts w:hint="default" w:ascii="Times New Roman" w:hAnsi="Times New Roman" w:eastAsia="方正仿宋_GBK" w:cs="Times New Roman"/>
          <w:sz w:val="32"/>
          <w:szCs w:val="32"/>
          <w:lang w:val="en-US" w:eastAsia="zh-CN"/>
        </w:rPr>
        <w:t>交警五大队、</w:t>
      </w:r>
      <w:r>
        <w:rPr>
          <w:rFonts w:hint="eastAsia" w:ascii="Times New Roman" w:hAnsi="Times New Roman" w:cs="Times New Roman"/>
          <w:sz w:val="32"/>
          <w:szCs w:val="32"/>
          <w:lang w:val="en-US" w:eastAsia="zh-CN"/>
        </w:rPr>
        <w:t>嘉陵区信访局、</w:t>
      </w:r>
      <w:r>
        <w:rPr>
          <w:rFonts w:hint="default" w:ascii="Times New Roman" w:hAnsi="Times New Roman" w:eastAsia="方正仿宋_GBK" w:cs="Times New Roman"/>
          <w:sz w:val="32"/>
          <w:szCs w:val="32"/>
          <w:lang w:val="en-US" w:eastAsia="zh-CN"/>
        </w:rPr>
        <w:t>经投集团主要负责人。</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主要职责：</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（1）贯彻落实国务院、省委、省政府、市委、市政府的决策部署，领导、组织、协调园区生产安全事故应急工作。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（2）负责应急救援重大事项的决策，适时发布启动应急响应和终止应急响应状态的命令。</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（3）向市委、市政府和市应急管理局报告事故和救援情况，必要时请求协调支援。</w:t>
      </w:r>
    </w:p>
    <w:p>
      <w:pPr>
        <w:pStyle w:val="5"/>
        <w:rPr>
          <w:rFonts w:hint="default" w:ascii="Times New Roman" w:hAnsi="Times New Roman" w:eastAsia="宋体" w:cs="Times New Roman"/>
          <w:szCs w:val="28"/>
        </w:rPr>
      </w:pPr>
      <w:bookmarkStart w:id="26" w:name="_Toc9742"/>
      <w:r>
        <w:rPr>
          <w:rFonts w:hint="default" w:ascii="Times New Roman" w:hAnsi="Times New Roman" w:cs="Times New Roman"/>
        </w:rPr>
        <w:t>3.1.</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val="en-US" w:eastAsia="zh-CN"/>
        </w:rPr>
        <w:t>应急救援指挥部办公室</w:t>
      </w:r>
      <w:bookmarkEnd w:id="26"/>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园区生产安全事故应急救援指挥部办公室（简称“应急办公室”）是园区生产安全事故应急救援管理机构</w:t>
      </w:r>
      <w:r>
        <w:rPr>
          <w:rFonts w:hint="default" w:ascii="Times New Roman" w:hAnsi="Times New Roman" w:cs="Times New Roman"/>
          <w:sz w:val="32"/>
          <w:szCs w:val="32"/>
          <w:lang w:val="en-US" w:eastAsia="zh-CN"/>
        </w:rPr>
        <w:t>，设在应急管理局，</w:t>
      </w:r>
      <w:r>
        <w:rPr>
          <w:rFonts w:hint="default" w:ascii="Times New Roman" w:hAnsi="Times New Roman" w:eastAsia="方正仿宋_GBK" w:cs="Times New Roman"/>
          <w:sz w:val="32"/>
          <w:szCs w:val="32"/>
          <w:lang w:val="en-US" w:eastAsia="zh-CN"/>
        </w:rPr>
        <w:t>办公室主任由应急管理局局长兼任，副主任由应急管理局副局长兼任。主要职责为：</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（1）承担园区生产安全应急管理综合协调、指导和检查等工作。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（2）组织协调生产安全事故应急救援和事故调查处理工作；负责向园区管委会、市安委办报告事故和救援情况，必要时请求支援。</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（3）负责园区生产安全应急救援体系的建设和管理，编制、修订园区生产安全事故应急预案和管理工作。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（4）指导、协调各相关部门、生产经营单位的应急管理工作，评估分析事故风险隐患，及时发布（解除）预警信息。</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（5）协调专家咨询组，组织开展园区应急管理宣教工作。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（6）根据授权，负责协调在园区范围内紧急征用、调配事故施救物资、设备、车辆和人员，以及生产安全事故应急救援及调查处理信息的发布。</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（7）指导、协调专业救护队伍不断提高装备水平、演练技术和应急能力，组织园区企业生产安全事故应急救援相关管理人员和专业人员的培训工作。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（8）组织拟订生产安全事故应急救援工作计划和保障方案，</w:t>
      </w:r>
      <w:r>
        <w:rPr>
          <w:rFonts w:hint="eastAsia" w:ascii="Times New Roman" w:hAnsi="Times New Roman" w:cs="Times New Roman"/>
          <w:sz w:val="32"/>
          <w:szCs w:val="32"/>
          <w:lang w:val="en-US" w:eastAsia="zh-CN"/>
        </w:rPr>
        <w:t>适时</w:t>
      </w:r>
      <w:r>
        <w:rPr>
          <w:rFonts w:hint="default" w:ascii="Times New Roman" w:hAnsi="Times New Roman" w:eastAsia="方正仿宋_GBK" w:cs="Times New Roman"/>
          <w:sz w:val="32"/>
          <w:szCs w:val="32"/>
          <w:lang w:val="en-US" w:eastAsia="zh-CN"/>
        </w:rPr>
        <w:t>开展生产安全事故综合应急救援演练。</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（9）指导</w:t>
      </w:r>
      <w:r>
        <w:rPr>
          <w:rFonts w:hint="eastAsia" w:ascii="Times New Roman" w:hAnsi="Times New Roman" w:cs="Times New Roman"/>
          <w:sz w:val="32"/>
          <w:szCs w:val="32"/>
          <w:lang w:val="en-US" w:eastAsia="zh-CN"/>
        </w:rPr>
        <w:t>、协调</w:t>
      </w:r>
      <w:r>
        <w:rPr>
          <w:rFonts w:hint="default" w:ascii="Times New Roman" w:hAnsi="Times New Roman" w:eastAsia="方正仿宋_GBK" w:cs="Times New Roman"/>
          <w:sz w:val="32"/>
          <w:szCs w:val="32"/>
          <w:lang w:val="en-US" w:eastAsia="zh-CN"/>
        </w:rPr>
        <w:t>完善</w:t>
      </w:r>
      <w:r>
        <w:rPr>
          <w:rFonts w:hint="eastAsia" w:ascii="Times New Roman" w:hAnsi="Times New Roman" w:cs="Times New Roman"/>
          <w:sz w:val="32"/>
          <w:szCs w:val="32"/>
          <w:lang w:val="en-US" w:eastAsia="zh-CN"/>
        </w:rPr>
        <w:t>园区</w:t>
      </w:r>
      <w:r>
        <w:rPr>
          <w:rFonts w:hint="default" w:ascii="Times New Roman" w:hAnsi="Times New Roman" w:eastAsia="方正仿宋_GBK" w:cs="Times New Roman"/>
          <w:sz w:val="32"/>
          <w:szCs w:val="32"/>
          <w:lang w:val="en-US" w:eastAsia="zh-CN"/>
        </w:rPr>
        <w:t>生产安全事故监测和预警系统，指导完善园区安全环保消防应急一体化信息平台（简称：平台）的建设与管理，设立</w:t>
      </w:r>
      <w:r>
        <w:rPr>
          <w:rFonts w:hint="default" w:ascii="Times New Roman" w:hAnsi="Times New Roman" w:cs="Times New Roman"/>
          <w:sz w:val="32"/>
          <w:szCs w:val="32"/>
          <w:lang w:val="en-US" w:eastAsia="zh-CN"/>
        </w:rPr>
        <w:t>安全事故</w:t>
      </w:r>
      <w:r>
        <w:rPr>
          <w:rFonts w:hint="default" w:ascii="Times New Roman" w:hAnsi="Times New Roman" w:eastAsia="方正仿宋_GBK" w:cs="Times New Roman"/>
          <w:sz w:val="32"/>
          <w:szCs w:val="32"/>
          <w:lang w:val="en-US" w:eastAsia="zh-CN"/>
        </w:rPr>
        <w:t>报警电话，建立24小时应急值班</w:t>
      </w:r>
      <w:r>
        <w:rPr>
          <w:rFonts w:hint="default" w:ascii="Times New Roman" w:hAnsi="Times New Roman" w:cs="Times New Roman"/>
          <w:sz w:val="32"/>
          <w:szCs w:val="32"/>
          <w:lang w:val="en-US" w:eastAsia="zh-CN"/>
        </w:rPr>
        <w:t>领导带班</w:t>
      </w:r>
      <w:r>
        <w:rPr>
          <w:rFonts w:hint="default" w:ascii="Times New Roman" w:hAnsi="Times New Roman" w:eastAsia="方正仿宋_GBK" w:cs="Times New Roman"/>
          <w:sz w:val="32"/>
          <w:szCs w:val="32"/>
          <w:lang w:val="en-US" w:eastAsia="zh-CN"/>
        </w:rPr>
        <w:t>制度。</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（10）负责</w:t>
      </w:r>
      <w:r>
        <w:rPr>
          <w:rFonts w:hint="default" w:ascii="Times New Roman" w:hAnsi="Times New Roman" w:cs="Times New Roman"/>
          <w:sz w:val="32"/>
          <w:szCs w:val="32"/>
          <w:lang w:val="en-US" w:eastAsia="zh-CN"/>
        </w:rPr>
        <w:t>协调</w:t>
      </w:r>
      <w:r>
        <w:rPr>
          <w:rFonts w:hint="default" w:ascii="Times New Roman" w:hAnsi="Times New Roman" w:eastAsia="方正仿宋_GBK" w:cs="Times New Roman"/>
          <w:sz w:val="32"/>
          <w:szCs w:val="32"/>
          <w:lang w:val="en-US" w:eastAsia="zh-CN"/>
        </w:rPr>
        <w:t>自然灾害、公共卫生事件和社会安全事件</w:t>
      </w:r>
      <w:r>
        <w:rPr>
          <w:rFonts w:hint="default" w:ascii="Times New Roman" w:hAnsi="Times New Roman" w:cs="Times New Roman"/>
          <w:sz w:val="32"/>
          <w:szCs w:val="32"/>
          <w:lang w:val="en-US" w:eastAsia="zh-CN"/>
        </w:rPr>
        <w:t>等</w:t>
      </w:r>
      <w:r>
        <w:rPr>
          <w:rFonts w:hint="default" w:ascii="Times New Roman" w:hAnsi="Times New Roman" w:eastAsia="方正仿宋_GBK" w:cs="Times New Roman"/>
          <w:sz w:val="32"/>
          <w:szCs w:val="32"/>
          <w:lang w:val="en-US" w:eastAsia="zh-CN"/>
        </w:rPr>
        <w:t>应急工作。</w:t>
      </w: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ind w:left="0" w:leftChars="0" w:firstLine="0" w:firstLineChars="0"/>
        <w:rPr>
          <w:rFonts w:hint="default" w:ascii="Times New Roman" w:hAnsi="Times New Roman" w:eastAsia="方正仿宋_GBK" w:cs="Times New Roman"/>
          <w:sz w:val="32"/>
          <w:szCs w:val="32"/>
          <w:lang w:val="en-US" w:eastAsia="zh-CN"/>
        </w:rPr>
      </w:pPr>
      <w:r>
        <w:rPr>
          <w:sz w:val="32"/>
        </w:rPr>
        <mc:AlternateContent>
          <mc:Choice Requires="wpg">
            <w:drawing>
              <wp:anchor distT="0" distB="0" distL="114300" distR="114300" simplePos="0" relativeHeight="251680768" behindDoc="0" locked="0" layoutInCell="1" allowOverlap="1">
                <wp:simplePos x="0" y="0"/>
                <wp:positionH relativeFrom="column">
                  <wp:posOffset>492760</wp:posOffset>
                </wp:positionH>
                <wp:positionV relativeFrom="paragraph">
                  <wp:posOffset>120015</wp:posOffset>
                </wp:positionV>
                <wp:extent cx="4668520" cy="5844540"/>
                <wp:effectExtent l="5080" t="4445" r="12700" b="18415"/>
                <wp:wrapNone/>
                <wp:docPr id="103" name="组合 103"/>
                <wp:cNvGraphicFramePr/>
                <a:graphic xmlns:a="http://schemas.openxmlformats.org/drawingml/2006/main">
                  <a:graphicData uri="http://schemas.microsoft.com/office/word/2010/wordprocessingGroup">
                    <wpg:wgp>
                      <wpg:cNvGrpSpPr/>
                      <wpg:grpSpPr>
                        <a:xfrm>
                          <a:off x="0" y="0"/>
                          <a:ext cx="4668520" cy="5844540"/>
                          <a:chOff x="3708" y="396522"/>
                          <a:chExt cx="7352" cy="9204"/>
                        </a:xfrm>
                      </wpg:grpSpPr>
                      <wps:wsp>
                        <wps:cNvPr id="4" name="Rectangle 196"/>
                        <wps:cNvSpPr/>
                        <wps:spPr>
                          <a:xfrm>
                            <a:off x="8793" y="396522"/>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党政办公室</w:t>
                              </w:r>
                            </w:p>
                          </w:txbxContent>
                        </wps:txbx>
                        <wps:bodyPr vert="horz" anchor="t" anchorCtr="0" upright="1"/>
                      </wps:wsp>
                      <wps:wsp>
                        <wps:cNvPr id="5" name="Rectangle 178"/>
                        <wps:cNvSpPr/>
                        <wps:spPr>
                          <a:xfrm>
                            <a:off x="3709" y="400924"/>
                            <a:ext cx="1886" cy="772"/>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241" w:firstLineChars="100"/>
                                <w:jc w:val="both"/>
                                <w:textAlignment w:val="auto"/>
                                <w:rPr>
                                  <w:rFonts w:hint="eastAsia"/>
                                  <w:b/>
                                  <w:bCs/>
                                  <w:sz w:val="24"/>
                                  <w:szCs w:val="24"/>
                                  <w:lang w:val="en-US" w:eastAsia="zh-CN"/>
                                </w:rPr>
                              </w:pPr>
                              <w:r>
                                <w:rPr>
                                  <w:rFonts w:hint="eastAsia"/>
                                  <w:b/>
                                  <w:bCs/>
                                  <w:sz w:val="24"/>
                                  <w:szCs w:val="24"/>
                                  <w:lang w:val="en-US" w:eastAsia="zh-CN"/>
                                </w:rPr>
                                <w:t>总 指 挥</w:t>
                              </w:r>
                            </w:p>
                            <w:p>
                              <w:pPr>
                                <w:pStyle w:val="2"/>
                                <w:keepNext w:val="0"/>
                                <w:keepLines w:val="0"/>
                                <w:pageBreakBefore w:val="0"/>
                                <w:widowControl w:val="0"/>
                                <w:kinsoku/>
                                <w:wordWrap/>
                                <w:overflowPunct/>
                                <w:topLinePunct w:val="0"/>
                                <w:autoSpaceDE/>
                                <w:autoSpaceDN/>
                                <w:bidi w:val="0"/>
                                <w:adjustRightInd/>
                                <w:snapToGrid/>
                                <w:spacing w:line="0" w:lineRule="atLeast"/>
                                <w:ind w:left="0" w:leftChars="0" w:firstLine="241" w:firstLineChars="100"/>
                                <w:jc w:val="both"/>
                                <w:textAlignment w:val="auto"/>
                                <w:rPr>
                                  <w:rFonts w:hint="default"/>
                                  <w:lang w:val="en-US" w:eastAsia="zh-CN"/>
                                </w:rPr>
                              </w:pPr>
                              <w:r>
                                <w:rPr>
                                  <w:rFonts w:hint="eastAsia"/>
                                  <w:b/>
                                  <w:bCs/>
                                  <w:sz w:val="24"/>
                                  <w:szCs w:val="24"/>
                                  <w:lang w:val="en-US" w:eastAsia="zh-CN"/>
                                </w:rPr>
                                <w:t>副总指挥</w:t>
                              </w:r>
                            </w:p>
                          </w:txbxContent>
                        </wps:txbx>
                        <wps:bodyPr vert="horz" anchor="t" anchorCtr="0" upright="1"/>
                      </wps:wsp>
                      <wps:wsp>
                        <wps:cNvPr id="6" name="直线 38"/>
                        <wps:cNvCnPr/>
                        <wps:spPr>
                          <a:xfrm>
                            <a:off x="5600" y="400518"/>
                            <a:ext cx="2845" cy="11"/>
                          </a:xfrm>
                          <a:prstGeom prst="line">
                            <a:avLst/>
                          </a:prstGeom>
                          <a:ln w="9525" cap="flat" cmpd="sng">
                            <a:solidFill>
                              <a:srgbClr val="000000"/>
                            </a:solidFill>
                            <a:prstDash val="solid"/>
                            <a:headEnd type="none" w="med" len="med"/>
                            <a:tailEnd type="none" w="med" len="med"/>
                          </a:ln>
                        </wps:spPr>
                        <wps:bodyPr upright="1"/>
                      </wps:wsp>
                      <wps:wsp>
                        <wps:cNvPr id="11" name="直线 41"/>
                        <wps:cNvCnPr/>
                        <wps:spPr>
                          <a:xfrm>
                            <a:off x="8424" y="396758"/>
                            <a:ext cx="342" cy="10"/>
                          </a:xfrm>
                          <a:prstGeom prst="line">
                            <a:avLst/>
                          </a:prstGeom>
                          <a:ln w="9525" cap="flat" cmpd="sng">
                            <a:solidFill>
                              <a:srgbClr val="000000"/>
                            </a:solidFill>
                            <a:prstDash val="solid"/>
                            <a:headEnd type="none" w="med" len="med"/>
                            <a:tailEnd type="none" w="med" len="med"/>
                          </a:ln>
                        </wps:spPr>
                        <wps:bodyPr upright="1"/>
                      </wps:wsp>
                      <wps:wsp>
                        <wps:cNvPr id="12" name="Rectangle 196"/>
                        <wps:cNvSpPr/>
                        <wps:spPr>
                          <a:xfrm>
                            <a:off x="8823" y="402356"/>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公安分局</w:t>
                              </w:r>
                            </w:p>
                          </w:txbxContent>
                        </wps:txbx>
                        <wps:bodyPr vert="horz" anchor="t" anchorCtr="0" upright="1"/>
                      </wps:wsp>
                      <wps:wsp>
                        <wps:cNvPr id="13" name="Rectangle 196"/>
                        <wps:cNvSpPr/>
                        <wps:spPr>
                          <a:xfrm>
                            <a:off x="8825" y="402934"/>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航务分局</w:t>
                              </w:r>
                            </w:p>
                          </w:txbxContent>
                        </wps:txbx>
                        <wps:bodyPr vert="horz" anchor="t" anchorCtr="0" upright="1"/>
                      </wps:wsp>
                      <wps:wsp>
                        <wps:cNvPr id="14" name="Rectangle 196"/>
                        <wps:cNvSpPr/>
                        <wps:spPr>
                          <a:xfrm>
                            <a:off x="8813" y="401166"/>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综合执法大队</w:t>
                              </w:r>
                            </w:p>
                          </w:txbxContent>
                        </wps:txbx>
                        <wps:bodyPr vert="horz" anchor="t" anchorCtr="0" upright="1"/>
                      </wps:wsp>
                      <wps:wsp>
                        <wps:cNvPr id="15" name="Rectangle 196"/>
                        <wps:cNvSpPr/>
                        <wps:spPr>
                          <a:xfrm>
                            <a:off x="8804" y="397158"/>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应急管理局</w:t>
                              </w:r>
                            </w:p>
                          </w:txbxContent>
                        </wps:txbx>
                        <wps:bodyPr vert="horz" anchor="t" anchorCtr="0" upright="1"/>
                      </wps:wsp>
                      <wps:wsp>
                        <wps:cNvPr id="16" name="Rectangle 196"/>
                        <wps:cNvSpPr/>
                        <wps:spPr>
                          <a:xfrm>
                            <a:off x="8807" y="397764"/>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经济发展局</w:t>
                              </w:r>
                            </w:p>
                          </w:txbxContent>
                        </wps:txbx>
                        <wps:bodyPr vert="horz" anchor="t" anchorCtr="0" upright="1"/>
                      </wps:wsp>
                      <wps:wsp>
                        <wps:cNvPr id="17" name="Rectangle 196"/>
                        <wps:cNvSpPr/>
                        <wps:spPr>
                          <a:xfrm>
                            <a:off x="8821" y="398300"/>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建设局</w:t>
                              </w:r>
                            </w:p>
                          </w:txbxContent>
                        </wps:txbx>
                        <wps:bodyPr vert="horz" anchor="t" anchorCtr="0" upright="1"/>
                      </wps:wsp>
                      <wps:wsp>
                        <wps:cNvPr id="21" name="Rectangle 196"/>
                        <wps:cNvSpPr/>
                        <wps:spPr>
                          <a:xfrm>
                            <a:off x="8829" y="401757"/>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应急响应中心</w:t>
                              </w:r>
                            </w:p>
                          </w:txbxContent>
                        </wps:txbx>
                        <wps:bodyPr vert="horz" anchor="t" anchorCtr="0" upright="1"/>
                      </wps:wsp>
                      <wps:wsp>
                        <wps:cNvPr id="22" name="Rectangle 196"/>
                        <wps:cNvSpPr/>
                        <wps:spPr>
                          <a:xfrm>
                            <a:off x="8808" y="400041"/>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财政局</w:t>
                              </w:r>
                            </w:p>
                          </w:txbxContent>
                        </wps:txbx>
                        <wps:bodyPr vert="horz" anchor="t" anchorCtr="0" upright="1"/>
                      </wps:wsp>
                      <wps:wsp>
                        <wps:cNvPr id="23" name="Rectangle 196"/>
                        <wps:cNvSpPr/>
                        <wps:spPr>
                          <a:xfrm>
                            <a:off x="8810" y="400612"/>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消防救援大队</w:t>
                              </w:r>
                            </w:p>
                          </w:txbxContent>
                        </wps:txbx>
                        <wps:bodyPr vert="horz" anchor="t" anchorCtr="0" upright="1"/>
                      </wps:wsp>
                      <wps:wsp>
                        <wps:cNvPr id="24" name="Rectangle 196"/>
                        <wps:cNvSpPr/>
                        <wps:spPr>
                          <a:xfrm>
                            <a:off x="8840" y="403541"/>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生态环境分局</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p>
                          </w:txbxContent>
                        </wps:txbx>
                        <wps:bodyPr vert="horz" anchor="t" anchorCtr="0" upright="1"/>
                      </wps:wsp>
                      <wps:wsp>
                        <wps:cNvPr id="25" name="Rectangle 196"/>
                        <wps:cNvSpPr/>
                        <wps:spPr>
                          <a:xfrm>
                            <a:off x="8842" y="404120"/>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交警五大队</w:t>
                              </w:r>
                            </w:p>
                            <w:p>
                              <w:pPr>
                                <w:rPr>
                                  <w:rFonts w:hint="default"/>
                                  <w:lang w:val="en-US" w:eastAsia="zh-CN"/>
                                </w:rPr>
                              </w:pPr>
                            </w:p>
                          </w:txbxContent>
                        </wps:txbx>
                        <wps:bodyPr vert="horz" anchor="t" anchorCtr="0" upright="1"/>
                      </wps:wsp>
                      <wps:wsp>
                        <wps:cNvPr id="26" name="直线 56"/>
                        <wps:cNvCnPr/>
                        <wps:spPr>
                          <a:xfrm>
                            <a:off x="8456" y="405539"/>
                            <a:ext cx="397" cy="1"/>
                          </a:xfrm>
                          <a:prstGeom prst="line">
                            <a:avLst/>
                          </a:prstGeom>
                          <a:ln w="9525" cap="flat" cmpd="sng">
                            <a:solidFill>
                              <a:srgbClr val="000000"/>
                            </a:solidFill>
                            <a:prstDash val="solid"/>
                            <a:headEnd type="none" w="med" len="med"/>
                            <a:tailEnd type="none" w="med" len="med"/>
                          </a:ln>
                        </wps:spPr>
                        <wps:bodyPr upright="1"/>
                      </wps:wsp>
                      <wps:wsp>
                        <wps:cNvPr id="2" name="Rectangle 178"/>
                        <wps:cNvSpPr/>
                        <wps:spPr>
                          <a:xfrm>
                            <a:off x="3708" y="400065"/>
                            <a:ext cx="1886" cy="772"/>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4"/>
                                  <w:szCs w:val="24"/>
                                  <w:lang w:val="en-US" w:eastAsia="zh-CN"/>
                                </w:rPr>
                                <w:t>应急指挥部</w:t>
                              </w:r>
                            </w:p>
                          </w:txbxContent>
                        </wps:txbx>
                        <wps:bodyPr vert="horz" anchor="t" anchorCtr="0" upright="1"/>
                      </wps:wsp>
                      <wps:wsp>
                        <wps:cNvPr id="7" name="Rectangle 180"/>
                        <wps:cNvSpPr/>
                        <wps:spPr>
                          <a:xfrm>
                            <a:off x="6218" y="400893"/>
                            <a:ext cx="1886" cy="772"/>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办公室主任</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办公室副主任</w:t>
                              </w:r>
                            </w:p>
                            <w:p>
                              <w:pPr>
                                <w:jc w:val="center"/>
                                <w:rPr>
                                  <w:rFonts w:hint="eastAsia"/>
                                  <w:b/>
                                  <w:bCs/>
                                  <w:sz w:val="24"/>
                                  <w:szCs w:val="24"/>
                                </w:rPr>
                              </w:pPr>
                              <w:r>
                                <w:rPr>
                                  <w:rFonts w:hint="eastAsia"/>
                                  <w:b/>
                                  <w:bCs/>
                                  <w:sz w:val="24"/>
                                  <w:szCs w:val="24"/>
                                  <w:lang w:eastAsia="zh-CN"/>
                                </w:rPr>
                                <w:t>谭春平、李淮亮、王海波</w:t>
                              </w:r>
                            </w:p>
                          </w:txbxContent>
                        </wps:txbx>
                        <wps:bodyPr vert="horz" anchor="t" anchorCtr="0" upright="1"/>
                      </wps:wsp>
                      <wps:wsp>
                        <wps:cNvPr id="10" name="直线 40"/>
                        <wps:cNvCnPr/>
                        <wps:spPr>
                          <a:xfrm>
                            <a:off x="8436" y="396757"/>
                            <a:ext cx="18" cy="8787"/>
                          </a:xfrm>
                          <a:prstGeom prst="line">
                            <a:avLst/>
                          </a:prstGeom>
                          <a:ln w="9525" cap="flat" cmpd="sng">
                            <a:solidFill>
                              <a:srgbClr val="000000"/>
                            </a:solidFill>
                            <a:prstDash val="solid"/>
                            <a:headEnd type="none" w="med" len="med"/>
                            <a:tailEnd type="none" w="med" len="med"/>
                          </a:ln>
                        </wps:spPr>
                        <wps:bodyPr upright="1"/>
                      </wps:wsp>
                      <wps:wsp>
                        <wps:cNvPr id="18" name="Rectangle 196"/>
                        <wps:cNvSpPr/>
                        <wps:spPr>
                          <a:xfrm>
                            <a:off x="8812" y="398890"/>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市场监管局</w:t>
                              </w:r>
                            </w:p>
                          </w:txbxContent>
                        </wps:txbx>
                        <wps:bodyPr vert="horz" anchor="t" anchorCtr="0" upright="1"/>
                      </wps:wsp>
                      <wps:wsp>
                        <wps:cNvPr id="20" name="Rectangle 196"/>
                        <wps:cNvSpPr/>
                        <wps:spPr>
                          <a:xfrm>
                            <a:off x="8818" y="399471"/>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自然资源和规划局</w:t>
                              </w:r>
                            </w:p>
                          </w:txbxContent>
                        </wps:txbx>
                        <wps:bodyPr vert="horz" anchor="t" anchorCtr="0" upright="1"/>
                      </wps:wsp>
                      <wps:wsp>
                        <wps:cNvPr id="27" name="Rectangle 180"/>
                        <wps:cNvSpPr/>
                        <wps:spPr>
                          <a:xfrm>
                            <a:off x="6298" y="399674"/>
                            <a:ext cx="1656" cy="772"/>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应急指挥部</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w:t>
                              </w:r>
                            </w:p>
                            <w:p>
                              <w:pPr>
                                <w:jc w:val="center"/>
                                <w:rPr>
                                  <w:rFonts w:hint="eastAsia"/>
                                  <w:b/>
                                  <w:bCs/>
                                  <w:sz w:val="24"/>
                                  <w:szCs w:val="24"/>
                                </w:rPr>
                              </w:pPr>
                              <w:r>
                                <w:rPr>
                                  <w:rFonts w:hint="eastAsia"/>
                                  <w:b/>
                                  <w:bCs/>
                                  <w:sz w:val="24"/>
                                  <w:szCs w:val="24"/>
                                  <w:lang w:eastAsia="zh-CN"/>
                                </w:rPr>
                                <w:t>谭春平、李淮亮、王海波</w:t>
                              </w:r>
                            </w:p>
                          </w:txbxContent>
                        </wps:txbx>
                        <wps:bodyPr vert="horz" anchor="t" anchorCtr="0" upright="1"/>
                      </wps:wsp>
                      <wps:wsp>
                        <wps:cNvPr id="41" name="Rectangle 196"/>
                        <wps:cNvSpPr/>
                        <wps:spPr>
                          <a:xfrm>
                            <a:off x="8838" y="404747"/>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嘉陵区信访局</w:t>
                              </w:r>
                            </w:p>
                          </w:txbxContent>
                        </wps:txbx>
                        <wps:bodyPr vert="horz" anchor="t" anchorCtr="0" upright="1"/>
                      </wps:wsp>
                      <wps:wsp>
                        <wps:cNvPr id="28" name="Rectangle 196"/>
                        <wps:cNvSpPr/>
                        <wps:spPr>
                          <a:xfrm>
                            <a:off x="8838" y="405286"/>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经投集团</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p>
                          </w:txbxContent>
                        </wps:txbx>
                        <wps:bodyPr vert="horz" anchor="t" anchorCtr="0" upright="1"/>
                      </wps:wsp>
                    </wpg:wgp>
                  </a:graphicData>
                </a:graphic>
              </wp:anchor>
            </w:drawing>
          </mc:Choice>
          <mc:Fallback>
            <w:pict>
              <v:group id="_x0000_s1026" o:spid="_x0000_s1026" o:spt="203" style="position:absolute;left:0pt;margin-left:38.8pt;margin-top:9.45pt;height:460.2pt;width:367.6pt;z-index:251680768;mso-width-relative:page;mso-height-relative:page;" coordorigin="3708,396522" coordsize="7352,9204" o:gfxdata="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">
                <o:lock v:ext="edit" aspectratio="f"/>
                <v:rect id="Rectangle 196" o:spid="_x0000_s1026" o:spt="1" style="position:absolute;left:8793;top:396522;height:441;width:2218;" fillcolor="#C6D9F1" filled="t" stroked="t" coordsize="21600,21600" o:gfxdata="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bcES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党政办公室</w:t>
                        </w:r>
                      </w:p>
                    </w:txbxContent>
                  </v:textbox>
                </v:rect>
                <v:rect id="Rectangle 178" o:spid="_x0000_s1026" o:spt="1" style="position:absolute;left:3709;top:400924;height:772;width:1886;" fillcolor="#C6D9F1" filled="t" stroked="t" coordsize="21600,21600" o:gfxdata="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X1d+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241" w:firstLineChars="100"/>
                          <w:jc w:val="both"/>
                          <w:textAlignment w:val="auto"/>
                          <w:rPr>
                            <w:rFonts w:hint="eastAsia"/>
                            <w:b/>
                            <w:bCs/>
                            <w:sz w:val="24"/>
                            <w:szCs w:val="24"/>
                            <w:lang w:val="en-US" w:eastAsia="zh-CN"/>
                          </w:rPr>
                        </w:pPr>
                        <w:r>
                          <w:rPr>
                            <w:rFonts w:hint="eastAsia"/>
                            <w:b/>
                            <w:bCs/>
                            <w:sz w:val="24"/>
                            <w:szCs w:val="24"/>
                            <w:lang w:val="en-US" w:eastAsia="zh-CN"/>
                          </w:rPr>
                          <w:t>总 指 挥</w:t>
                        </w:r>
                      </w:p>
                      <w:p>
                        <w:pPr>
                          <w:pStyle w:val="2"/>
                          <w:keepNext w:val="0"/>
                          <w:keepLines w:val="0"/>
                          <w:pageBreakBefore w:val="0"/>
                          <w:widowControl w:val="0"/>
                          <w:kinsoku/>
                          <w:wordWrap/>
                          <w:overflowPunct/>
                          <w:topLinePunct w:val="0"/>
                          <w:autoSpaceDE/>
                          <w:autoSpaceDN/>
                          <w:bidi w:val="0"/>
                          <w:adjustRightInd/>
                          <w:snapToGrid/>
                          <w:spacing w:line="0" w:lineRule="atLeast"/>
                          <w:ind w:left="0" w:leftChars="0" w:firstLine="241" w:firstLineChars="100"/>
                          <w:jc w:val="both"/>
                          <w:textAlignment w:val="auto"/>
                          <w:rPr>
                            <w:rFonts w:hint="default"/>
                            <w:lang w:val="en-US" w:eastAsia="zh-CN"/>
                          </w:rPr>
                        </w:pPr>
                        <w:r>
                          <w:rPr>
                            <w:rFonts w:hint="eastAsia"/>
                            <w:b/>
                            <w:bCs/>
                            <w:sz w:val="24"/>
                            <w:szCs w:val="24"/>
                            <w:lang w:val="en-US" w:eastAsia="zh-CN"/>
                          </w:rPr>
                          <w:t>副总指挥</w:t>
                        </w:r>
                      </w:p>
                    </w:txbxContent>
                  </v:textbox>
                </v:rect>
                <v:line id="直线 38" o:spid="_x0000_s1026" o:spt="20" style="position:absolute;left:5600;top:400518;height:11;width:2845;" filled="f" stroked="t" coordsize="21600,21600" o:gfxdata="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6Rfw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1" o:spid="_x0000_s1026" o:spt="20" style="position:absolute;left:8424;top:396758;height:10;width:342;" filled="f" stroked="t" coordsize="21600,21600" o:gfxdata="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HU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Rectangle 196" o:spid="_x0000_s1026" o:spt="1" style="position:absolute;left:8823;top:402356;height:441;width:2218;" fillcolor="#C6D9F1" filled="t" stroked="t" coordsize="21600,21600" o:gfxdata="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bbA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公安分局</w:t>
                        </w:r>
                      </w:p>
                    </w:txbxContent>
                  </v:textbox>
                </v:rect>
                <v:rect id="Rectangle 196" o:spid="_x0000_s1026" o:spt="1" style="position:absolute;left:8825;top:402934;height:441;width:2218;" fillcolor="#C6D9F1" filled="t" stroked="t" coordsize="21600,21600" o:gfxdata="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F8mV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航务分局</w:t>
                        </w:r>
                      </w:p>
                    </w:txbxContent>
                  </v:textbox>
                </v:rect>
                <v:rect id="Rectangle 196" o:spid="_x0000_s1026" o:spt="1" style="position:absolute;left:8813;top:401166;height:441;width:2218;" fillcolor="#C6D9F1" filled="t" stroked="t" coordsize="21600,21600" o:gfxdata="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lHh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综合执法大队</w:t>
                        </w:r>
                      </w:p>
                    </w:txbxContent>
                  </v:textbox>
                </v:rect>
                <v:rect id="Rectangle 196" o:spid="_x0000_s1026" o:spt="1" style="position:absolute;left:8804;top:397158;height:441;width:2218;" fillcolor="#C6D9F1" filled="t" stroked="t" coordsize="21600,21600" o:gfxdata="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vR6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应急管理局</w:t>
                        </w:r>
                      </w:p>
                    </w:txbxContent>
                  </v:textbox>
                </v:rect>
                <v:rect id="Rectangle 196" o:spid="_x0000_s1026" o:spt="1" style="position:absolute;left:8807;top:397764;height:441;width:2218;" fillcolor="#C6D9F1" filled="t" stroked="t" coordsize="21600,21600" o:gfxdata="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gag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经济发展局</w:t>
                        </w:r>
                      </w:p>
                    </w:txbxContent>
                  </v:textbox>
                </v:rect>
                <v:rect id="Rectangle 196" o:spid="_x0000_s1026" o:spt="1" style="position:absolute;left:8821;top:398300;height:441;width:2218;" fillcolor="#C6D9F1" filled="t" stroked="t" coordsize="21600,21600" o:gfxdata="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sz5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建设局</w:t>
                        </w:r>
                      </w:p>
                    </w:txbxContent>
                  </v:textbox>
                </v:rect>
                <v:rect id="Rectangle 196" o:spid="_x0000_s1026" o:spt="1" style="position:absolute;left:8829;top:401757;height:441;width:2218;" fillcolor="#C6D9F1" filled="t" stroked="t" coordsize="21600,21600" o:gfxdata="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4x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应急响应中心</w:t>
                        </w:r>
                      </w:p>
                    </w:txbxContent>
                  </v:textbox>
                </v:rect>
                <v:rect id="Rectangle 196" o:spid="_x0000_s1026" o:spt="1" style="position:absolute;left:8808;top:400041;height:441;width:2218;" fillcolor="#C6D9F1" filled="t" stroked="t" coordsize="21600,21600" o:gfxdata="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N6a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财政局</w:t>
                        </w:r>
                      </w:p>
                    </w:txbxContent>
                  </v:textbox>
                </v:rect>
                <v:rect id="Rectangle 196" o:spid="_x0000_s1026" o:spt="1" style="position:absolute;left:8810;top:400612;height:441;width:2218;" fillcolor="#C6D9F1" filled="t" stroked="t" coordsize="21600,21600" o:gfxdata="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sDK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消防救援大队</w:t>
                        </w:r>
                      </w:p>
                    </w:txbxContent>
                  </v:textbox>
                </v:rect>
                <v:rect id="Rectangle 196" o:spid="_x0000_s1026" o:spt="1" style="position:absolute;left:8840;top:403541;height:441;width:2218;" fillcolor="#C6D9F1" filled="t" stroked="t" coordsize="21600,21600" o:gfxdata="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KbX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生态环境分局</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p>
                    </w:txbxContent>
                  </v:textbox>
                </v:rect>
                <v:rect id="Rectangle 196" o:spid="_x0000_s1026" o:spt="1" style="position:absolute;left:8842;top:404120;height:441;width:2218;" fillcolor="#C6D9F1" filled="t" stroked="t" coordsize="21600,21600" o:gfxdata="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4+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交警五大队</w:t>
                        </w:r>
                      </w:p>
                      <w:p>
                        <w:pPr>
                          <w:rPr>
                            <w:rFonts w:hint="default"/>
                            <w:lang w:val="en-US" w:eastAsia="zh-CN"/>
                          </w:rPr>
                        </w:pPr>
                      </w:p>
                    </w:txbxContent>
                  </v:textbox>
                </v:rect>
                <v:line id="直线 56" o:spid="_x0000_s1026" o:spt="20" style="position:absolute;left:8456;top:405539;height:1;width:397;" filled="f" stroked="t" coordsize="21600,21600" o:gfxdata="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1J/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Rectangle 178" o:spid="_x0000_s1026" o:spt="1" style="position:absolute;left:3708;top:400065;height:772;width:1886;" fillcolor="#C6D9F1" filled="t" stroked="t" coordsize="21600,21600" o:gfxdata="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au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4"/>
                            <w:szCs w:val="24"/>
                            <w:lang w:val="en-US" w:eastAsia="zh-CN"/>
                          </w:rPr>
                          <w:t>应急指挥部</w:t>
                        </w:r>
                      </w:p>
                    </w:txbxContent>
                  </v:textbox>
                </v:rect>
                <v:rect id="Rectangle 180" o:spid="_x0000_s1026" o:spt="1" style="position:absolute;left:6218;top:400893;height:772;width:1886;" fillcolor="#C6D9F1" filled="t" stroked="t" coordsize="21600,21600" o:gfxdata="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nuM74A&#10;AADa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办公室主任</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办公室副主任</w:t>
                        </w:r>
                      </w:p>
                      <w:p>
                        <w:pPr>
                          <w:jc w:val="center"/>
                          <w:rPr>
                            <w:rFonts w:hint="eastAsia"/>
                            <w:b/>
                            <w:bCs/>
                            <w:sz w:val="24"/>
                            <w:szCs w:val="24"/>
                          </w:rPr>
                        </w:pPr>
                        <w:r>
                          <w:rPr>
                            <w:rFonts w:hint="eastAsia"/>
                            <w:b/>
                            <w:bCs/>
                            <w:sz w:val="24"/>
                            <w:szCs w:val="24"/>
                            <w:lang w:eastAsia="zh-CN"/>
                          </w:rPr>
                          <w:t>谭春平、李淮亮、王海波</w:t>
                        </w:r>
                      </w:p>
                    </w:txbxContent>
                  </v:textbox>
                </v:rect>
                <v:line id="直线 40" o:spid="_x0000_s1026" o:spt="20" style="position:absolute;left:8436;top:396757;height:8787;width:18;" filled="f" stroked="t" coordsize="21600,21600" o:gfxdata="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zQq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196" o:spid="_x0000_s1026" o:spt="1" style="position:absolute;left:8812;top:398890;height:441;width:2218;" fillcolor="#C6D9F1" filled="t" stroked="t" coordsize="21600,21600" o:gfxdata="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Nb5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市场监管局</w:t>
                        </w:r>
                      </w:p>
                    </w:txbxContent>
                  </v:textbox>
                </v:rect>
                <v:rect id="Rectangle 196" o:spid="_x0000_s1026" o:spt="1" style="position:absolute;left:8818;top:399471;height:441;width:2218;" fillcolor="#C6D9F1" filled="t" stroked="t" coordsize="21600,21600" o:gfxdata="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qZ1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自然资源和规划局</w:t>
                        </w:r>
                      </w:p>
                    </w:txbxContent>
                  </v:textbox>
                </v:rect>
                <v:rect id="Rectangle 180" o:spid="_x0000_s1026" o:spt="1" style="position:absolute;left:6298;top:399674;height:772;width:1656;" fillcolor="#C6D9F1" filled="t" stroked="t" coordsize="21600,21600" o:gfxdata="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AF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应急指挥部</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w:t>
                        </w:r>
                      </w:p>
                      <w:p>
                        <w:pPr>
                          <w:jc w:val="center"/>
                          <w:rPr>
                            <w:rFonts w:hint="eastAsia"/>
                            <w:b/>
                            <w:bCs/>
                            <w:sz w:val="24"/>
                            <w:szCs w:val="24"/>
                          </w:rPr>
                        </w:pPr>
                        <w:r>
                          <w:rPr>
                            <w:rFonts w:hint="eastAsia"/>
                            <w:b/>
                            <w:bCs/>
                            <w:sz w:val="24"/>
                            <w:szCs w:val="24"/>
                            <w:lang w:eastAsia="zh-CN"/>
                          </w:rPr>
                          <w:t>谭春平、李淮亮、王海波</w:t>
                        </w:r>
                      </w:p>
                    </w:txbxContent>
                  </v:textbox>
                </v:rect>
                <v:rect id="Rectangle 196" o:spid="_x0000_s1026" o:spt="1" style="position:absolute;left:8838;top:404747;height:441;width:2218;" fillcolor="#C6D9F1" filled="t" stroked="t" coordsize="21600,21600" o:gfxdata="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Ot1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嘉陵区信访局</w:t>
                        </w:r>
                      </w:p>
                    </w:txbxContent>
                  </v:textbox>
                </v:rect>
                <v:rect id="Rectangle 196" o:spid="_x0000_s1026" o:spt="1" style="position:absolute;left:8838;top:405286;height:441;width:2218;" fillcolor="#C6D9F1" filled="t" stroked="t" coordsize="21600,21600" o:gfxdata="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35F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经投集团</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p>
                    </w:txbxContent>
                  </v:textbox>
                </v:rect>
              </v:group>
            </w:pict>
          </mc:Fallback>
        </mc:AlternateContent>
      </w:r>
    </w:p>
    <w:p>
      <w:pPr>
        <w:pStyle w:val="2"/>
        <w:ind w:left="0" w:leftChars="0" w:firstLine="0" w:firstLineChars="0"/>
        <w:rPr>
          <w:rFonts w:hint="default" w:ascii="Times New Roman" w:hAnsi="Times New Roman" w:eastAsia="方正仿宋_GBK" w:cs="Times New Roman"/>
          <w:sz w:val="32"/>
          <w:szCs w:val="32"/>
          <w:lang w:val="en-US" w:eastAsia="zh-CN"/>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jc w:val="both"/>
        <w:rPr>
          <w:rFonts w:hint="default" w:ascii="Times New Roman" w:hAnsi="Times New Roman" w:cs="Times New Roman" w:eastAsiaTheme="minorEastAsia"/>
          <w:b w:val="0"/>
          <w:bCs w:val="0"/>
          <w:kern w:val="2"/>
          <w:sz w:val="24"/>
          <w:szCs w:val="24"/>
          <w:lang w:val="en-US" w:eastAsia="zh-CN" w:bidi="ar-SA"/>
        </w:rPr>
      </w:pPr>
    </w:p>
    <w:p>
      <w:pPr>
        <w:pStyle w:val="25"/>
        <w:jc w:val="both"/>
        <w:rPr>
          <w:rFonts w:hint="default" w:ascii="Times New Roman" w:hAnsi="Times New Roman" w:cs="Times New Roman" w:eastAsiaTheme="minorEastAsia"/>
          <w:b w:val="0"/>
          <w:bCs w:val="0"/>
          <w:kern w:val="2"/>
          <w:sz w:val="24"/>
          <w:szCs w:val="24"/>
          <w:lang w:val="en-US" w:eastAsia="zh-CN" w:bidi="ar-SA"/>
        </w:rPr>
      </w:pPr>
    </w:p>
    <w:p>
      <w:pPr>
        <w:pStyle w:val="25"/>
        <w:jc w:val="both"/>
        <w:rPr>
          <w:rFonts w:hint="default" w:ascii="Times New Roman" w:hAnsi="Times New Roman" w:cs="Times New Roman" w:eastAsiaTheme="minorEastAsia"/>
          <w:b w:val="0"/>
          <w:bCs w:val="0"/>
          <w:kern w:val="2"/>
          <w:sz w:val="24"/>
          <w:szCs w:val="24"/>
          <w:lang w:val="en-US" w:eastAsia="zh-CN" w:bidi="ar-SA"/>
        </w:rPr>
      </w:pPr>
    </w:p>
    <w:p>
      <w:pPr>
        <w:pStyle w:val="25"/>
        <w:jc w:val="both"/>
        <w:rPr>
          <w:rFonts w:hint="default" w:ascii="Times New Roman" w:hAnsi="Times New Roman" w:cs="Times New Roman" w:eastAsiaTheme="minorEastAsia"/>
          <w:b w:val="0"/>
          <w:bCs w:val="0"/>
          <w:kern w:val="2"/>
          <w:sz w:val="24"/>
          <w:szCs w:val="24"/>
          <w:lang w:val="en-US" w:eastAsia="zh-CN" w:bidi="ar-SA"/>
        </w:rPr>
      </w:pPr>
    </w:p>
    <w:p>
      <w:pPr>
        <w:pStyle w:val="25"/>
        <w:jc w:val="both"/>
        <w:rPr>
          <w:rFonts w:hint="default" w:ascii="Times New Roman" w:hAnsi="Times New Roman" w:cs="Times New Roman" w:eastAsiaTheme="minorEastAsia"/>
          <w:b w:val="0"/>
          <w:bCs w:val="0"/>
          <w:kern w:val="2"/>
          <w:sz w:val="24"/>
          <w:szCs w:val="24"/>
          <w:lang w:val="en-US" w:eastAsia="zh-CN" w:bidi="ar-SA"/>
        </w:rPr>
      </w:pPr>
    </w:p>
    <w:p>
      <w:pPr>
        <w:pStyle w:val="25"/>
        <w:jc w:val="both"/>
        <w:rPr>
          <w:rFonts w:hint="default" w:ascii="Times New Roman" w:hAnsi="Times New Roman" w:cs="Times New Roman" w:eastAsiaTheme="minorEastAsia"/>
          <w:b w:val="0"/>
          <w:bCs w:val="0"/>
          <w:kern w:val="2"/>
          <w:sz w:val="24"/>
          <w:szCs w:val="24"/>
          <w:lang w:val="en-US" w:eastAsia="zh-CN" w:bidi="ar-SA"/>
        </w:rPr>
      </w:pPr>
    </w:p>
    <w:p>
      <w:pPr>
        <w:pStyle w:val="25"/>
        <w:jc w:val="both"/>
        <w:rPr>
          <w:rFonts w:hint="default" w:ascii="Times New Roman" w:hAnsi="Times New Roman" w:cs="Times New Roman" w:eastAsiaTheme="minorEastAsia"/>
          <w:b w:val="0"/>
          <w:bCs w:val="0"/>
          <w:kern w:val="2"/>
          <w:sz w:val="24"/>
          <w:szCs w:val="24"/>
          <w:lang w:val="en-US" w:eastAsia="zh-CN" w:bidi="ar-SA"/>
        </w:rPr>
      </w:pPr>
    </w:p>
    <w:p>
      <w:pPr>
        <w:pStyle w:val="25"/>
        <w:jc w:val="both"/>
        <w:rPr>
          <w:rFonts w:hint="default" w:ascii="Times New Roman" w:hAnsi="Times New Roman" w:cs="Times New Roman" w:eastAsiaTheme="minorEastAsia"/>
          <w:b w:val="0"/>
          <w:bCs w:val="0"/>
          <w:kern w:val="2"/>
          <w:sz w:val="24"/>
          <w:szCs w:val="24"/>
          <w:lang w:val="en-US" w:eastAsia="zh-CN" w:bidi="ar-SA"/>
        </w:rPr>
      </w:pPr>
    </w:p>
    <w:p>
      <w:pPr>
        <w:pStyle w:val="25"/>
        <w:jc w:val="both"/>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r>
        <w:rPr>
          <w:rFonts w:hint="default" w:ascii="Times New Roman" w:hAnsi="Times New Roman" w:cs="Times New Roman" w:eastAsiaTheme="minorEastAsia"/>
          <w:b w:val="0"/>
          <w:bCs w:val="0"/>
          <w:kern w:val="2"/>
          <w:sz w:val="24"/>
          <w:szCs w:val="24"/>
          <w:lang w:val="en-US" w:eastAsia="zh-CN" w:bidi="ar-SA"/>
        </w:rPr>
        <w:t>图3-1 生产安全事故应急救援指挥部</w:t>
      </w: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5"/>
        <w:rPr>
          <w:rFonts w:hint="default" w:ascii="Times New Roman" w:hAnsi="Times New Roman" w:cs="Times New Roman"/>
          <w:lang w:val="en-US" w:eastAsia="zh-CN"/>
        </w:rPr>
      </w:pPr>
      <w:bookmarkStart w:id="27" w:name="_Toc10430"/>
      <w:r>
        <w:rPr>
          <w:rFonts w:hint="default" w:ascii="Times New Roman" w:hAnsi="Times New Roman" w:cs="Times New Roman"/>
          <w:lang w:val="en-US" w:eastAsia="zh-CN"/>
        </w:rPr>
        <w:t>3.1.3 主要成员单位职责</w:t>
      </w:r>
      <w:bookmarkEnd w:id="27"/>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（1）党政办公室</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w:t>
      </w:r>
      <w:r>
        <w:rPr>
          <w:rFonts w:hint="eastAsia" w:ascii="Times New Roman" w:hAnsi="Times New Roman" w:cs="Times New Roman"/>
          <w:kern w:val="2"/>
          <w:sz w:val="32"/>
          <w:szCs w:val="32"/>
          <w:lang w:val="en-US" w:eastAsia="zh-CN" w:bidi="ar-SA"/>
        </w:rPr>
        <w:t>在市政府新闻办指导下做好新闻发布相关工作</w:t>
      </w:r>
      <w:r>
        <w:rPr>
          <w:rFonts w:hint="eastAsia" w:ascii="方正仿宋_GBK" w:hAnsi="方正仿宋_GBK" w:eastAsia="方正仿宋_GBK" w:cs="方正仿宋_GBK"/>
          <w:kern w:val="2"/>
          <w:sz w:val="32"/>
          <w:szCs w:val="32"/>
          <w:lang w:val="en-US" w:eastAsia="zh-CN" w:bidi="ar-SA"/>
        </w:rPr>
        <w:t>接待新闻媒介，</w:t>
      </w:r>
      <w:r>
        <w:rPr>
          <w:rFonts w:hint="eastAsia" w:ascii="Times New Roman" w:hAnsi="Times New Roman" w:cs="Times New Roman"/>
          <w:kern w:val="2"/>
          <w:sz w:val="32"/>
          <w:szCs w:val="32"/>
          <w:lang w:val="en-US" w:eastAsia="zh-CN" w:bidi="ar-SA"/>
        </w:rPr>
        <w:t>生产安全事故信息新闻的对外发布；</w:t>
      </w:r>
      <w:r>
        <w:rPr>
          <w:rFonts w:hint="default" w:ascii="Times New Roman" w:hAnsi="Times New Roman" w:eastAsia="方正仿宋_GBK" w:cs="Times New Roman"/>
          <w:kern w:val="2"/>
          <w:sz w:val="32"/>
          <w:szCs w:val="32"/>
          <w:lang w:val="en-US" w:eastAsia="zh-CN" w:bidi="ar-SA"/>
        </w:rPr>
        <w:t>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（2）应急管理局</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负责指导、协调园区应急工作；负责园区医疗救助站管理，签订园区外医疗机构应急救助协议；负责</w:t>
      </w:r>
      <w:r>
        <w:rPr>
          <w:rFonts w:hint="default" w:ascii="Times New Roman" w:hAnsi="Times New Roman" w:eastAsia="方正仿宋_GBK" w:cs="Times New Roman"/>
          <w:kern w:val="2"/>
          <w:sz w:val="32"/>
          <w:szCs w:val="32"/>
          <w:lang w:val="en-US" w:eastAsia="zh-CN" w:bidi="ar-SA"/>
        </w:rPr>
        <w:t>综合分析和预测</w:t>
      </w:r>
      <w:r>
        <w:rPr>
          <w:rFonts w:hint="eastAsia" w:ascii="Times New Roman" w:hAnsi="Times New Roman" w:cs="Times New Roman"/>
          <w:kern w:val="2"/>
          <w:sz w:val="32"/>
          <w:szCs w:val="32"/>
          <w:lang w:val="en-US" w:eastAsia="zh-CN" w:bidi="ar-SA"/>
        </w:rPr>
        <w:t>园区</w:t>
      </w:r>
      <w:r>
        <w:rPr>
          <w:rFonts w:hint="default" w:ascii="Times New Roman" w:hAnsi="Times New Roman" w:eastAsia="方正仿宋_GBK" w:cs="Times New Roman"/>
          <w:kern w:val="2"/>
          <w:sz w:val="32"/>
          <w:szCs w:val="32"/>
          <w:lang w:val="en-US" w:eastAsia="zh-CN" w:bidi="ar-SA"/>
        </w:rPr>
        <w:t>安全生产形势；负责制定园区危险化学品生产安全事故应急预案；负责组织</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协调园区生产安全事故应急救援工作；协调生产安全事故应急救援相关物资的调拨；组织生产安全事故调查处理；</w:t>
      </w:r>
      <w:r>
        <w:rPr>
          <w:rFonts w:hint="eastAsia" w:ascii="Times New Roman" w:hAnsi="Times New Roman" w:cs="Times New Roman"/>
          <w:kern w:val="2"/>
          <w:sz w:val="32"/>
          <w:szCs w:val="32"/>
          <w:lang w:val="en-US" w:eastAsia="zh-CN" w:bidi="ar-SA"/>
        </w:rPr>
        <w:t>负责建立应急专家库；</w:t>
      </w:r>
      <w:r>
        <w:rPr>
          <w:rFonts w:hint="default" w:ascii="Times New Roman" w:hAnsi="Times New Roman" w:eastAsia="方正仿宋_GBK" w:cs="Times New Roman"/>
          <w:kern w:val="2"/>
          <w:sz w:val="32"/>
          <w:szCs w:val="32"/>
          <w:lang w:val="en-US" w:eastAsia="zh-CN" w:bidi="ar-SA"/>
        </w:rPr>
        <w:t>负责</w:t>
      </w:r>
      <w:r>
        <w:rPr>
          <w:rFonts w:hint="default" w:ascii="Times New Roman" w:hAnsi="Times New Roman" w:cs="Times New Roman"/>
          <w:kern w:val="2"/>
          <w:sz w:val="32"/>
          <w:szCs w:val="32"/>
          <w:lang w:val="en-US" w:eastAsia="zh-CN" w:bidi="ar-SA"/>
        </w:rPr>
        <w:t>建立</w:t>
      </w:r>
      <w:r>
        <w:rPr>
          <w:rFonts w:hint="default" w:ascii="Times New Roman" w:hAnsi="Times New Roman" w:eastAsia="方正仿宋_GBK" w:cs="Times New Roman"/>
          <w:kern w:val="2"/>
          <w:sz w:val="32"/>
          <w:szCs w:val="32"/>
          <w:lang w:val="en-US" w:eastAsia="zh-CN" w:bidi="ar-SA"/>
        </w:rPr>
        <w:t>24小时应急值守</w:t>
      </w:r>
      <w:r>
        <w:rPr>
          <w:rFonts w:hint="default" w:ascii="Times New Roman" w:hAnsi="Times New Roman" w:cs="Times New Roman"/>
          <w:kern w:val="2"/>
          <w:sz w:val="32"/>
          <w:szCs w:val="32"/>
          <w:lang w:val="en-US" w:eastAsia="zh-CN" w:bidi="ar-SA"/>
        </w:rPr>
        <w:t>制度</w:t>
      </w:r>
      <w:r>
        <w:rPr>
          <w:rFonts w:hint="default" w:ascii="Times New Roman" w:hAnsi="Times New Roman" w:eastAsia="方正仿宋_GBK" w:cs="Times New Roman"/>
          <w:kern w:val="2"/>
          <w:sz w:val="32"/>
          <w:szCs w:val="32"/>
          <w:lang w:val="en-US" w:eastAsia="zh-CN" w:bidi="ar-SA"/>
        </w:rPr>
        <w:t>；应急指挥部安排的其他工作。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3</w:t>
      </w:r>
      <w:r>
        <w:rPr>
          <w:rFonts w:hint="default" w:ascii="Times New Roman" w:hAnsi="Times New Roman" w:eastAsia="方正仿宋_GBK" w:cs="Times New Roman"/>
          <w:kern w:val="2"/>
          <w:sz w:val="32"/>
          <w:szCs w:val="32"/>
          <w:lang w:val="en-US" w:eastAsia="zh-CN" w:bidi="ar-SA"/>
        </w:rPr>
        <w:t>）应急响应中心</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负责园区安全环保消防应急一体化信息平台运行</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24小时应急值守</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负责</w:t>
      </w:r>
      <w:r>
        <w:rPr>
          <w:rFonts w:hint="default" w:ascii="Times New Roman" w:hAnsi="Times New Roman" w:cs="Times New Roman"/>
          <w:kern w:val="2"/>
          <w:sz w:val="32"/>
          <w:szCs w:val="32"/>
          <w:lang w:val="en-US" w:eastAsia="zh-CN" w:bidi="ar-SA"/>
        </w:rPr>
        <w:t>事故</w:t>
      </w:r>
      <w:r>
        <w:rPr>
          <w:rFonts w:hint="default" w:ascii="Times New Roman" w:hAnsi="Times New Roman" w:eastAsia="方正仿宋_GBK" w:cs="Times New Roman"/>
          <w:kern w:val="2"/>
          <w:sz w:val="32"/>
          <w:szCs w:val="32"/>
          <w:lang w:val="en-US" w:eastAsia="zh-CN" w:bidi="ar-SA"/>
        </w:rPr>
        <w:t>接警</w:t>
      </w:r>
      <w:r>
        <w:rPr>
          <w:rFonts w:hint="eastAsia" w:ascii="Times New Roman" w:hAnsi="Times New Roman" w:cs="Times New Roman"/>
          <w:kern w:val="2"/>
          <w:sz w:val="32"/>
          <w:szCs w:val="32"/>
          <w:lang w:val="en-US" w:eastAsia="zh-CN" w:bidi="ar-SA"/>
        </w:rPr>
        <w:t>、负责预警信息</w:t>
      </w:r>
      <w:r>
        <w:rPr>
          <w:rFonts w:hint="default" w:ascii="Times New Roman" w:hAnsi="Times New Roman" w:eastAsia="方正仿宋_GBK" w:cs="Times New Roman"/>
          <w:kern w:val="2"/>
          <w:sz w:val="32"/>
          <w:szCs w:val="32"/>
          <w:lang w:val="en-US" w:eastAsia="zh-CN" w:bidi="ar-SA"/>
        </w:rPr>
        <w:t>发布</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配合应急管理局、生态环境分局制定平台监测预警制度</w:t>
      </w:r>
      <w:r>
        <w:rPr>
          <w:rFonts w:hint="default" w:ascii="Times New Roman" w:hAnsi="Times New Roman" w:eastAsia="方正仿宋_GBK" w:cs="Times New Roman"/>
          <w:kern w:val="2"/>
          <w:sz w:val="32"/>
          <w:szCs w:val="32"/>
          <w:lang w:val="en-US" w:eastAsia="zh-CN" w:bidi="ar-SA"/>
        </w:rPr>
        <w:t>；根据应急指挥部或应急办公室的授权，适时提高降低或解除报警信息；根据应急指挥部或应急办公室的授权，发布应急响应等级；应急指挥部安排的其他工作。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4</w:t>
      </w:r>
      <w:r>
        <w:rPr>
          <w:rFonts w:hint="default" w:ascii="Times New Roman" w:hAnsi="Times New Roman" w:eastAsia="方正仿宋_GBK" w:cs="Times New Roman"/>
          <w:kern w:val="2"/>
          <w:sz w:val="32"/>
          <w:szCs w:val="32"/>
          <w:lang w:val="en-US" w:eastAsia="zh-CN" w:bidi="ar-SA"/>
        </w:rPr>
        <w:t>）经济发展局</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负责将生产安全事故应急救援体系建设纳入相关园区规划；负责</w:t>
      </w:r>
      <w:r>
        <w:rPr>
          <w:rFonts w:hint="eastAsia" w:ascii="Times New Roman" w:hAnsi="Times New Roman" w:cs="Times New Roman"/>
          <w:kern w:val="2"/>
          <w:sz w:val="32"/>
          <w:szCs w:val="32"/>
          <w:lang w:val="en-US" w:eastAsia="zh-CN" w:bidi="ar-SA"/>
        </w:rPr>
        <w:t>指导</w:t>
      </w:r>
      <w:r>
        <w:rPr>
          <w:rFonts w:hint="default" w:ascii="Times New Roman" w:hAnsi="Times New Roman" w:eastAsia="方正仿宋_GBK" w:cs="Times New Roman"/>
          <w:kern w:val="2"/>
          <w:sz w:val="32"/>
          <w:szCs w:val="32"/>
          <w:lang w:val="en-US" w:eastAsia="zh-CN" w:bidi="ar-SA"/>
        </w:rPr>
        <w:t>、协调园区工业企业生产安全事故的应急救援；负责</w:t>
      </w:r>
      <w:r>
        <w:rPr>
          <w:rFonts w:hint="eastAsia" w:ascii="Times New Roman" w:hAnsi="Times New Roman" w:cs="Times New Roman"/>
          <w:kern w:val="2"/>
          <w:sz w:val="32"/>
          <w:szCs w:val="32"/>
          <w:lang w:val="en-US" w:eastAsia="zh-CN" w:bidi="ar-SA"/>
        </w:rPr>
        <w:t>协调事故状态下的</w:t>
      </w:r>
      <w:r>
        <w:rPr>
          <w:rFonts w:hint="default" w:ascii="Times New Roman" w:hAnsi="Times New Roman" w:eastAsia="方正仿宋_GBK" w:cs="Times New Roman"/>
          <w:kern w:val="2"/>
          <w:sz w:val="32"/>
          <w:szCs w:val="32"/>
          <w:lang w:val="en-US" w:eastAsia="zh-CN" w:bidi="ar-SA"/>
        </w:rPr>
        <w:t>通信和电力保障；负责联系供电、供气、供水部门，负责事故应急救援中采取紧急停水停电停气等措施；参与其他事故调查处理；应急指挥部安排的其他工作。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5</w:t>
      </w:r>
      <w:r>
        <w:rPr>
          <w:rFonts w:hint="default" w:ascii="Times New Roman" w:hAnsi="Times New Roman" w:eastAsia="方正仿宋_GBK" w:cs="Times New Roman"/>
          <w:kern w:val="2"/>
          <w:sz w:val="32"/>
          <w:szCs w:val="32"/>
          <w:lang w:val="en-US" w:eastAsia="zh-CN" w:bidi="ar-SA"/>
        </w:rPr>
        <w:t>）建设局</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w:t>
      </w:r>
      <w:r>
        <w:rPr>
          <w:rFonts w:hint="eastAsia" w:ascii="Times New Roman" w:hAnsi="Times New Roman" w:cs="Times New Roman"/>
          <w:kern w:val="2"/>
          <w:sz w:val="32"/>
          <w:szCs w:val="32"/>
          <w:lang w:val="en-US" w:eastAsia="zh-CN" w:bidi="ar-SA"/>
        </w:rPr>
        <w:t>组织</w:t>
      </w:r>
      <w:r>
        <w:rPr>
          <w:rFonts w:hint="default" w:ascii="Times New Roman" w:hAnsi="Times New Roman" w:eastAsia="方正仿宋_GBK" w:cs="Times New Roman"/>
          <w:kern w:val="2"/>
          <w:sz w:val="32"/>
          <w:szCs w:val="32"/>
          <w:lang w:val="en-US" w:eastAsia="zh-CN" w:bidi="ar-SA"/>
        </w:rPr>
        <w:t>制定园区建筑工程、城市燃气生产安全事故应急预案；</w:t>
      </w:r>
      <w:r>
        <w:rPr>
          <w:rFonts w:hint="eastAsia" w:ascii="Times New Roman" w:hAnsi="Times New Roman" w:cs="Times New Roman"/>
          <w:kern w:val="2"/>
          <w:sz w:val="32"/>
          <w:szCs w:val="32"/>
          <w:lang w:val="en-US" w:eastAsia="zh-CN" w:bidi="ar-SA"/>
        </w:rPr>
        <w:t>指导制定</w:t>
      </w:r>
      <w:r>
        <w:rPr>
          <w:rFonts w:hint="default" w:ascii="Times New Roman" w:hAnsi="Times New Roman" w:eastAsia="方正仿宋_GBK" w:cs="Times New Roman"/>
          <w:kern w:val="2"/>
          <w:sz w:val="32"/>
          <w:szCs w:val="32"/>
          <w:lang w:val="en-US" w:eastAsia="zh-CN" w:bidi="ar-SA"/>
        </w:rPr>
        <w:t>园区公共管廊、专用铁路、地下管道事故专项应急</w:t>
      </w:r>
      <w:r>
        <w:rPr>
          <w:rFonts w:hint="eastAsia" w:ascii="Times New Roman" w:hAnsi="Times New Roman" w:cs="Times New Roman"/>
          <w:kern w:val="2"/>
          <w:sz w:val="32"/>
          <w:szCs w:val="32"/>
          <w:lang w:val="en-US" w:eastAsia="zh-CN" w:bidi="ar-SA"/>
        </w:rPr>
        <w:t>处置方案</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指导</w:t>
      </w:r>
      <w:r>
        <w:rPr>
          <w:rFonts w:hint="default" w:ascii="Times New Roman" w:hAnsi="Times New Roman" w:eastAsia="方正仿宋_GBK" w:cs="Times New Roman"/>
          <w:kern w:val="2"/>
          <w:sz w:val="32"/>
          <w:szCs w:val="32"/>
          <w:lang w:val="en-US" w:eastAsia="zh-CN" w:bidi="ar-SA"/>
        </w:rPr>
        <w:t>、协调市政基础设施，以及道路交通、人防工程、绿化园林行业生产安全事故应急救援；参与事故调查处理；应急指挥部安排的其他工作。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6</w:t>
      </w:r>
      <w:r>
        <w:rPr>
          <w:rFonts w:hint="default" w:ascii="Times New Roman" w:hAnsi="Times New Roman" w:eastAsia="方正仿宋_GBK" w:cs="Times New Roman"/>
          <w:kern w:val="2"/>
          <w:sz w:val="32"/>
          <w:szCs w:val="32"/>
          <w:lang w:val="en-US" w:eastAsia="zh-CN" w:bidi="ar-SA"/>
        </w:rPr>
        <w:t>）市场监督管理局</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负责制定园区特种设备事故应急预案；组织、协调特种设备事故的应急救援；</w:t>
      </w:r>
      <w:r>
        <w:rPr>
          <w:rFonts w:hint="eastAsia" w:ascii="Times New Roman" w:hAnsi="Times New Roman" w:cs="Times New Roman"/>
          <w:kern w:val="2"/>
          <w:sz w:val="32"/>
          <w:szCs w:val="32"/>
          <w:lang w:val="en-US" w:eastAsia="zh-CN" w:bidi="ar-SA"/>
        </w:rPr>
        <w:t>协调</w:t>
      </w:r>
      <w:r>
        <w:rPr>
          <w:rFonts w:hint="default" w:ascii="Times New Roman" w:hAnsi="Times New Roman" w:eastAsia="方正仿宋_GBK" w:cs="Times New Roman"/>
          <w:kern w:val="2"/>
          <w:sz w:val="32"/>
          <w:szCs w:val="32"/>
          <w:lang w:val="en-US" w:eastAsia="zh-CN" w:bidi="ar-SA"/>
        </w:rPr>
        <w:t>事故应急救援所需特种设备；参与事故调查处理；应急指挥部安排的其他工作。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7</w:t>
      </w:r>
      <w:r>
        <w:rPr>
          <w:rFonts w:hint="default" w:ascii="Times New Roman" w:hAnsi="Times New Roman" w:eastAsia="方正仿宋_GBK" w:cs="Times New Roman"/>
          <w:kern w:val="2"/>
          <w:sz w:val="32"/>
          <w:szCs w:val="32"/>
          <w:lang w:val="en-US" w:eastAsia="zh-CN" w:bidi="ar-SA"/>
        </w:rPr>
        <w:t>）自然资源和规划局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负责提供应急救援所需地质资料和信息；协调非法开采事故应急救援工作；应急指挥部安排的其他工作。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8</w:t>
      </w:r>
      <w:r>
        <w:rPr>
          <w:rFonts w:hint="default" w:ascii="Times New Roman" w:hAnsi="Times New Roman" w:eastAsia="方正仿宋_GBK" w:cs="Times New Roman"/>
          <w:kern w:val="2"/>
          <w:sz w:val="32"/>
          <w:szCs w:val="32"/>
          <w:lang w:val="en-US" w:eastAsia="zh-CN" w:bidi="ar-SA"/>
        </w:rPr>
        <w:t>）消防救援大队</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负责</w:t>
      </w:r>
      <w:r>
        <w:rPr>
          <w:rFonts w:hint="default" w:ascii="Times New Roman" w:hAnsi="Times New Roman" w:eastAsia="方正仿宋_GBK" w:cs="Times New Roman"/>
          <w:kern w:val="2"/>
          <w:sz w:val="32"/>
          <w:szCs w:val="32"/>
          <w:lang w:val="en-US" w:eastAsia="zh-CN" w:bidi="ar-SA"/>
        </w:rPr>
        <w:t>组织</w:t>
      </w:r>
      <w:r>
        <w:rPr>
          <w:rFonts w:hint="eastAsia" w:ascii="Times New Roman" w:hAnsi="Times New Roman" w:cs="Times New Roman"/>
          <w:kern w:val="2"/>
          <w:sz w:val="32"/>
          <w:szCs w:val="32"/>
          <w:lang w:val="en-US" w:eastAsia="zh-CN" w:bidi="ar-SA"/>
        </w:rPr>
        <w:t>开展</w:t>
      </w:r>
      <w:r>
        <w:rPr>
          <w:rFonts w:hint="default" w:ascii="Times New Roman" w:hAnsi="Times New Roman" w:eastAsia="方正仿宋_GBK" w:cs="Times New Roman"/>
          <w:kern w:val="2"/>
          <w:sz w:val="32"/>
          <w:szCs w:val="32"/>
          <w:lang w:val="en-US" w:eastAsia="zh-CN" w:bidi="ar-SA"/>
        </w:rPr>
        <w:t>火灾事故、重大灾害事故及其他以抢救人员生命为主的应急救援工作；</w:t>
      </w:r>
      <w:r>
        <w:rPr>
          <w:rFonts w:hint="eastAsia" w:ascii="Times New Roman" w:hAnsi="Times New Roman" w:cs="Times New Roman"/>
          <w:kern w:val="2"/>
          <w:sz w:val="32"/>
          <w:szCs w:val="32"/>
          <w:lang w:val="en-US" w:eastAsia="zh-CN" w:bidi="ar-SA"/>
        </w:rPr>
        <w:t>负责制定并实施</w:t>
      </w:r>
      <w:r>
        <w:rPr>
          <w:rFonts w:hint="default" w:ascii="Times New Roman" w:hAnsi="Times New Roman" w:eastAsia="方正仿宋_GBK" w:cs="Times New Roman"/>
          <w:kern w:val="2"/>
          <w:sz w:val="32"/>
          <w:szCs w:val="32"/>
          <w:lang w:val="en-US" w:eastAsia="zh-CN" w:bidi="ar-SA"/>
        </w:rPr>
        <w:t>火灾扑救、危险源控制、现场其他抢救抢险</w:t>
      </w:r>
      <w:r>
        <w:rPr>
          <w:rFonts w:hint="eastAsia" w:ascii="Times New Roman" w:hAnsi="Times New Roman" w:cs="Times New Roman"/>
          <w:kern w:val="2"/>
          <w:sz w:val="32"/>
          <w:szCs w:val="32"/>
          <w:lang w:val="en-US" w:eastAsia="zh-CN" w:bidi="ar-SA"/>
        </w:rPr>
        <w:t>的现场处置方案；</w:t>
      </w:r>
      <w:r>
        <w:rPr>
          <w:rFonts w:hint="default" w:ascii="Times New Roman" w:hAnsi="Times New Roman" w:eastAsia="方正仿宋_GBK" w:cs="Times New Roman"/>
          <w:kern w:val="2"/>
          <w:sz w:val="32"/>
          <w:szCs w:val="32"/>
          <w:lang w:val="en-US" w:eastAsia="zh-CN" w:bidi="ar-SA"/>
        </w:rPr>
        <w:t>负责组织对事故现场受害人员营救；</w:t>
      </w:r>
      <w:r>
        <w:rPr>
          <w:rFonts w:hint="eastAsia" w:ascii="Times New Roman" w:hAnsi="Times New Roman" w:cs="Times New Roman"/>
          <w:kern w:val="2"/>
          <w:sz w:val="32"/>
          <w:szCs w:val="32"/>
          <w:lang w:val="en-US" w:eastAsia="zh-CN" w:bidi="ar-SA"/>
        </w:rPr>
        <w:t>负责</w:t>
      </w:r>
      <w:r>
        <w:rPr>
          <w:rFonts w:hint="default" w:ascii="Times New Roman" w:hAnsi="Times New Roman" w:eastAsia="方正仿宋_GBK" w:cs="Times New Roman"/>
          <w:kern w:val="2"/>
          <w:sz w:val="32"/>
          <w:szCs w:val="32"/>
          <w:lang w:val="en-US" w:eastAsia="zh-CN" w:bidi="ar-SA"/>
        </w:rPr>
        <w:t>提供施救所需的救援器材和其他救援装备；负责组织有关专业救援装备、物资的储备；</w:t>
      </w:r>
      <w:r>
        <w:rPr>
          <w:rFonts w:hint="eastAsia" w:ascii="Times New Roman" w:hAnsi="Times New Roman" w:cs="Times New Roman"/>
          <w:kern w:val="2"/>
          <w:sz w:val="32"/>
          <w:szCs w:val="32"/>
          <w:lang w:val="en-US" w:eastAsia="zh-CN" w:bidi="ar-SA"/>
        </w:rPr>
        <w:t>负责实施水上救援；</w:t>
      </w:r>
      <w:r>
        <w:rPr>
          <w:rFonts w:hint="default" w:ascii="Times New Roman" w:hAnsi="Times New Roman" w:eastAsia="方正仿宋_GBK" w:cs="Times New Roman"/>
          <w:kern w:val="2"/>
          <w:sz w:val="32"/>
          <w:szCs w:val="32"/>
          <w:lang w:val="en-US" w:eastAsia="zh-CN" w:bidi="ar-SA"/>
        </w:rPr>
        <w:t>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9</w:t>
      </w:r>
      <w:r>
        <w:rPr>
          <w:rFonts w:hint="default" w:ascii="Times New Roman" w:hAnsi="Times New Roman" w:eastAsia="方正仿宋_GBK" w:cs="Times New Roman"/>
          <w:kern w:val="2"/>
          <w:sz w:val="32"/>
          <w:szCs w:val="32"/>
          <w:lang w:val="en-US" w:eastAsia="zh-CN" w:bidi="ar-SA"/>
        </w:rPr>
        <w:t>）生态环境分局</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负责制定园区环保事件应急预案</w:t>
      </w:r>
      <w:r>
        <w:rPr>
          <w:rFonts w:hint="default"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负责协调事故产生危险化学品废物的处置；组织、协调水系统</w:t>
      </w:r>
      <w:r>
        <w:rPr>
          <w:rFonts w:hint="eastAsia" w:ascii="Times New Roman" w:hAnsi="Times New Roman" w:cs="Times New Roman"/>
          <w:kern w:val="2"/>
          <w:sz w:val="32"/>
          <w:szCs w:val="32"/>
          <w:lang w:val="en-US" w:eastAsia="zh-CN" w:bidi="ar-SA"/>
        </w:rPr>
        <w:t>和</w:t>
      </w:r>
      <w:r>
        <w:rPr>
          <w:rFonts w:hint="default" w:ascii="Times New Roman" w:hAnsi="Times New Roman" w:eastAsia="方正仿宋_GBK" w:cs="Times New Roman"/>
          <w:kern w:val="2"/>
          <w:sz w:val="32"/>
          <w:szCs w:val="32"/>
          <w:lang w:val="en-US" w:eastAsia="zh-CN" w:bidi="ar-SA"/>
        </w:rPr>
        <w:t>危废</w:t>
      </w:r>
      <w:r>
        <w:rPr>
          <w:rFonts w:hint="eastAsia" w:ascii="Times New Roman" w:hAnsi="Times New Roman" w:cs="Times New Roman"/>
          <w:kern w:val="2"/>
          <w:sz w:val="32"/>
          <w:szCs w:val="32"/>
          <w:lang w:val="en-US" w:eastAsia="zh-CN" w:bidi="ar-SA"/>
        </w:rPr>
        <w:t>领域</w:t>
      </w:r>
      <w:r>
        <w:rPr>
          <w:rFonts w:hint="default" w:ascii="Times New Roman" w:hAnsi="Times New Roman" w:eastAsia="方正仿宋_GBK" w:cs="Times New Roman"/>
          <w:kern w:val="2"/>
          <w:sz w:val="32"/>
          <w:szCs w:val="32"/>
          <w:lang w:val="en-US" w:eastAsia="zh-CN" w:bidi="ar-SA"/>
        </w:rPr>
        <w:t>生产安全事故</w:t>
      </w:r>
      <w:r>
        <w:rPr>
          <w:rFonts w:hint="eastAsia" w:ascii="Times New Roman" w:hAnsi="Times New Roman" w:cs="Times New Roman"/>
          <w:kern w:val="2"/>
          <w:sz w:val="32"/>
          <w:szCs w:val="32"/>
          <w:lang w:val="en-US" w:eastAsia="zh-CN" w:bidi="ar-SA"/>
        </w:rPr>
        <w:t>导致的次生突发环境事件应急救援</w:t>
      </w:r>
      <w:r>
        <w:rPr>
          <w:rFonts w:hint="default" w:ascii="Times New Roman" w:hAnsi="Times New Roman" w:eastAsia="方正仿宋_GBK" w:cs="Times New Roman"/>
          <w:kern w:val="2"/>
          <w:sz w:val="32"/>
          <w:szCs w:val="32"/>
          <w:lang w:val="en-US" w:eastAsia="zh-CN" w:bidi="ar-SA"/>
        </w:rPr>
        <w:t>；组织、协调生产安全事故现场环境监测与</w:t>
      </w:r>
      <w:r>
        <w:rPr>
          <w:rFonts w:hint="eastAsia" w:ascii="Times New Roman" w:hAnsi="Times New Roman" w:cs="Times New Roman"/>
          <w:kern w:val="2"/>
          <w:sz w:val="32"/>
          <w:szCs w:val="32"/>
          <w:lang w:val="en-US" w:eastAsia="zh-CN" w:bidi="ar-SA"/>
        </w:rPr>
        <w:t>污染</w:t>
      </w:r>
      <w:r>
        <w:rPr>
          <w:rFonts w:hint="default" w:ascii="Times New Roman" w:hAnsi="Times New Roman" w:eastAsia="方正仿宋_GBK" w:cs="Times New Roman"/>
          <w:kern w:val="2"/>
          <w:sz w:val="32"/>
          <w:szCs w:val="32"/>
          <w:lang w:val="en-US" w:eastAsia="zh-CN" w:bidi="ar-SA"/>
        </w:rPr>
        <w:t>预警工作；应急指挥部安排的其他工作。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10</w:t>
      </w:r>
      <w:r>
        <w:rPr>
          <w:rFonts w:hint="default" w:ascii="Times New Roman" w:hAnsi="Times New Roman" w:eastAsia="方正仿宋_GBK" w:cs="Times New Roman"/>
          <w:kern w:val="2"/>
          <w:sz w:val="32"/>
          <w:szCs w:val="32"/>
          <w:lang w:val="en-US" w:eastAsia="zh-CN" w:bidi="ar-SA"/>
        </w:rPr>
        <w:t>）公安分局</w:t>
      </w:r>
    </w:p>
    <w:p>
      <w:pPr>
        <w:keepNext w:val="0"/>
        <w:keepLines w:val="0"/>
        <w:pageBreakBefore w:val="0"/>
        <w:widowControl w:val="0"/>
        <w:kinsoku/>
        <w:wordWrap/>
        <w:overflowPunct/>
        <w:topLinePunct w:val="0"/>
        <w:autoSpaceDE/>
        <w:autoSpaceDN/>
        <w:bidi w:val="0"/>
        <w:adjustRightInd/>
        <w:snapToGrid/>
        <w:spacing w:line="560" w:lineRule="exact"/>
        <w:ind w:firstLine="56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cs="Times New Roman"/>
          <w:kern w:val="2"/>
          <w:sz w:val="32"/>
          <w:szCs w:val="32"/>
          <w:lang w:val="en-US" w:eastAsia="zh-CN" w:bidi="ar-SA"/>
        </w:rPr>
        <w:t>负责</w:t>
      </w:r>
      <w:r>
        <w:rPr>
          <w:rFonts w:hint="eastAsia" w:ascii="方正仿宋_GBK" w:hAnsi="方正仿宋_GBK" w:cs="方正仿宋_GBK"/>
          <w:kern w:val="2"/>
          <w:sz w:val="32"/>
          <w:szCs w:val="32"/>
          <w:lang w:val="en-US" w:eastAsia="zh-CN" w:bidi="ar-SA"/>
        </w:rPr>
        <w:t>生产安全</w:t>
      </w:r>
      <w:r>
        <w:rPr>
          <w:rFonts w:hint="eastAsia" w:ascii="方正仿宋_GBK" w:hAnsi="方正仿宋_GBK" w:eastAsia="方正仿宋_GBK" w:cs="方正仿宋_GBK"/>
          <w:kern w:val="2"/>
          <w:sz w:val="32"/>
          <w:szCs w:val="32"/>
          <w:lang w:val="en-US" w:eastAsia="zh-CN" w:bidi="ar-SA"/>
        </w:rPr>
        <w:t>事故</w:t>
      </w:r>
      <w:r>
        <w:rPr>
          <w:rFonts w:hint="eastAsia" w:ascii="方正仿宋_GBK" w:hAnsi="方正仿宋_GBK" w:cs="方正仿宋_GBK"/>
          <w:kern w:val="2"/>
          <w:sz w:val="32"/>
          <w:szCs w:val="32"/>
          <w:lang w:val="en-US" w:eastAsia="zh-CN" w:bidi="ar-SA"/>
        </w:rPr>
        <w:t>的人员疏散</w:t>
      </w:r>
      <w:r>
        <w:rPr>
          <w:rFonts w:hint="eastAsia" w:ascii="方正仿宋_GBK" w:hAnsi="方正仿宋_GBK" w:eastAsia="方正仿宋_GBK" w:cs="方正仿宋_GBK"/>
          <w:kern w:val="2"/>
          <w:sz w:val="32"/>
          <w:szCs w:val="32"/>
          <w:lang w:val="en-US" w:eastAsia="zh-CN" w:bidi="ar-SA"/>
        </w:rPr>
        <w:t>、</w:t>
      </w:r>
      <w:r>
        <w:rPr>
          <w:rFonts w:hint="eastAsia" w:ascii="方正仿宋_GBK" w:hAnsi="方正仿宋_GBK" w:cs="方正仿宋_GBK"/>
          <w:kern w:val="2"/>
          <w:sz w:val="32"/>
          <w:szCs w:val="32"/>
          <w:lang w:val="en-US" w:eastAsia="zh-CN" w:bidi="ar-SA"/>
        </w:rPr>
        <w:t>维持现场</w:t>
      </w:r>
      <w:r>
        <w:rPr>
          <w:rFonts w:hint="eastAsia" w:ascii="方正仿宋_GBK" w:hAnsi="方正仿宋_GBK" w:eastAsia="方正仿宋_GBK" w:cs="方正仿宋_GBK"/>
          <w:kern w:val="2"/>
          <w:sz w:val="32"/>
          <w:szCs w:val="32"/>
          <w:lang w:val="en-US" w:eastAsia="zh-CN" w:bidi="ar-SA"/>
        </w:rPr>
        <w:t>秩序</w:t>
      </w:r>
      <w:r>
        <w:rPr>
          <w:rFonts w:hint="default" w:ascii="Times New Roman" w:hAnsi="Times New Roman" w:eastAsia="方正仿宋_GBK" w:cs="Times New Roman"/>
          <w:kern w:val="2"/>
          <w:sz w:val="32"/>
          <w:szCs w:val="32"/>
          <w:lang w:val="en-US" w:eastAsia="zh-CN" w:bidi="ar-SA"/>
        </w:rPr>
        <w:t>；根据事故性质、危害程度、影响范围，适时调集警力参与救援；参与事故调查，协同有关部门做好事故现场的取证工作；对事故中失踪、死亡人员进行身份核查，对事故死亡人员进行法医鉴定工作；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1</w:t>
      </w:r>
      <w:r>
        <w:rPr>
          <w:rFonts w:hint="eastAsia" w:ascii="Times New Roman" w:hAnsi="Times New Roman" w:cs="Times New Roman"/>
          <w:kern w:val="2"/>
          <w:sz w:val="32"/>
          <w:szCs w:val="32"/>
          <w:lang w:val="en-US" w:eastAsia="zh-CN" w:bidi="ar-SA"/>
        </w:rPr>
        <w:t>1</w:t>
      </w:r>
      <w:r>
        <w:rPr>
          <w:rFonts w:hint="default" w:ascii="Times New Roman" w:hAnsi="Times New Roman" w:eastAsia="方正仿宋_GBK" w:cs="Times New Roman"/>
          <w:kern w:val="2"/>
          <w:sz w:val="32"/>
          <w:szCs w:val="32"/>
          <w:lang w:val="en-US" w:eastAsia="zh-CN" w:bidi="ar-SA"/>
        </w:rPr>
        <w:t>）航务分局</w:t>
      </w:r>
    </w:p>
    <w:p>
      <w:pPr>
        <w:pStyle w:val="2"/>
        <w:rPr>
          <w:rFonts w:hint="default"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负责</w:t>
      </w:r>
      <w:r>
        <w:rPr>
          <w:rFonts w:hint="eastAsia" w:ascii="Times New Roman" w:hAnsi="Times New Roman" w:cs="Times New Roman"/>
          <w:kern w:val="2"/>
          <w:sz w:val="32"/>
          <w:szCs w:val="32"/>
          <w:lang w:val="en-US" w:eastAsia="zh-CN" w:bidi="ar-SA"/>
        </w:rPr>
        <w:t>组织、</w:t>
      </w:r>
      <w:r>
        <w:rPr>
          <w:rFonts w:hint="default" w:ascii="Times New Roman" w:hAnsi="Times New Roman" w:cs="Times New Roman"/>
          <w:kern w:val="2"/>
          <w:sz w:val="32"/>
          <w:szCs w:val="32"/>
          <w:lang w:val="en-US" w:eastAsia="zh-CN" w:bidi="ar-SA"/>
        </w:rPr>
        <w:t>协调园区水上救援工作；负责码头生产安全事故应急救援工作；</w:t>
      </w:r>
      <w:r>
        <w:rPr>
          <w:rFonts w:hint="default" w:ascii="Times New Roman" w:hAnsi="Times New Roman" w:eastAsia="方正仿宋_GBK" w:cs="Times New Roman"/>
          <w:kern w:val="2"/>
          <w:sz w:val="32"/>
          <w:szCs w:val="32"/>
          <w:lang w:val="en-US" w:eastAsia="zh-CN" w:bidi="ar-SA"/>
        </w:rPr>
        <w:t>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1</w:t>
      </w:r>
      <w:r>
        <w:rPr>
          <w:rFonts w:hint="eastAsia" w:ascii="Times New Roman" w:hAnsi="Times New Roman" w:cs="Times New Roman"/>
          <w:kern w:val="2"/>
          <w:sz w:val="32"/>
          <w:szCs w:val="32"/>
          <w:lang w:val="en-US" w:eastAsia="zh-CN" w:bidi="ar-SA"/>
        </w:rPr>
        <w:t>2</w:t>
      </w:r>
      <w:r>
        <w:rPr>
          <w:rFonts w:hint="default" w:ascii="Times New Roman" w:hAnsi="Times New Roman" w:eastAsia="方正仿宋_GBK" w:cs="Times New Roman"/>
          <w:kern w:val="2"/>
          <w:sz w:val="32"/>
          <w:szCs w:val="32"/>
          <w:lang w:val="en-US" w:eastAsia="zh-CN" w:bidi="ar-SA"/>
        </w:rPr>
        <w:t>）综合执法大队</w:t>
      </w:r>
    </w:p>
    <w:p>
      <w:pPr>
        <w:keepNext w:val="0"/>
        <w:keepLines w:val="0"/>
        <w:pageBreakBefore w:val="0"/>
        <w:widowControl w:val="0"/>
        <w:kinsoku/>
        <w:wordWrap/>
        <w:overflowPunct/>
        <w:topLinePunct w:val="0"/>
        <w:autoSpaceDE/>
        <w:autoSpaceDN/>
        <w:bidi w:val="0"/>
        <w:adjustRightInd/>
        <w:snapToGrid/>
        <w:spacing w:line="560" w:lineRule="exact"/>
        <w:ind w:firstLine="56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协调市政工程事故应急救援工作；协助</w:t>
      </w:r>
      <w:r>
        <w:rPr>
          <w:rFonts w:hint="eastAsia" w:ascii="Times New Roman" w:hAnsi="Times New Roman" w:cs="Times New Roman"/>
          <w:kern w:val="2"/>
          <w:sz w:val="32"/>
          <w:szCs w:val="32"/>
          <w:lang w:val="en-US" w:eastAsia="zh-CN" w:bidi="ar-SA"/>
        </w:rPr>
        <w:t>开展</w:t>
      </w:r>
      <w:r>
        <w:rPr>
          <w:rFonts w:hint="default" w:ascii="Times New Roman" w:hAnsi="Times New Roman" w:eastAsia="方正仿宋_GBK" w:cs="Times New Roman"/>
          <w:kern w:val="2"/>
          <w:sz w:val="32"/>
          <w:szCs w:val="32"/>
          <w:lang w:val="en-US" w:eastAsia="zh-CN" w:bidi="ar-SA"/>
        </w:rPr>
        <w:t>疏散人员</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维持事故现场秩序；应急指挥部安排的其他工作。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1</w:t>
      </w:r>
      <w:r>
        <w:rPr>
          <w:rFonts w:hint="eastAsia" w:ascii="Times New Roman" w:hAnsi="Times New Roman" w:cs="Times New Roman"/>
          <w:kern w:val="2"/>
          <w:sz w:val="32"/>
          <w:szCs w:val="32"/>
          <w:lang w:val="en-US" w:eastAsia="zh-CN" w:bidi="ar-SA"/>
        </w:rPr>
        <w:t>3</w:t>
      </w:r>
      <w:r>
        <w:rPr>
          <w:rFonts w:hint="default" w:ascii="Times New Roman" w:hAnsi="Times New Roman" w:eastAsia="方正仿宋_GBK" w:cs="Times New Roman"/>
          <w:kern w:val="2"/>
          <w:sz w:val="32"/>
          <w:szCs w:val="32"/>
          <w:lang w:val="en-US" w:eastAsia="zh-CN" w:bidi="ar-SA"/>
        </w:rPr>
        <w:t>）交警五大队</w:t>
      </w:r>
    </w:p>
    <w:p>
      <w:pPr>
        <w:keepNext w:val="0"/>
        <w:keepLines w:val="0"/>
        <w:pageBreakBefore w:val="0"/>
        <w:widowControl w:val="0"/>
        <w:kinsoku/>
        <w:wordWrap/>
        <w:overflowPunct/>
        <w:topLinePunct w:val="0"/>
        <w:autoSpaceDE/>
        <w:autoSpaceDN/>
        <w:bidi w:val="0"/>
        <w:adjustRightInd/>
        <w:snapToGrid/>
        <w:spacing w:line="560" w:lineRule="exact"/>
        <w:ind w:firstLine="56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协调交通</w:t>
      </w:r>
      <w:r>
        <w:rPr>
          <w:rFonts w:hint="eastAsia" w:ascii="Times New Roman" w:hAnsi="Times New Roman" w:cs="Times New Roman"/>
          <w:kern w:val="2"/>
          <w:sz w:val="32"/>
          <w:szCs w:val="32"/>
          <w:lang w:val="en-US" w:eastAsia="zh-CN" w:bidi="ar-SA"/>
        </w:rPr>
        <w:t>领域生产安全</w:t>
      </w:r>
      <w:r>
        <w:rPr>
          <w:rFonts w:hint="default" w:ascii="Times New Roman" w:hAnsi="Times New Roman" w:eastAsia="方正仿宋_GBK" w:cs="Times New Roman"/>
          <w:kern w:val="2"/>
          <w:sz w:val="32"/>
          <w:szCs w:val="32"/>
          <w:lang w:val="en-US" w:eastAsia="zh-CN" w:bidi="ar-SA"/>
        </w:rPr>
        <w:t>事故应急救援工作；负责事故现场、周围道路交通管制</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保障应急情况下交通的畅通，确保应急救援队伍、物资及时到位；应急指挥部安排的其他工作。</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14</w:t>
      </w:r>
      <w:r>
        <w:rPr>
          <w:rFonts w:hint="default"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其他成员单位应根据各自职责，在应急指挥部</w:t>
      </w:r>
      <w:r>
        <w:rPr>
          <w:rFonts w:hint="default" w:ascii="Times New Roman" w:hAnsi="Times New Roman" w:cs="Times New Roman"/>
          <w:kern w:val="2"/>
          <w:sz w:val="32"/>
          <w:szCs w:val="32"/>
          <w:lang w:val="en-US" w:eastAsia="zh-CN" w:bidi="ar-SA"/>
        </w:rPr>
        <w:t>统一</w:t>
      </w:r>
      <w:r>
        <w:rPr>
          <w:rFonts w:hint="default" w:ascii="Times New Roman" w:hAnsi="Times New Roman" w:eastAsia="方正仿宋_GBK" w:cs="Times New Roman"/>
          <w:kern w:val="2"/>
          <w:sz w:val="32"/>
          <w:szCs w:val="32"/>
          <w:lang w:val="en-US" w:eastAsia="zh-CN" w:bidi="ar-SA"/>
        </w:rPr>
        <w:t>组织下</w:t>
      </w:r>
      <w:r>
        <w:rPr>
          <w:rFonts w:hint="default"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参与做好生产安全事故应急救援和事故调查处理。</w:t>
      </w:r>
    </w:p>
    <w:p>
      <w:pPr>
        <w:pStyle w:val="5"/>
        <w:bidi w:val="0"/>
        <w:rPr>
          <w:rFonts w:hint="default" w:ascii="Times New Roman" w:hAnsi="Times New Roman" w:cs="Times New Roman"/>
          <w:lang w:val="en-US" w:eastAsia="zh-CN"/>
        </w:rPr>
      </w:pPr>
      <w:bookmarkStart w:id="28" w:name="_Toc869"/>
      <w:r>
        <w:rPr>
          <w:rFonts w:hint="default" w:ascii="Times New Roman" w:hAnsi="Times New Roman" w:cs="Times New Roman"/>
          <w:lang w:val="en-US" w:eastAsia="zh-CN"/>
        </w:rPr>
        <w:t>3.1.4 生产经营单位职责</w:t>
      </w:r>
      <w:bookmarkEnd w:id="28"/>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制定本单位生产安全事故应急预案；发生事故及时上报并启动预案进行先期处置，及时报告事故情况及已采取的处置措施，按照上级应急指挥机构的要求，提供应急处置相关资料，配合实施事故救援及后期相关工作；发生危险化学品车辆交通运输事故时货主单位参与、配合现场处置；配合事故调查处理。</w:t>
      </w:r>
    </w:p>
    <w:p>
      <w:pPr>
        <w:pStyle w:val="5"/>
        <w:bidi w:val="0"/>
        <w:rPr>
          <w:rFonts w:hint="default" w:ascii="Times New Roman" w:hAnsi="Times New Roman" w:cs="Times New Roman"/>
        </w:rPr>
      </w:pPr>
      <w:bookmarkStart w:id="29" w:name="_Toc14397"/>
      <w:r>
        <w:rPr>
          <w:rFonts w:hint="default" w:ascii="Times New Roman" w:hAnsi="Times New Roman" w:cs="Times New Roman"/>
        </w:rPr>
        <w:t>3.1.</w:t>
      </w:r>
      <w:r>
        <w:rPr>
          <w:rFonts w:hint="default" w:ascii="Times New Roman" w:hAnsi="Times New Roman" w:cs="Times New Roman"/>
          <w:lang w:val="en-US" w:eastAsia="zh-CN"/>
        </w:rPr>
        <w:t>5</w:t>
      </w:r>
      <w:r>
        <w:rPr>
          <w:rFonts w:hint="default" w:ascii="Times New Roman" w:hAnsi="Times New Roman" w:cs="Times New Roman"/>
        </w:rPr>
        <w:t xml:space="preserve"> 现场应急指挥</w:t>
      </w:r>
      <w:r>
        <w:rPr>
          <w:rFonts w:hint="default" w:ascii="Times New Roman" w:hAnsi="Times New Roman" w:cs="Times New Roman"/>
          <w:lang w:val="en-US" w:eastAsia="zh-CN"/>
        </w:rPr>
        <w:t>部</w:t>
      </w:r>
      <w:r>
        <w:rPr>
          <w:rFonts w:hint="default" w:ascii="Times New Roman" w:hAnsi="Times New Roman" w:cs="Times New Roman"/>
        </w:rPr>
        <w:t>、现场应急处置组</w:t>
      </w:r>
      <w:bookmarkEnd w:id="29"/>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应急指挥部根据事故救援的需要，</w:t>
      </w:r>
      <w:r>
        <w:rPr>
          <w:rFonts w:hint="default" w:ascii="Times New Roman" w:hAnsi="Times New Roman" w:eastAsia="方正仿宋_GBK" w:cs="Times New Roman"/>
          <w:kern w:val="2"/>
          <w:sz w:val="32"/>
          <w:szCs w:val="32"/>
          <w:lang w:val="en-US" w:eastAsia="zh-CN" w:bidi="ar-SA"/>
        </w:rPr>
        <w:t>在应急组织体系上设置现场</w:t>
      </w:r>
      <w:r>
        <w:rPr>
          <w:sz w:val="32"/>
        </w:rPr>
        <mc:AlternateContent>
          <mc:Choice Requires="wpg">
            <w:drawing>
              <wp:anchor distT="0" distB="0" distL="114300" distR="114300" simplePos="0" relativeHeight="251679744" behindDoc="0" locked="0" layoutInCell="1" allowOverlap="1">
                <wp:simplePos x="0" y="0"/>
                <wp:positionH relativeFrom="column">
                  <wp:posOffset>141605</wp:posOffset>
                </wp:positionH>
                <wp:positionV relativeFrom="paragraph">
                  <wp:posOffset>1099185</wp:posOffset>
                </wp:positionV>
                <wp:extent cx="5924550" cy="3081655"/>
                <wp:effectExtent l="15875" t="4445" r="22225" b="19050"/>
                <wp:wrapNone/>
                <wp:docPr id="84" name="组合 84"/>
                <wp:cNvGraphicFramePr/>
                <a:graphic xmlns:a="http://schemas.openxmlformats.org/drawingml/2006/main">
                  <a:graphicData uri="http://schemas.microsoft.com/office/word/2010/wordprocessingGroup">
                    <wpg:wgp>
                      <wpg:cNvGrpSpPr/>
                      <wpg:grpSpPr>
                        <a:xfrm>
                          <a:off x="0" y="0"/>
                          <a:ext cx="5924550" cy="3081655"/>
                          <a:chOff x="5344" y="465868"/>
                          <a:chExt cx="9330" cy="4853"/>
                        </a:xfrm>
                      </wpg:grpSpPr>
                      <wps:wsp>
                        <wps:cNvPr id="30" name="直线 66"/>
                        <wps:cNvCnPr/>
                        <wps:spPr>
                          <a:xfrm rot="5400000" flipH="1">
                            <a:off x="9946" y="464268"/>
                            <a:ext cx="8" cy="7313"/>
                          </a:xfrm>
                          <a:prstGeom prst="line">
                            <a:avLst/>
                          </a:prstGeom>
                          <a:ln w="9525" cap="flat" cmpd="sng">
                            <a:solidFill>
                              <a:srgbClr val="000000"/>
                            </a:solidFill>
                            <a:prstDash val="solid"/>
                            <a:headEnd type="none" w="med" len="med"/>
                            <a:tailEnd type="none" w="med" len="med"/>
                          </a:ln>
                        </wps:spPr>
                        <wps:bodyPr upright="1"/>
                      </wps:wsp>
                      <wps:wsp>
                        <wps:cNvPr id="47" name="直接箭头连接符 47"/>
                        <wps:cNvCnPr/>
                        <wps:spPr>
                          <a:xfrm flipV="1">
                            <a:off x="11299" y="467006"/>
                            <a:ext cx="855" cy="465"/>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wps:wsp>
                        <wps:cNvPr id="42" name="直线 82"/>
                        <wps:cNvCnPr/>
                        <wps:spPr>
                          <a:xfrm rot="5400000">
                            <a:off x="6128" y="468097"/>
                            <a:ext cx="336" cy="1"/>
                          </a:xfrm>
                          <a:prstGeom prst="line">
                            <a:avLst/>
                          </a:prstGeom>
                          <a:ln w="9525" cap="flat" cmpd="sng">
                            <a:solidFill>
                              <a:srgbClr val="000000"/>
                            </a:solidFill>
                            <a:prstDash val="solid"/>
                            <a:headEnd type="none" w="med" len="med"/>
                            <a:tailEnd type="none" w="med" len="med"/>
                          </a:ln>
                        </wps:spPr>
                        <wps:bodyPr upright="1"/>
                      </wps:wsp>
                      <wps:wsp>
                        <wps:cNvPr id="43" name="直线 84"/>
                        <wps:cNvCnPr/>
                        <wps:spPr>
                          <a:xfrm rot="5400000">
                            <a:off x="13432" y="468086"/>
                            <a:ext cx="336" cy="1"/>
                          </a:xfrm>
                          <a:prstGeom prst="line">
                            <a:avLst/>
                          </a:prstGeom>
                          <a:ln w="9525" cap="flat" cmpd="sng">
                            <a:solidFill>
                              <a:srgbClr val="000000"/>
                            </a:solidFill>
                            <a:prstDash val="solid"/>
                            <a:headEnd type="none" w="med" len="med"/>
                            <a:tailEnd type="none" w="med" len="med"/>
                          </a:ln>
                        </wps:spPr>
                        <wps:bodyPr upright="1"/>
                      </wps:wsp>
                      <wps:wsp>
                        <wps:cNvPr id="31" name="Rectangle 178"/>
                        <wps:cNvSpPr/>
                        <wps:spPr>
                          <a:xfrm rot="5400000">
                            <a:off x="9813" y="465042"/>
                            <a:ext cx="922" cy="2575"/>
                          </a:xfrm>
                          <a:prstGeom prst="rect">
                            <a:avLst/>
                          </a:prstGeom>
                          <a:solidFill>
                            <a:srgbClr val="C6D9F1"/>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4"/>
                                  <w:szCs w:val="24"/>
                                  <w:lang w:val="en-US" w:eastAsia="zh-CN"/>
                                </w:rPr>
                                <w:t>现场应急指挥部</w:t>
                              </w:r>
                            </w:p>
                          </w:txbxContent>
                        </wps:txbx>
                        <wps:bodyPr vert="horz" anchor="t" anchorCtr="0" upright="1"/>
                      </wps:wsp>
                      <wps:wsp>
                        <wps:cNvPr id="32" name="Rectangle 196"/>
                        <wps:cNvSpPr/>
                        <wps:spPr>
                          <a:xfrm rot="5400000">
                            <a:off x="7990" y="469124"/>
                            <a:ext cx="2177" cy="469"/>
                          </a:xfrm>
                          <a:prstGeom prst="rect">
                            <a:avLst/>
                          </a:prstGeom>
                          <a:solidFill>
                            <a:srgbClr val="C6D9F1"/>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环境监测站</w:t>
                              </w:r>
                            </w:p>
                          </w:txbxContent>
                        </wps:txbx>
                        <wps:bodyPr vert="horz" anchor="t" anchorCtr="0" upright="1"/>
                      </wps:wsp>
                      <wps:wsp>
                        <wps:cNvPr id="33" name="Rectangle 196"/>
                        <wps:cNvSpPr/>
                        <wps:spPr>
                          <a:xfrm rot="5400000">
                            <a:off x="7093" y="469123"/>
                            <a:ext cx="2177" cy="469"/>
                          </a:xfrm>
                          <a:prstGeom prst="rect">
                            <a:avLst/>
                          </a:prstGeom>
                          <a:solidFill>
                            <a:srgbClr val="C6D9F1"/>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抢险救援组</w:t>
                              </w:r>
                            </w:p>
                          </w:txbxContent>
                        </wps:txbx>
                        <wps:bodyPr vert="horz" anchor="t" anchorCtr="0" upright="1"/>
                      </wps:wsp>
                      <wps:wsp>
                        <wps:cNvPr id="34" name="Rectangle 196"/>
                        <wps:cNvSpPr/>
                        <wps:spPr>
                          <a:xfrm rot="5400000">
                            <a:off x="10729" y="469130"/>
                            <a:ext cx="2177" cy="469"/>
                          </a:xfrm>
                          <a:prstGeom prst="rect">
                            <a:avLst/>
                          </a:prstGeom>
                          <a:solidFill>
                            <a:srgbClr val="C6D9F1"/>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物质保障组</w:t>
                              </w:r>
                            </w:p>
                          </w:txbxContent>
                        </wps:txbx>
                        <wps:bodyPr vert="horz" anchor="t" anchorCtr="0" upright="1"/>
                      </wps:wsp>
                      <wps:wsp>
                        <wps:cNvPr id="35" name="Rectangle 196"/>
                        <wps:cNvSpPr/>
                        <wps:spPr>
                          <a:xfrm rot="5400000">
                            <a:off x="9858" y="469133"/>
                            <a:ext cx="2177" cy="469"/>
                          </a:xfrm>
                          <a:prstGeom prst="rect">
                            <a:avLst/>
                          </a:prstGeom>
                          <a:solidFill>
                            <a:srgbClr val="C6D9F1"/>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医疗救护组</w:t>
                              </w:r>
                            </w:p>
                          </w:txbxContent>
                        </wps:txbx>
                        <wps:bodyPr vert="horz" anchor="t" anchorCtr="0" upright="1"/>
                      </wps:wsp>
                      <wps:wsp>
                        <wps:cNvPr id="36" name="Rectangle 196"/>
                        <wps:cNvSpPr/>
                        <wps:spPr>
                          <a:xfrm rot="5400000">
                            <a:off x="8954" y="469127"/>
                            <a:ext cx="2177" cy="469"/>
                          </a:xfrm>
                          <a:prstGeom prst="rect">
                            <a:avLst/>
                          </a:prstGeom>
                          <a:solidFill>
                            <a:srgbClr val="C6D9F1"/>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安全警戒组</w:t>
                              </w:r>
                            </w:p>
                          </w:txbxContent>
                        </wps:txbx>
                        <wps:bodyPr vert="horz" anchor="t" anchorCtr="0" upright="1"/>
                      </wps:wsp>
                      <wps:wsp>
                        <wps:cNvPr id="37" name="Rectangle 196"/>
                        <wps:cNvSpPr/>
                        <wps:spPr>
                          <a:xfrm rot="5400000">
                            <a:off x="12481" y="469110"/>
                            <a:ext cx="2177" cy="469"/>
                          </a:xfrm>
                          <a:prstGeom prst="rect">
                            <a:avLst/>
                          </a:prstGeom>
                          <a:solidFill>
                            <a:srgbClr val="C6D9F1"/>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善后处置组</w:t>
                              </w:r>
                            </w:p>
                          </w:txbxContent>
                        </wps:txbx>
                        <wps:bodyPr vert="horz" anchor="t" anchorCtr="0" upright="1"/>
                      </wps:wsp>
                      <wps:wsp>
                        <wps:cNvPr id="38" name="Rectangle 196"/>
                        <wps:cNvSpPr/>
                        <wps:spPr>
                          <a:xfrm rot="5400000">
                            <a:off x="11627" y="469133"/>
                            <a:ext cx="2177" cy="469"/>
                          </a:xfrm>
                          <a:prstGeom prst="rect">
                            <a:avLst/>
                          </a:prstGeom>
                          <a:solidFill>
                            <a:srgbClr val="C6D9F1"/>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信息发布组</w:t>
                              </w:r>
                            </w:p>
                          </w:txbxContent>
                        </wps:txbx>
                        <wps:bodyPr vert="horz" anchor="t" anchorCtr="0" upright="1"/>
                      </wps:wsp>
                      <wps:wsp>
                        <wps:cNvPr id="39" name="Rectangle 196"/>
                        <wps:cNvSpPr/>
                        <wps:spPr>
                          <a:xfrm rot="5400000">
                            <a:off x="6211" y="469121"/>
                            <a:ext cx="2177" cy="469"/>
                          </a:xfrm>
                          <a:prstGeom prst="rect">
                            <a:avLst/>
                          </a:prstGeom>
                          <a:solidFill>
                            <a:srgbClr val="C6D9F1"/>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综合协调组</w:t>
                              </w:r>
                            </w:p>
                          </w:txbxContent>
                        </wps:txbx>
                        <wps:bodyPr vert="horz" anchor="t" anchorCtr="0" upright="1"/>
                      </wps:wsp>
                      <wps:wsp>
                        <wps:cNvPr id="40" name="Rectangle 196"/>
                        <wps:cNvSpPr/>
                        <wps:spPr>
                          <a:xfrm rot="5400000">
                            <a:off x="5222" y="469099"/>
                            <a:ext cx="2177" cy="469"/>
                          </a:xfrm>
                          <a:prstGeom prst="rect">
                            <a:avLst/>
                          </a:prstGeom>
                          <a:solidFill>
                            <a:srgbClr val="C6D9F1"/>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专家咨询组</w:t>
                              </w:r>
                            </w:p>
                          </w:txbxContent>
                        </wps:txbx>
                        <wps:bodyPr vert="horz" anchor="t" anchorCtr="0" upright="1"/>
                      </wps:wsp>
                      <wps:wsp>
                        <wps:cNvPr id="46" name="矩形 46"/>
                        <wps:cNvSpPr/>
                        <wps:spPr>
                          <a:xfrm>
                            <a:off x="5344" y="467225"/>
                            <a:ext cx="9330" cy="3496"/>
                          </a:xfrm>
                          <a:prstGeom prst="rect">
                            <a:avLst/>
                          </a:prstGeom>
                          <a:noFill/>
                          <a:ln w="31750" cmpd="sng">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Rectangle 178"/>
                        <wps:cNvSpPr/>
                        <wps:spPr>
                          <a:xfrm rot="5400000">
                            <a:off x="12717" y="465321"/>
                            <a:ext cx="893" cy="2021"/>
                          </a:xfrm>
                          <a:prstGeom prst="rect">
                            <a:avLst/>
                          </a:prstGeom>
                          <a:solidFill>
                            <a:srgbClr val="C6D9F1"/>
                          </a:solidFill>
                          <a:ln w="9525" cap="flat" cmpd="sng">
                            <a:solidFill>
                              <a:srgbClr val="FF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2"/>
                                  <w:szCs w:val="22"/>
                                  <w:lang w:val="en-US" w:eastAsia="zh-CN"/>
                                </w:rPr>
                                <w:t>现场应急处置组</w:t>
                              </w:r>
                            </w:p>
                          </w:txbxContent>
                        </wps:txbx>
                        <wps:bodyPr vert="horz" anchor="t" anchorCtr="0" upright="1"/>
                      </wps:wsp>
                      <wps:wsp>
                        <wps:cNvPr id="19" name="直线 82"/>
                        <wps:cNvCnPr/>
                        <wps:spPr>
                          <a:xfrm rot="5400000">
                            <a:off x="7159" y="468094"/>
                            <a:ext cx="340" cy="1"/>
                          </a:xfrm>
                          <a:prstGeom prst="line">
                            <a:avLst/>
                          </a:prstGeom>
                          <a:ln w="9525" cap="flat" cmpd="sng">
                            <a:solidFill>
                              <a:srgbClr val="000000"/>
                            </a:solidFill>
                            <a:prstDash val="solid"/>
                            <a:headEnd type="none" w="med" len="med"/>
                            <a:tailEnd type="none" w="med" len="med"/>
                          </a:ln>
                        </wps:spPr>
                        <wps:bodyPr upright="1"/>
                      </wps:wsp>
                      <wps:wsp>
                        <wps:cNvPr id="44" name="直线 82"/>
                        <wps:cNvCnPr/>
                        <wps:spPr>
                          <a:xfrm rot="5400000">
                            <a:off x="8940" y="468102"/>
                            <a:ext cx="340" cy="1"/>
                          </a:xfrm>
                          <a:prstGeom prst="line">
                            <a:avLst/>
                          </a:prstGeom>
                          <a:ln w="9525" cap="flat" cmpd="sng">
                            <a:solidFill>
                              <a:srgbClr val="000000"/>
                            </a:solidFill>
                            <a:prstDash val="solid"/>
                            <a:headEnd type="none" w="med" len="med"/>
                            <a:tailEnd type="none" w="med" len="med"/>
                          </a:ln>
                        </wps:spPr>
                        <wps:bodyPr upright="1"/>
                      </wps:wsp>
                      <wps:wsp>
                        <wps:cNvPr id="48" name="直线 82"/>
                        <wps:cNvCnPr/>
                        <wps:spPr>
                          <a:xfrm rot="5400000">
                            <a:off x="8021" y="468083"/>
                            <a:ext cx="340" cy="1"/>
                          </a:xfrm>
                          <a:prstGeom prst="line">
                            <a:avLst/>
                          </a:prstGeom>
                          <a:ln w="9525" cap="flat" cmpd="sng">
                            <a:solidFill>
                              <a:srgbClr val="000000"/>
                            </a:solidFill>
                            <a:prstDash val="solid"/>
                            <a:headEnd type="none" w="med" len="med"/>
                            <a:tailEnd type="none" w="med" len="med"/>
                          </a:ln>
                        </wps:spPr>
                        <wps:bodyPr upright="1"/>
                      </wps:wsp>
                      <wps:wsp>
                        <wps:cNvPr id="49" name="直线 82"/>
                        <wps:cNvCnPr/>
                        <wps:spPr>
                          <a:xfrm rot="5400000">
                            <a:off x="9867" y="468115"/>
                            <a:ext cx="340" cy="1"/>
                          </a:xfrm>
                          <a:prstGeom prst="line">
                            <a:avLst/>
                          </a:prstGeom>
                          <a:ln w="9525" cap="flat" cmpd="sng">
                            <a:solidFill>
                              <a:srgbClr val="000000"/>
                            </a:solidFill>
                            <a:prstDash val="solid"/>
                            <a:headEnd type="none" w="med" len="med"/>
                            <a:tailEnd type="none" w="med" len="med"/>
                          </a:ln>
                        </wps:spPr>
                        <wps:bodyPr upright="1"/>
                      </wps:wsp>
                      <wps:wsp>
                        <wps:cNvPr id="53" name="直线 82"/>
                        <wps:cNvCnPr/>
                        <wps:spPr>
                          <a:xfrm rot="5400000">
                            <a:off x="10794" y="468103"/>
                            <a:ext cx="340" cy="1"/>
                          </a:xfrm>
                          <a:prstGeom prst="line">
                            <a:avLst/>
                          </a:prstGeom>
                          <a:ln w="9525" cap="flat" cmpd="sng">
                            <a:solidFill>
                              <a:srgbClr val="000000"/>
                            </a:solidFill>
                            <a:prstDash val="solid"/>
                            <a:headEnd type="none" w="med" len="med"/>
                            <a:tailEnd type="none" w="med" len="med"/>
                          </a:ln>
                        </wps:spPr>
                        <wps:bodyPr upright="1"/>
                      </wps:wsp>
                      <wps:wsp>
                        <wps:cNvPr id="55" name="直线 82"/>
                        <wps:cNvCnPr/>
                        <wps:spPr>
                          <a:xfrm rot="5400000">
                            <a:off x="11653" y="468102"/>
                            <a:ext cx="340" cy="1"/>
                          </a:xfrm>
                          <a:prstGeom prst="line">
                            <a:avLst/>
                          </a:prstGeom>
                          <a:ln w="9525" cap="flat" cmpd="sng">
                            <a:solidFill>
                              <a:srgbClr val="000000"/>
                            </a:solidFill>
                            <a:prstDash val="solid"/>
                            <a:headEnd type="none" w="med" len="med"/>
                            <a:tailEnd type="none" w="med" len="med"/>
                          </a:ln>
                        </wps:spPr>
                        <wps:bodyPr upright="1"/>
                      </wps:wsp>
                      <wps:wsp>
                        <wps:cNvPr id="72" name="直线 82"/>
                        <wps:cNvCnPr/>
                        <wps:spPr>
                          <a:xfrm rot="5400000">
                            <a:off x="12553" y="468102"/>
                            <a:ext cx="340"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15pt;margin-top:86.55pt;height:242.65pt;width:466.5pt;z-index:251679744;mso-width-relative:page;mso-height-relative:page;" coordorigin="5344,465868" coordsize="9330,4853" o:gfxdata="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">
                <o:lock v:ext="edit" aspectratio="f"/>
                <v:line id="直线 66" o:spid="_x0000_s1026" o:spt="20" style="position:absolute;left:9946;top:464268;flip:x;height:7313;width:8;rotation:-5898240f;" filled="f" stroked="t" coordsize="21600,21600" o:gfxdata="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EjOP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_x0000_s1026" o:spid="_x0000_s1026" o:spt="32" type="#_x0000_t32" style="position:absolute;left:11299;top:467006;flip:y;height:465;width:855;" filled="f" stroked="t" coordsize="21600,21600" o:gfxdata="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MZ4bbsAAADb&#10;AAAADwAAAAAAAAABACAAAAAiAAAAZHJzL2Rvd25yZXYueG1sUEsBAhQAFAAAAAgAh07iQDMvBZ47&#10;AAAAOQAAABAAAAAAAAAAAQAgAAAACgEAAGRycy9zaGFwZXhtbC54bWxQSwUGAAAAAAYABgBbAQAA&#10;tAMAAAAA&#10;">
                  <v:fill on="f" focussize="0,0"/>
                  <v:stroke weight="2.5pt" color="#5B9BD5 [3204]" miterlimit="8" joinstyle="miter" endarrow="open"/>
                  <v:imagedata o:title=""/>
                  <o:lock v:ext="edit" aspectratio="f"/>
                </v:shape>
                <v:line id="直线 82" o:spid="_x0000_s1026" o:spt="20" style="position:absolute;left:6128;top:468097;height:1;width:336;rotation:5898240f;" filled="f" stroked="t" coordsize="21600,21600" o:gfxdata="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ZUY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4" o:spid="_x0000_s1026" o:spt="20" style="position:absolute;left:13432;top:468086;height:1;width:336;rotation:5898240f;" filled="f" stroked="t" coordsize="21600,21600" o:gfxdata="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rx+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178" o:spid="_x0000_s1026" o:spt="1" style="position:absolute;left:9813;top:465042;height:2575;width:922;rotation:5898240f;" fillcolor="#C6D9F1" filled="t" stroked="t" coordsize="21600,21600" o:gfxdata="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dcDu/&#10;AAAA2wAAAA8AAAAAAAAAAQAgAAAAIgAAAGRycy9kb3ducmV2LnhtbFBLAQIUABQAAAAIAIdO4kAz&#10;LwWeOwAAADkAAAAQAAAAAAAAAAEAIAAAAA4BAABkcnMvc2hhcGV4bWwueG1sUEsFBgAAAAAGAAYA&#10;WwEAALgDA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4"/>
                            <w:szCs w:val="24"/>
                            <w:lang w:val="en-US" w:eastAsia="zh-CN"/>
                          </w:rPr>
                          <w:t>现场应急指挥部</w:t>
                        </w:r>
                      </w:p>
                    </w:txbxContent>
                  </v:textbox>
                </v:rect>
                <v:rect id="Rectangle 196" o:spid="_x0000_s1026" o:spt="1" style="position:absolute;left:7990;top:469124;height:469;width:2177;rotation:5898240f;" fillcolor="#C6D9F1" filled="t" stroked="t" coordsize="21600,21600" o:gfxdata="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P7ky/&#10;AAAA2wAAAA8AAAAAAAAAAQAgAAAAIgAAAGRycy9kb3ducmV2LnhtbFBLAQIUABQAAAAIAIdO4kAz&#10;LwWeOwAAADkAAAAQAAAAAAAAAAEAIAAAAA4BAABkcnMvc2hhcGV4bWwueG1sUEsFBgAAAAAGAAYA&#10;WwEAALgDA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环境监测站</w:t>
                        </w:r>
                      </w:p>
                    </w:txbxContent>
                  </v:textbox>
                </v:rect>
                <v:rect id="Rectangle 196" o:spid="_x0000_s1026" o:spt="1" style="position:absolute;left:7093;top:469123;height:469;width:2177;rotation:5898240f;" fillcolor="#C6D9F1" filled="t" stroked="t" coordsize="21600,21600" o:gfxdata="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DS9e/&#10;AAAA2wAAAA8AAAAAAAAAAQAgAAAAIgAAAGRycy9kb3ducmV2LnhtbFBLAQIUABQAAAAIAIdO4kAz&#10;LwWeOwAAADkAAAAQAAAAAAAAAAEAIAAAAA4BAABkcnMvc2hhcGV4bWwueG1sUEsFBgAAAAAGAAYA&#10;WwEAALgDA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抢险救援组</w:t>
                        </w:r>
                      </w:p>
                    </w:txbxContent>
                  </v:textbox>
                </v:rect>
                <v:rect id="Rectangle 196" o:spid="_x0000_s1026" o:spt="1" style="position:absolute;left:10729;top:469130;height:469;width:2177;rotation:5898240f;" fillcolor="#C6D9F1" filled="t" stroked="t" coordsize="21600,21600" o:gfxdata="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tOj&#10;wAAAANsAAAAPAAAAAAAAAAEAIAAAACIAAABkcnMvZG93bnJldi54bWxQSwECFAAUAAAACACHTuJA&#10;My8FnjsAAAA5AAAAEAAAAAAAAAABACAAAAAPAQAAZHJzL3NoYXBleG1sLnhtbFBLBQYAAAAABgAG&#10;AFsBAAC5Aw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物质保障组</w:t>
                        </w:r>
                      </w:p>
                    </w:txbxContent>
                  </v:textbox>
                </v:rect>
                <v:rect id="Rectangle 196" o:spid="_x0000_s1026" o:spt="1" style="position:absolute;left:9858;top:469133;height:469;width:2177;rotation:5898240f;" fillcolor="#C6D9F1" filled="t" stroked="t" coordsize="21600,21600" o:gfxdata="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JnY4&#10;wAAAANsAAAAPAAAAAAAAAAEAIAAAACIAAABkcnMvZG93bnJldi54bWxQSwECFAAUAAAACACHTuJA&#10;My8FnjsAAAA5AAAAEAAAAAAAAAABACAAAAAPAQAAZHJzL3NoYXBleG1sLnhtbFBLBQYAAAAABgAG&#10;AFsBAAC5Aw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医疗救护组</w:t>
                        </w:r>
                      </w:p>
                    </w:txbxContent>
                  </v:textbox>
                </v:rect>
                <v:rect id="Rectangle 196" o:spid="_x0000_s1026" o:spt="1" style="position:absolute;left:8954;top:469127;height:469;width:2177;rotation:5898240f;" fillcolor="#C6D9F1" filled="t" stroked="t" coordsize="21600,21600" o:gfxdata="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06E+/&#10;AAAA2wAAAA8AAAAAAAAAAQAgAAAAIgAAAGRycy9kb3ducmV2LnhtbFBLAQIUABQAAAAIAIdO4kAz&#10;LwWeOwAAADkAAAAQAAAAAAAAAAEAIAAAAA4BAABkcnMvc2hhcGV4bWwueG1sUEsFBgAAAAAGAAYA&#10;WwEAALgDA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安全警戒组</w:t>
                        </w:r>
                      </w:p>
                    </w:txbxContent>
                  </v:textbox>
                </v:rect>
                <v:rect id="Rectangle 196" o:spid="_x0000_s1026" o:spt="1" style="position:absolute;left:12481;top:469110;height:469;width:2177;rotation:5898240f;" fillcolor="#C6D9F1" filled="t" stroked="t" coordsize="21600,21600" o:gfxdata="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uE3U&#10;wAAAANsAAAAPAAAAAAAAAAEAIAAAACIAAABkcnMvZG93bnJldi54bWxQSwECFAAUAAAACACHTuJA&#10;My8FnjsAAAA5AAAAEAAAAAAAAAABACAAAAAPAQAAZHJzL3NoYXBleG1sLnhtbFBLBQYAAAAABgAG&#10;AFsBAAC5Aw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善后处置组</w:t>
                        </w:r>
                      </w:p>
                    </w:txbxContent>
                  </v:textbox>
                </v:rect>
                <v:rect id="Rectangle 196" o:spid="_x0000_s1026" o:spt="1" style="position:absolute;left:11627;top:469133;height:469;width:2177;rotation:5898240f;" fillcolor="#C6D9F1" filled="t" stroked="t" coordsize="21600,21600" o:gfxdata="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n2aa8AAAA&#10;2wAAAA8AAAAAAAAAAQAgAAAAIgAAAGRycy9kb3ducmV2LnhtbFBLAQIUABQAAAAIAIdO4kAzLwWe&#10;OwAAADkAAAAQAAAAAAAAAAEAIAAAAAsBAABkcnMvc2hhcGV4bWwueG1sUEsFBgAAAAAGAAYAWwEA&#10;ALUDA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信息发布组</w:t>
                        </w:r>
                      </w:p>
                    </w:txbxContent>
                  </v:textbox>
                </v:rect>
                <v:rect id="Rectangle 196" o:spid="_x0000_s1026" o:spt="1" style="position:absolute;left:6211;top:469121;height:469;width:2177;rotation:5898240f;" fillcolor="#C6D9F1" filled="t" stroked="t" coordsize="21600,21600" o:gfxdata="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a3w9&#10;wAAAANsAAAAPAAAAAAAAAAEAIAAAACIAAABkcnMvZG93bnJldi54bWxQSwECFAAUAAAACACHTuJA&#10;My8FnjsAAAA5AAAAEAAAAAAAAAABACAAAAAPAQAAZHJzL3NoYXBleG1sLnhtbFBLBQYAAAAABgAG&#10;AFsBAAC5Aw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综合协调组</w:t>
                        </w:r>
                      </w:p>
                    </w:txbxContent>
                  </v:textbox>
                </v:rect>
                <v:rect id="Rectangle 196" o:spid="_x0000_s1026" o:spt="1" style="position:absolute;left:5222;top:469099;height:469;width:2177;rotation:5898240f;" fillcolor="#C6D9F1" filled="t" stroked="t" coordsize="21600,21600" o:gfxdata="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Xpt28AAAA&#10;2wAAAA8AAAAAAAAAAQAgAAAAIgAAAGRycy9kb3ducmV2LnhtbFBLAQIUABQAAAAIAIdO4kAzLwWe&#10;OwAAADkAAAAQAAAAAAAAAAEAIAAAAAsBAABkcnMvc2hhcGV4bWwueG1sUEsFBgAAAAAGAAYAWwEA&#10;ALUDA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专家咨询组</w:t>
                        </w:r>
                      </w:p>
                    </w:txbxContent>
                  </v:textbox>
                </v:rect>
                <v:rect id="_x0000_s1026" o:spid="_x0000_s1026" o:spt="1" style="position:absolute;left:5344;top:467225;height:3496;width:9330;v-text-anchor:middle;" filled="f" stroked="t" coordsize="21600,21600" o:gfxdata="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I23K8AAAA&#10;2wAAAA8AAAAAAAAAAQAgAAAAIgAAAGRycy9kb3ducmV2LnhtbFBLAQIUABQAAAAIAIdO4kAzLwWe&#10;OwAAADkAAAAQAAAAAAAAAAEAIAAAAAsBAABkcnMvc2hhcGV4bWwueG1sUEsFBgAAAAAGAAYAWwEA&#10;ALUDAAAAAA==&#10;">
                  <v:fill on="f" focussize="0,0"/>
                  <v:stroke weight="2.5pt" color="#FF0000 [3204]" miterlimit="8" joinstyle="miter" dashstyle="3 1"/>
                  <v:imagedata o:title=""/>
                  <o:lock v:ext="edit" aspectratio="f"/>
                </v:rect>
                <v:rect id="Rectangle 178" o:spid="_x0000_s1026" o:spt="1" style="position:absolute;left:12717;top:465321;height:2021;width:893;rotation:5898240f;" fillcolor="#C6D9F1" filled="t" stroked="t" coordsize="21600,21600" o:gfxdata="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Jmd&#10;wAAAANsAAAAPAAAAAAAAAAEAIAAAACIAAABkcnMvZG93bnJldi54bWxQSwECFAAUAAAACACHTuJA&#10;My8FnjsAAAA5AAAAEAAAAAAAAAABACAAAAAPAQAAZHJzL3NoYXBleG1sLnhtbFBLBQYAAAAABgAG&#10;AFsBAAC5Aw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2"/>
                            <w:szCs w:val="22"/>
                            <w:lang w:val="en-US" w:eastAsia="zh-CN"/>
                          </w:rPr>
                          <w:t>现场应急处置组</w:t>
                        </w:r>
                      </w:p>
                    </w:txbxContent>
                  </v:textbox>
                </v:rect>
                <v:line id="直线 82" o:spid="_x0000_s1026" o:spt="20" style="position:absolute;left:7159;top:468094;height:1;width:340;rotation:5898240f;" filled="f" stroked="t" coordsize="21600,21600" o:gfxdata="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NHpDL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线 82" o:spid="_x0000_s1026" o:spt="20" style="position:absolute;left:8940;top:468102;height:1;width:340;rotation:5898240f;" filled="f" stroked="t" coordsize="21600,21600" o:gfxdata="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Npj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2" o:spid="_x0000_s1026" o:spt="20" style="position:absolute;left:8021;top:468083;height:1;width:340;rotation:5898240f;" filled="f" stroked="t" coordsize="21600,21600" o:gfxdata="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LmOK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直线 82" o:spid="_x0000_s1026" o:spt="20" style="position:absolute;left:9867;top:468115;height:1;width:340;rotation:5898240f;" filled="f" stroked="t" coordsize="21600,21600" o:gfxdata="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LGE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82" o:spid="_x0000_s1026" o:spt="20" style="position:absolute;left:10794;top:468103;height:1;width:340;rotation:5898240f;" filled="f" stroked="t" coordsize="21600,21600" o:gfxdata="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U2cm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82" o:spid="_x0000_s1026" o:spt="20" style="position:absolute;left:11653;top:468102;height:1;width:340;rotation:5898240f;" filled="f" stroked="t" coordsize="21600,21600" o:gfxdata="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9lrJ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82" o:spid="_x0000_s1026" o:spt="20" style="position:absolute;left:12553;top:468102;height:1;width:340;rotation:5898240f;" filled="f" stroked="t" coordsize="21600,21600" o:gfxdata="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e3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r>
        <w:rPr>
          <w:rFonts w:hint="default" w:ascii="Times New Roman" w:hAnsi="Times New Roman" w:eastAsia="方正仿宋_GBK" w:cs="Times New Roman"/>
          <w:kern w:val="2"/>
          <w:sz w:val="32"/>
          <w:szCs w:val="32"/>
          <w:lang w:val="en-US" w:eastAsia="zh-CN" w:bidi="ar-SA"/>
        </w:rPr>
        <w:t>应急指挥部与现场应急处置组，</w:t>
      </w:r>
      <w:r>
        <w:rPr>
          <w:rFonts w:hint="eastAsia" w:ascii="Times New Roman" w:hAnsi="Times New Roman" w:cs="Times New Roman"/>
          <w:kern w:val="2"/>
          <w:sz w:val="32"/>
          <w:szCs w:val="32"/>
          <w:lang w:val="en-US" w:eastAsia="zh-CN" w:bidi="ar-SA"/>
        </w:rPr>
        <w:t>开展相关应急救援工作。</w:t>
      </w:r>
      <w:r>
        <w:rPr>
          <w:rFonts w:hint="default" w:ascii="Times New Roman" w:hAnsi="Times New Roman" w:eastAsia="方正仿宋_GBK" w:cs="Times New Roman"/>
          <w:kern w:val="2"/>
          <w:sz w:val="32"/>
          <w:szCs w:val="32"/>
          <w:lang w:val="en-US" w:eastAsia="zh-CN" w:bidi="ar-SA"/>
        </w:rPr>
        <w:t>其组织体系见图3-</w:t>
      </w:r>
      <w:r>
        <w:rPr>
          <w:rFonts w:hint="eastAsia" w:ascii="Times New Roman" w:hAnsi="Times New Roman" w:cs="Times New Roman"/>
          <w:kern w:val="2"/>
          <w:sz w:val="32"/>
          <w:szCs w:val="32"/>
          <w:lang w:val="en-US" w:eastAsia="zh-CN" w:bidi="ar-SA"/>
        </w:rPr>
        <w:t>2</w:t>
      </w:r>
      <w:r>
        <w:rPr>
          <w:rFonts w:hint="default" w:ascii="Times New Roman" w:hAnsi="Times New Roman" w:eastAsia="方正仿宋_GBK" w:cs="Times New Roman"/>
          <w:kern w:val="2"/>
          <w:sz w:val="32"/>
          <w:szCs w:val="32"/>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cs="Times New Roman"/>
          <w:sz w:val="32"/>
        </w:rPr>
        <mc:AlternateContent>
          <mc:Choice Requires="wps">
            <w:drawing>
              <wp:anchor distT="0" distB="0" distL="114300" distR="114300" simplePos="0" relativeHeight="251662336" behindDoc="0" locked="0" layoutInCell="1" allowOverlap="1">
                <wp:simplePos x="0" y="0"/>
                <wp:positionH relativeFrom="column">
                  <wp:posOffset>3275330</wp:posOffset>
                </wp:positionH>
                <wp:positionV relativeFrom="paragraph">
                  <wp:posOffset>22225</wp:posOffset>
                </wp:positionV>
                <wp:extent cx="635" cy="720090"/>
                <wp:effectExtent l="4445" t="0" r="13970" b="3810"/>
                <wp:wrapNone/>
                <wp:docPr id="29" name="直线 64"/>
                <wp:cNvGraphicFramePr/>
                <a:graphic xmlns:a="http://schemas.openxmlformats.org/drawingml/2006/main">
                  <a:graphicData uri="http://schemas.microsoft.com/office/word/2010/wordprocessingShape">
                    <wps:wsp>
                      <wps:cNvCnPr/>
                      <wps:spPr>
                        <a:xfrm flipH="1">
                          <a:off x="3288030" y="8020050"/>
                          <a:ext cx="635" cy="7200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4" o:spid="_x0000_s1026" o:spt="20" style="position:absolute;left:0pt;flip:x;margin-left:257.9pt;margin-top:1.75pt;height:56.7pt;width:0.05pt;z-index:251662336;mso-width-relative:page;mso-height-relative:page;" filled="f" stroked="t" coordsize="21600,21600" o:gfxdata="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GGCl1gAAAAkBAAAPAAAAAAAAAAEAIAAAACIAAABkcnMvZG93bnJl&#10;di54bWxQSwECFAAUAAAACACHTuJAT7SSrP8BAAD0AwAADgAAAAAAAAABACAAAAAlAQAAZHJzL2Uy&#10;b0RvYy54bWxQSwUGAAAAAAYABgBZAQAAlgUAAAAA&#10;">
                <v:fill on="f" focussize="0,0"/>
                <v:stroke color="#000000" joinstyle="round"/>
                <v:imagedata o:title=""/>
                <o:lock v:ext="edit" aspectratio="f"/>
              </v:line>
            </w:pict>
          </mc:Fallback>
        </mc:AlternateConten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K" w:cs="Times New Roman"/>
          <w:kern w:val="2"/>
          <w:sz w:val="32"/>
          <w:szCs w:val="32"/>
          <w:lang w:val="en-US" w:eastAsia="zh-CN" w:bidi="ar-SA"/>
        </w:rPr>
      </w:pPr>
    </w:p>
    <w:p>
      <w:pPr>
        <w:ind w:left="0" w:leftChars="0" w:firstLine="0" w:firstLineChars="0"/>
        <w:rPr>
          <w:rFonts w:hint="default" w:ascii="Times New Roman" w:hAnsi="Times New Roman"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0" w:lineRule="atLeast"/>
        <w:ind w:left="0" w:leftChars="0" w:firstLine="0" w:firstLineChars="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jc w:val="center"/>
        <w:textAlignment w:val="auto"/>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图3-</w:t>
      </w:r>
      <w:r>
        <w:rPr>
          <w:rFonts w:hint="eastAsia" w:ascii="Times New Roman" w:hAnsi="Times New Roman" w:cs="Times New Roman" w:eastAsiaTheme="minorEastAsia"/>
          <w:kern w:val="2"/>
          <w:sz w:val="24"/>
          <w:szCs w:val="24"/>
          <w:lang w:val="en-US" w:eastAsia="zh-CN" w:bidi="ar-SA"/>
        </w:rPr>
        <w:t>2</w:t>
      </w:r>
      <w:r>
        <w:rPr>
          <w:rFonts w:hint="default" w:ascii="Times New Roman" w:hAnsi="Times New Roman" w:cs="Times New Roman" w:eastAsiaTheme="minorEastAsia"/>
          <w:kern w:val="2"/>
          <w:sz w:val="24"/>
          <w:szCs w:val="24"/>
          <w:lang w:val="en-US" w:eastAsia="zh-CN" w:bidi="ar-SA"/>
        </w:rPr>
        <w:t>现场应急指挥部与现场应急处置组</w:t>
      </w:r>
    </w:p>
    <w:p>
      <w:pPr>
        <w:spacing w:line="578" w:lineRule="exact"/>
        <w:ind w:firstLine="560"/>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（1）现场应急指挥部及其职责</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现场应急指挥部是园区应急</w:t>
      </w:r>
      <w:r>
        <w:rPr>
          <w:rFonts w:hint="default" w:ascii="Times New Roman" w:hAnsi="Times New Roman" w:cs="Times New Roman"/>
          <w:kern w:val="2"/>
          <w:sz w:val="32"/>
          <w:szCs w:val="32"/>
          <w:lang w:val="en-US" w:eastAsia="zh-CN" w:bidi="ar-SA"/>
        </w:rPr>
        <w:t>救援领导</w:t>
      </w:r>
      <w:r>
        <w:rPr>
          <w:rFonts w:hint="default" w:ascii="Times New Roman" w:hAnsi="Times New Roman" w:eastAsia="方正仿宋_GBK" w:cs="Times New Roman"/>
          <w:kern w:val="2"/>
          <w:sz w:val="32"/>
          <w:szCs w:val="32"/>
          <w:lang w:val="en-US" w:eastAsia="zh-CN" w:bidi="ar-SA"/>
        </w:rPr>
        <w:t>机构的临时派出机构。生产安全事故发生后，根据应急救援指挥部指令，成立现场应急指挥部，具体负责现场应急救援工作。现场</w:t>
      </w:r>
      <w:r>
        <w:rPr>
          <w:rFonts w:hint="default" w:ascii="Times New Roman" w:hAnsi="Times New Roman" w:cs="Times New Roman"/>
          <w:kern w:val="2"/>
          <w:sz w:val="32"/>
          <w:szCs w:val="32"/>
          <w:lang w:val="en-US" w:eastAsia="zh-CN" w:bidi="ar-SA"/>
        </w:rPr>
        <w:t>应急</w:t>
      </w:r>
      <w:r>
        <w:rPr>
          <w:rFonts w:hint="default" w:ascii="Times New Roman" w:hAnsi="Times New Roman" w:eastAsia="方正仿宋_GBK" w:cs="Times New Roman"/>
          <w:kern w:val="2"/>
          <w:sz w:val="32"/>
          <w:szCs w:val="32"/>
          <w:lang w:val="en-US" w:eastAsia="zh-CN" w:bidi="ar-SA"/>
        </w:rPr>
        <w:t>指挥部由指挥长、现场应急处置组组成，实行现场指挥长负责制，指挥长由总指挥指定或由在场的管委会主要领导担任。</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w:t>
      </w:r>
      <w:r>
        <w:rPr>
          <w:rFonts w:hint="default" w:ascii="Times New Roman" w:hAnsi="Times New Roman" w:cs="Times New Roman"/>
          <w:kern w:val="2"/>
          <w:sz w:val="32"/>
          <w:szCs w:val="32"/>
          <w:lang w:val="en-US" w:eastAsia="zh-CN" w:bidi="ar-SA"/>
        </w:rPr>
        <w:t>负责生产安全</w:t>
      </w:r>
      <w:r>
        <w:rPr>
          <w:rFonts w:hint="default" w:ascii="Times New Roman" w:hAnsi="Times New Roman" w:eastAsia="方正仿宋_GBK" w:cs="Times New Roman"/>
          <w:kern w:val="2"/>
          <w:sz w:val="32"/>
          <w:szCs w:val="32"/>
          <w:lang w:val="en-US" w:eastAsia="zh-CN" w:bidi="ar-SA"/>
        </w:rPr>
        <w:t>事故应急救援的现场指挥，全力组织伤员救治、人员疏散转移和群众安置工作；维护现场治安和交通秩序，调动应急救援队伍，调集应急救援物资装备开展应急处置工作，对事故现场进行工程抢险；随时向应急救援指挥部报告应急处置进展情况。</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（2）现场应急处置组及其职责</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现场应急处置组由专家咨询组、综合协调组、抢险救援组、环境监测组、安全警戒组、医疗救护组、物资保障组、信息发布组、善后处理组9个小组组成。</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1.专家咨询组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专家咨询组成员来自园</w:t>
      </w:r>
      <w:r>
        <w:rPr>
          <w:rFonts w:hint="eastAsia" w:ascii="Times New Roman" w:hAnsi="Times New Roman" w:cs="Times New Roman"/>
          <w:kern w:val="2"/>
          <w:sz w:val="32"/>
          <w:szCs w:val="32"/>
          <w:lang w:val="en-US" w:eastAsia="zh-CN" w:bidi="ar-SA"/>
        </w:rPr>
        <w:t>区</w:t>
      </w:r>
      <w:r>
        <w:rPr>
          <w:rFonts w:hint="default" w:ascii="Times New Roman" w:hAnsi="Times New Roman" w:eastAsia="方正仿宋_GBK" w:cs="Times New Roman"/>
          <w:kern w:val="2"/>
          <w:sz w:val="32"/>
          <w:szCs w:val="32"/>
          <w:lang w:val="en-US" w:eastAsia="zh-CN" w:bidi="ar-SA"/>
        </w:rPr>
        <w:t>应急管理专家库，组长由应急指挥部或应急管理局局长由直接任命。</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  长：按照应急管理专家库中各专家的专业领域确定专家咨询组成员；组织专家咨询组成员，为应急救援提供决策咨询和工作建议，必要时参与现场应急处置工作。</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  员：在规定的时限内到达指定地点；认真按照现场事故特点及进程，充分发挥自身专业特长及工作经验，提出科学、合理、有效的处置建议。</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2.综合协调组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组长单位：应急管理局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成员单位：党政办、</w:t>
      </w:r>
      <w:r>
        <w:rPr>
          <w:rFonts w:hint="eastAsia" w:ascii="Times New Roman" w:hAnsi="Times New Roman" w:cs="Times New Roman"/>
          <w:kern w:val="2"/>
          <w:sz w:val="32"/>
          <w:szCs w:val="32"/>
          <w:lang w:val="en-US" w:eastAsia="zh-CN" w:bidi="ar-SA"/>
        </w:rPr>
        <w:t>应急响应中心、</w:t>
      </w:r>
      <w:r>
        <w:rPr>
          <w:rFonts w:hint="default" w:ascii="Times New Roman" w:hAnsi="Times New Roman" w:eastAsia="方正仿宋_GBK" w:cs="Times New Roman"/>
          <w:kern w:val="2"/>
          <w:sz w:val="32"/>
          <w:szCs w:val="32"/>
          <w:lang w:val="en-US" w:eastAsia="zh-CN" w:bidi="ar-SA"/>
        </w:rPr>
        <w:t>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w:t>
      </w:r>
      <w:r>
        <w:rPr>
          <w:rFonts w:hint="eastAsia" w:ascii="Times New Roman" w:hAnsi="Times New Roman" w:cs="Times New Roman"/>
          <w:kern w:val="2"/>
          <w:sz w:val="32"/>
          <w:szCs w:val="32"/>
          <w:lang w:val="en-US" w:eastAsia="zh-CN" w:bidi="ar-SA"/>
        </w:rPr>
        <w:t>上级应急机构、</w:t>
      </w:r>
      <w:r>
        <w:rPr>
          <w:rFonts w:hint="default" w:ascii="Times New Roman" w:hAnsi="Times New Roman" w:eastAsia="方正仿宋_GBK" w:cs="Times New Roman"/>
          <w:kern w:val="2"/>
          <w:sz w:val="32"/>
          <w:szCs w:val="32"/>
          <w:lang w:val="en-US" w:eastAsia="zh-CN" w:bidi="ar-SA"/>
        </w:rPr>
        <w:t>总指挥命令及时准确传达</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落实；协调</w:t>
      </w:r>
      <w:r>
        <w:rPr>
          <w:rFonts w:hint="eastAsia" w:ascii="Times New Roman" w:hAnsi="Times New Roman" w:cs="Times New Roman"/>
          <w:kern w:val="2"/>
          <w:sz w:val="32"/>
          <w:szCs w:val="32"/>
          <w:lang w:val="en-US" w:eastAsia="zh-CN" w:bidi="ar-SA"/>
        </w:rPr>
        <w:t>园区所在地的地方政府开展必要的应急救援工作</w:t>
      </w:r>
      <w:r>
        <w:rPr>
          <w:rFonts w:hint="default" w:ascii="Times New Roman" w:hAnsi="Times New Roman" w:eastAsia="方正仿宋_GBK" w:cs="Times New Roman"/>
          <w:kern w:val="2"/>
          <w:sz w:val="32"/>
          <w:szCs w:val="32"/>
          <w:lang w:val="en-US" w:eastAsia="zh-CN" w:bidi="ar-SA"/>
        </w:rPr>
        <w:t>；负责事故伤亡人数、现场状况、救援情况等信息报送；负责</w:t>
      </w:r>
      <w:r>
        <w:rPr>
          <w:rFonts w:hint="eastAsia" w:ascii="Times New Roman" w:hAnsi="Times New Roman" w:cs="Times New Roman"/>
          <w:kern w:val="2"/>
          <w:sz w:val="32"/>
          <w:szCs w:val="32"/>
          <w:lang w:val="en-US" w:eastAsia="zh-CN" w:bidi="ar-SA"/>
        </w:rPr>
        <w:t>联系</w:t>
      </w:r>
      <w:r>
        <w:rPr>
          <w:rFonts w:hint="default" w:ascii="Times New Roman" w:hAnsi="Times New Roman" w:eastAsia="方正仿宋_GBK" w:cs="Times New Roman"/>
          <w:kern w:val="2"/>
          <w:sz w:val="32"/>
          <w:szCs w:val="32"/>
          <w:lang w:val="en-US" w:eastAsia="zh-CN" w:bidi="ar-SA"/>
        </w:rPr>
        <w:t>应急救援专家；负责向上级提出应急支援请求。</w:t>
      </w:r>
      <w:bookmarkStart w:id="30" w:name="_Toc12653"/>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3.抢险救援组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组长单位：消防救援大队</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成员单位：应急管理局、生态环境分局、事发单位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主要职责：负责组织开展救援安全风险和环境评估，制定有针对性的事故抢险救援方案</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防止救援人员伤亡安全技术措施</w:t>
      </w:r>
      <w:r>
        <w:rPr>
          <w:rFonts w:hint="eastAsia" w:ascii="Times New Roman" w:hAnsi="Times New Roman" w:cs="Times New Roman"/>
          <w:kern w:val="2"/>
          <w:sz w:val="32"/>
          <w:szCs w:val="32"/>
          <w:lang w:val="en-US" w:eastAsia="zh-CN" w:bidi="ar-SA"/>
        </w:rPr>
        <w:t>和</w:t>
      </w:r>
      <w:r>
        <w:rPr>
          <w:rFonts w:hint="default" w:ascii="Times New Roman" w:hAnsi="Times New Roman" w:eastAsia="方正仿宋_GBK" w:cs="Times New Roman"/>
          <w:kern w:val="2"/>
          <w:sz w:val="32"/>
          <w:szCs w:val="32"/>
          <w:lang w:val="en-US" w:eastAsia="zh-CN" w:bidi="ar-SA"/>
        </w:rPr>
        <w:t>防止发生环境污染次生灾害的措施；负责指挥、调度现场处置力量第一时间开展抢险救援，抢救遇险人员、防止事故扩大、减少事故损失；负责</w:t>
      </w:r>
      <w:r>
        <w:rPr>
          <w:rFonts w:hint="eastAsia" w:ascii="Times New Roman" w:hAnsi="Times New Roman" w:cs="Times New Roman"/>
          <w:kern w:val="2"/>
          <w:sz w:val="32"/>
          <w:szCs w:val="32"/>
          <w:lang w:val="en-US" w:eastAsia="zh-CN" w:bidi="ar-SA"/>
        </w:rPr>
        <w:t>事故现场火灾</w:t>
      </w:r>
      <w:r>
        <w:rPr>
          <w:rFonts w:hint="eastAsia" w:ascii="方正仿宋_GBK" w:hAnsi="方正仿宋_GBK" w:eastAsia="方正仿宋_GBK" w:cs="方正仿宋_GBK"/>
          <w:kern w:val="2"/>
          <w:sz w:val="32"/>
          <w:szCs w:val="32"/>
          <w:lang w:val="en-US" w:eastAsia="zh-CN" w:bidi="ar-SA"/>
        </w:rPr>
        <w:t>扑救</w:t>
      </w:r>
      <w:r>
        <w:rPr>
          <w:rFonts w:hint="default" w:ascii="Times New Roman" w:hAnsi="Times New Roman" w:eastAsia="方正仿宋_GBK" w:cs="Times New Roman"/>
          <w:kern w:val="2"/>
          <w:sz w:val="32"/>
          <w:szCs w:val="32"/>
          <w:lang w:val="en-US" w:eastAsia="zh-CN" w:bidi="ar-SA"/>
        </w:rPr>
        <w:t>，抢救伤员</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协调</w:t>
      </w:r>
      <w:r>
        <w:rPr>
          <w:rFonts w:hint="eastAsia" w:ascii="Times New Roman" w:hAnsi="Times New Roman" w:cs="Times New Roman"/>
          <w:kern w:val="2"/>
          <w:sz w:val="32"/>
          <w:szCs w:val="32"/>
          <w:lang w:val="en-US" w:eastAsia="zh-CN" w:bidi="ar-SA"/>
        </w:rPr>
        <w:t>嘉陵区消防大队、高坪区消防大队、南充市消防支队等周边应急队伍参与事故救援；</w:t>
      </w:r>
      <w:r>
        <w:rPr>
          <w:rFonts w:hint="default" w:ascii="Times New Roman" w:hAnsi="Times New Roman" w:eastAsia="方正仿宋_GBK" w:cs="Times New Roman"/>
          <w:kern w:val="2"/>
          <w:sz w:val="32"/>
          <w:szCs w:val="32"/>
          <w:lang w:val="en-US" w:eastAsia="zh-CN" w:bidi="ar-SA"/>
        </w:rPr>
        <w:t>定期报告抢险救援工作进展情况。</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4.环境监测组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组长单位：生态</w:t>
      </w:r>
      <w:r>
        <w:rPr>
          <w:rFonts w:hint="eastAsia" w:ascii="Times New Roman" w:hAnsi="Times New Roman" w:cs="Times New Roman"/>
          <w:kern w:val="2"/>
          <w:sz w:val="32"/>
          <w:szCs w:val="32"/>
          <w:lang w:val="en-US" w:eastAsia="zh-CN" w:bidi="ar-SA"/>
        </w:rPr>
        <w:t>环境</w:t>
      </w:r>
      <w:r>
        <w:rPr>
          <w:rFonts w:hint="default" w:ascii="Times New Roman" w:hAnsi="Times New Roman" w:eastAsia="方正仿宋_GBK" w:cs="Times New Roman"/>
          <w:kern w:val="2"/>
          <w:sz w:val="32"/>
          <w:szCs w:val="32"/>
          <w:lang w:val="en-US" w:eastAsia="zh-CN" w:bidi="ar-SA"/>
        </w:rPr>
        <w:t>分局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成员单位：应急响应中心、</w:t>
      </w:r>
      <w:r>
        <w:rPr>
          <w:rFonts w:hint="default" w:ascii="Times New Roman" w:hAnsi="Times New Roman" w:cs="Times New Roman"/>
          <w:kern w:val="2"/>
          <w:sz w:val="32"/>
          <w:szCs w:val="32"/>
          <w:lang w:val="en-US" w:eastAsia="zh-CN" w:bidi="ar-SA"/>
        </w:rPr>
        <w:t>航务分局、</w:t>
      </w:r>
      <w:r>
        <w:rPr>
          <w:rFonts w:hint="default" w:ascii="Times New Roman" w:hAnsi="Times New Roman" w:eastAsia="方正仿宋_GBK" w:cs="Times New Roman"/>
          <w:kern w:val="2"/>
          <w:sz w:val="32"/>
          <w:szCs w:val="32"/>
          <w:lang w:val="en-US" w:eastAsia="zh-CN" w:bidi="ar-SA"/>
        </w:rPr>
        <w:t>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主要职责：负责组织协调事故现场环境应急监测与预警工作；对监测监控工作中的相关问题进行协调；向应急指挥部、现场应急指挥部及时汇报有关情况；</w:t>
      </w:r>
      <w:r>
        <w:rPr>
          <w:rFonts w:hint="eastAsia" w:ascii="Times New Roman" w:hAnsi="Times New Roman" w:cs="Times New Roman"/>
          <w:kern w:val="2"/>
          <w:sz w:val="32"/>
          <w:szCs w:val="32"/>
          <w:lang w:val="en-US" w:eastAsia="zh-CN" w:bidi="ar-SA"/>
        </w:rPr>
        <w:t>协助提供</w:t>
      </w:r>
      <w:r>
        <w:rPr>
          <w:rFonts w:hint="default" w:ascii="Times New Roman" w:hAnsi="Times New Roman" w:eastAsia="方正仿宋_GBK" w:cs="Times New Roman"/>
          <w:kern w:val="2"/>
          <w:sz w:val="32"/>
          <w:szCs w:val="32"/>
          <w:lang w:val="en-US" w:eastAsia="zh-CN" w:bidi="ar-SA"/>
        </w:rPr>
        <w:t>气象信息。</w:t>
      </w:r>
      <w:bookmarkEnd w:id="30"/>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5.安全警戒组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组长单位：公安分局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成员单位：综合执法大队、交警五大队、事发单位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主要职责：负责事故现场</w:t>
      </w:r>
      <w:r>
        <w:rPr>
          <w:rFonts w:hint="eastAsia" w:ascii="Times New Roman" w:hAnsi="Times New Roman" w:cs="Times New Roman"/>
          <w:kern w:val="2"/>
          <w:sz w:val="32"/>
          <w:szCs w:val="32"/>
          <w:lang w:val="en-US" w:eastAsia="zh-CN" w:bidi="ar-SA"/>
        </w:rPr>
        <w:t>人员疏散、财产转移；负责维护事故现场及周围的治安秩序；负责</w:t>
      </w:r>
      <w:r>
        <w:rPr>
          <w:rFonts w:hint="default" w:ascii="Times New Roman" w:hAnsi="Times New Roman" w:eastAsia="方正仿宋_GBK" w:cs="Times New Roman"/>
          <w:kern w:val="2"/>
          <w:sz w:val="32"/>
          <w:szCs w:val="32"/>
          <w:lang w:val="en-US" w:eastAsia="zh-CN" w:bidi="ar-SA"/>
        </w:rPr>
        <w:t>实行交通管制</w:t>
      </w:r>
      <w:r>
        <w:rPr>
          <w:rFonts w:hint="eastAsia" w:ascii="Times New Roman" w:hAnsi="Times New Roman" w:cs="Times New Roman"/>
          <w:kern w:val="2"/>
          <w:sz w:val="32"/>
          <w:szCs w:val="32"/>
          <w:lang w:val="en-US" w:eastAsia="zh-CN" w:bidi="ar-SA"/>
        </w:rPr>
        <w:t>，保障通往事故救援现场的</w:t>
      </w:r>
      <w:r>
        <w:rPr>
          <w:rFonts w:hint="default" w:ascii="Times New Roman" w:hAnsi="Times New Roman" w:eastAsia="方正仿宋_GBK" w:cs="Times New Roman"/>
          <w:kern w:val="2"/>
          <w:sz w:val="32"/>
          <w:szCs w:val="32"/>
          <w:lang w:val="en-US" w:eastAsia="zh-CN" w:bidi="ar-SA"/>
        </w:rPr>
        <w:t>道路畅通行；</w:t>
      </w:r>
      <w:r>
        <w:rPr>
          <w:rFonts w:hint="eastAsia" w:ascii="Times New Roman" w:hAnsi="Times New Roman" w:cs="Times New Roman"/>
          <w:kern w:val="2"/>
          <w:sz w:val="32"/>
          <w:szCs w:val="32"/>
          <w:lang w:val="en-US" w:eastAsia="zh-CN" w:bidi="ar-SA"/>
        </w:rPr>
        <w:t>负责</w:t>
      </w:r>
      <w:r>
        <w:rPr>
          <w:rFonts w:hint="default" w:ascii="Times New Roman" w:hAnsi="Times New Roman" w:eastAsia="方正仿宋_GBK" w:cs="Times New Roman"/>
          <w:kern w:val="2"/>
          <w:sz w:val="32"/>
          <w:szCs w:val="32"/>
          <w:lang w:val="en-US" w:eastAsia="zh-CN" w:bidi="ar-SA"/>
        </w:rPr>
        <w:t>保护</w:t>
      </w:r>
      <w:r>
        <w:rPr>
          <w:rFonts w:hint="eastAsia" w:ascii="Times New Roman" w:hAnsi="Times New Roman" w:cs="Times New Roman"/>
          <w:kern w:val="2"/>
          <w:sz w:val="32"/>
          <w:szCs w:val="32"/>
          <w:lang w:val="en-US" w:eastAsia="zh-CN" w:bidi="ar-SA"/>
        </w:rPr>
        <w:t>事发现场；</w:t>
      </w:r>
      <w:r>
        <w:rPr>
          <w:rFonts w:hint="default" w:ascii="Times New Roman" w:hAnsi="Times New Roman" w:eastAsia="方正仿宋_GBK" w:cs="Times New Roman"/>
          <w:kern w:val="2"/>
          <w:sz w:val="32"/>
          <w:szCs w:val="32"/>
          <w:lang w:val="en-US" w:eastAsia="zh-CN" w:bidi="ar-SA"/>
        </w:rPr>
        <w:t>按照应急指挥部的指令查封、扣押事故单位有关资产和资料，监控事故责任人员。</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6.医疗救护组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组长单位：应急管理局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w:t>
      </w:r>
      <w:r>
        <w:rPr>
          <w:rFonts w:hint="eastAsia" w:ascii="Times New Roman" w:hAnsi="Times New Roman" w:cs="Times New Roman"/>
          <w:kern w:val="2"/>
          <w:sz w:val="32"/>
          <w:szCs w:val="32"/>
          <w:lang w:val="en-US" w:eastAsia="zh-CN" w:bidi="ar-SA"/>
        </w:rPr>
        <w:t>河西卫生院、嘉陵区人民医院</w:t>
      </w:r>
      <w:r>
        <w:rPr>
          <w:rFonts w:hint="default" w:ascii="Times New Roman" w:hAnsi="Times New Roman" w:eastAsia="方正仿宋_GBK" w:cs="Times New Roman"/>
          <w:kern w:val="2"/>
          <w:sz w:val="32"/>
          <w:szCs w:val="32"/>
          <w:lang w:val="en-US" w:eastAsia="zh-CN" w:bidi="ar-SA"/>
        </w:rPr>
        <w:t>、事发单位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w:t>
      </w:r>
      <w:r>
        <w:rPr>
          <w:rFonts w:hint="eastAsia" w:ascii="Times New Roman" w:hAnsi="Times New Roman" w:cs="Times New Roman"/>
          <w:kern w:val="2"/>
          <w:sz w:val="32"/>
          <w:szCs w:val="32"/>
          <w:lang w:val="en-US" w:eastAsia="zh-CN" w:bidi="ar-SA"/>
        </w:rPr>
        <w:t>负责园区医疗救护站、医疗应急救助协议单位的调度，及时开展现场医疗救护，并运送伤员；负责协调嘉陵区其他医疗机构、市级医疗机构参与人员救治；</w:t>
      </w:r>
      <w:r>
        <w:rPr>
          <w:rFonts w:hint="default" w:ascii="Times New Roman" w:hAnsi="Times New Roman" w:eastAsia="方正仿宋_GBK" w:cs="Times New Roman"/>
          <w:kern w:val="2"/>
          <w:sz w:val="32"/>
          <w:szCs w:val="32"/>
          <w:lang w:val="en-US" w:eastAsia="zh-CN" w:bidi="ar-SA"/>
        </w:rPr>
        <w:t>负责</w:t>
      </w:r>
      <w:r>
        <w:rPr>
          <w:rFonts w:hint="eastAsia" w:ascii="Times New Roman" w:hAnsi="Times New Roman" w:cs="Times New Roman"/>
          <w:kern w:val="2"/>
          <w:sz w:val="32"/>
          <w:szCs w:val="32"/>
          <w:lang w:val="en-US" w:eastAsia="zh-CN" w:bidi="ar-SA"/>
        </w:rPr>
        <w:t>组织</w:t>
      </w:r>
      <w:r>
        <w:rPr>
          <w:rFonts w:hint="default" w:ascii="Times New Roman" w:hAnsi="Times New Roman" w:eastAsia="方正仿宋_GBK" w:cs="Times New Roman"/>
          <w:kern w:val="2"/>
          <w:sz w:val="32"/>
          <w:szCs w:val="32"/>
          <w:lang w:val="en-US" w:eastAsia="zh-CN" w:bidi="ar-SA"/>
        </w:rPr>
        <w:t>事故现场消毒防疫</w:t>
      </w:r>
      <w:r>
        <w:rPr>
          <w:rFonts w:hint="eastAsia" w:ascii="Times New Roman" w:hAnsi="Times New Roman" w:cs="Times New Roman"/>
          <w:kern w:val="2"/>
          <w:sz w:val="32"/>
          <w:szCs w:val="32"/>
          <w:lang w:val="en-US" w:eastAsia="zh-CN" w:bidi="ar-SA"/>
        </w:rPr>
        <w:t>工作</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协助开展</w:t>
      </w:r>
      <w:r>
        <w:rPr>
          <w:rFonts w:hint="default" w:ascii="Times New Roman" w:hAnsi="Times New Roman" w:eastAsia="方正仿宋_GBK" w:cs="Times New Roman"/>
          <w:kern w:val="2"/>
          <w:sz w:val="32"/>
          <w:szCs w:val="32"/>
          <w:lang w:val="en-US" w:eastAsia="zh-CN" w:bidi="ar-SA"/>
        </w:rPr>
        <w:t>对遇难人员的医学死亡鉴定工作。</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7.物资保障组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组长单位：应急管理局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成员单位：消防大队、</w:t>
      </w:r>
      <w:r>
        <w:rPr>
          <w:rFonts w:hint="eastAsia" w:ascii="Times New Roman" w:hAnsi="Times New Roman" w:cs="Times New Roman"/>
          <w:kern w:val="2"/>
          <w:sz w:val="32"/>
          <w:szCs w:val="32"/>
          <w:lang w:val="en-US" w:eastAsia="zh-CN" w:bidi="ar-SA"/>
        </w:rPr>
        <w:t>经济发展局、</w:t>
      </w:r>
      <w:r>
        <w:rPr>
          <w:rFonts w:hint="default" w:ascii="Times New Roman" w:hAnsi="Times New Roman" w:eastAsia="方正仿宋_GBK" w:cs="Times New Roman"/>
          <w:kern w:val="2"/>
          <w:sz w:val="32"/>
          <w:szCs w:val="32"/>
          <w:lang w:val="en-US" w:eastAsia="zh-CN" w:bidi="ar-SA"/>
        </w:rPr>
        <w:t>财政局、经投集团、园区企业</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主要职责：负责应急救援</w:t>
      </w:r>
      <w:r>
        <w:rPr>
          <w:rFonts w:hint="eastAsia" w:ascii="Times New Roman" w:hAnsi="Times New Roman" w:cs="Times New Roman"/>
          <w:kern w:val="2"/>
          <w:sz w:val="32"/>
          <w:szCs w:val="32"/>
          <w:lang w:val="en-US" w:eastAsia="zh-CN" w:bidi="ar-SA"/>
        </w:rPr>
        <w:t>所需</w:t>
      </w:r>
      <w:r>
        <w:rPr>
          <w:rFonts w:hint="default" w:ascii="Times New Roman" w:hAnsi="Times New Roman" w:eastAsia="方正仿宋_GBK" w:cs="Times New Roman"/>
          <w:kern w:val="2"/>
          <w:sz w:val="32"/>
          <w:szCs w:val="32"/>
          <w:lang w:val="en-US" w:eastAsia="zh-CN" w:bidi="ar-SA"/>
        </w:rPr>
        <w:t>物资</w:t>
      </w:r>
      <w:r>
        <w:rPr>
          <w:rFonts w:hint="eastAsia" w:ascii="Times New Roman" w:hAnsi="Times New Roman" w:cs="Times New Roman"/>
          <w:kern w:val="2"/>
          <w:sz w:val="32"/>
          <w:szCs w:val="32"/>
          <w:lang w:val="en-US" w:eastAsia="zh-CN" w:bidi="ar-SA"/>
        </w:rPr>
        <w:t>、装备保障</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负责园区应急设备库物质</w:t>
      </w:r>
      <w:r>
        <w:rPr>
          <w:rFonts w:hint="default" w:ascii="Times New Roman" w:hAnsi="Times New Roman" w:eastAsia="方正仿宋_GBK" w:cs="Times New Roman"/>
          <w:kern w:val="2"/>
          <w:sz w:val="32"/>
          <w:szCs w:val="32"/>
          <w:lang w:val="en-US" w:eastAsia="zh-CN" w:bidi="ar-SA"/>
        </w:rPr>
        <w:t>补充和更新；</w:t>
      </w:r>
      <w:r>
        <w:rPr>
          <w:rFonts w:hint="eastAsia" w:ascii="Times New Roman" w:hAnsi="Times New Roman" w:cs="Times New Roman"/>
          <w:kern w:val="2"/>
          <w:sz w:val="32"/>
          <w:szCs w:val="32"/>
          <w:lang w:val="en-US" w:eastAsia="zh-CN" w:bidi="ar-SA"/>
        </w:rPr>
        <w:t>负责协调周边的应急物质、应急队伍</w:t>
      </w:r>
      <w:r>
        <w:rPr>
          <w:rFonts w:hint="default" w:ascii="Times New Roman" w:hAnsi="Times New Roman" w:eastAsia="方正仿宋_GBK" w:cs="Times New Roman"/>
          <w:kern w:val="2"/>
          <w:sz w:val="32"/>
          <w:szCs w:val="32"/>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8.信息发布组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组长单位：党政办</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w:t>
      </w:r>
      <w:r>
        <w:rPr>
          <w:rFonts w:hint="eastAsia" w:ascii="Times New Roman" w:hAnsi="Times New Roman" w:cs="Times New Roman"/>
          <w:kern w:val="2"/>
          <w:sz w:val="32"/>
          <w:szCs w:val="32"/>
          <w:lang w:val="en-US" w:eastAsia="zh-CN" w:bidi="ar-SA"/>
        </w:rPr>
        <w:t>应急管理局、</w:t>
      </w:r>
      <w:r>
        <w:rPr>
          <w:rFonts w:hint="default" w:ascii="Times New Roman" w:hAnsi="Times New Roman" w:eastAsia="方正仿宋_GBK" w:cs="Times New Roman"/>
          <w:kern w:val="2"/>
          <w:sz w:val="32"/>
          <w:szCs w:val="32"/>
          <w:lang w:val="en-US" w:eastAsia="zh-CN" w:bidi="ar-SA"/>
        </w:rPr>
        <w:t>公安分局、生态环境分局、事发单位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w:t>
      </w:r>
      <w:r>
        <w:rPr>
          <w:rFonts w:hint="eastAsia" w:ascii="Times New Roman" w:hAnsi="Times New Roman" w:cs="Times New Roman"/>
          <w:kern w:val="2"/>
          <w:sz w:val="32"/>
          <w:szCs w:val="32"/>
          <w:lang w:val="en-US" w:eastAsia="zh-CN" w:bidi="ar-SA"/>
        </w:rPr>
        <w:t>在市政府新闻办指导下做好新闻发布相关工作；在市委宣传部的指导下及时</w:t>
      </w:r>
      <w:r>
        <w:rPr>
          <w:rFonts w:hint="default" w:ascii="Times New Roman" w:hAnsi="Times New Roman" w:eastAsia="方正仿宋_GBK" w:cs="Times New Roman"/>
          <w:kern w:val="2"/>
          <w:sz w:val="32"/>
          <w:szCs w:val="32"/>
          <w:lang w:val="en-US" w:eastAsia="zh-CN" w:bidi="ar-SA"/>
        </w:rPr>
        <w:t>开展对外解疑释惑、澄清事实</w:t>
      </w:r>
      <w:r>
        <w:rPr>
          <w:rFonts w:hint="eastAsia" w:ascii="Times New Roman" w:hAnsi="Times New Roman" w:cs="Times New Roman"/>
          <w:kern w:val="2"/>
          <w:sz w:val="32"/>
          <w:szCs w:val="32"/>
          <w:lang w:val="en-US" w:eastAsia="zh-CN" w:bidi="ar-SA"/>
        </w:rPr>
        <w:t>和</w:t>
      </w:r>
      <w:r>
        <w:rPr>
          <w:rFonts w:hint="default" w:ascii="Times New Roman" w:hAnsi="Times New Roman" w:eastAsia="方正仿宋_GBK" w:cs="Times New Roman"/>
          <w:kern w:val="2"/>
          <w:sz w:val="32"/>
          <w:szCs w:val="32"/>
          <w:lang w:val="en-US" w:eastAsia="zh-CN" w:bidi="ar-SA"/>
        </w:rPr>
        <w:t>舆论引导工作</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现场记者的采访管理、服务工作</w:t>
      </w:r>
      <w:r>
        <w:rPr>
          <w:rFonts w:hint="eastAsia" w:ascii="Times New Roman" w:hAnsi="Times New Roman" w:cs="Times New Roman"/>
          <w:kern w:val="2"/>
          <w:sz w:val="32"/>
          <w:szCs w:val="32"/>
          <w:lang w:val="en-US" w:eastAsia="zh-CN" w:bidi="ar-SA"/>
        </w:rPr>
        <w:t>，积极正面引导</w:t>
      </w:r>
      <w:r>
        <w:rPr>
          <w:rFonts w:hint="default" w:ascii="Times New Roman" w:hAnsi="Times New Roman" w:eastAsia="方正仿宋_GBK" w:cs="Times New Roman"/>
          <w:kern w:val="2"/>
          <w:sz w:val="32"/>
          <w:szCs w:val="32"/>
          <w:lang w:val="en-US" w:eastAsia="zh-CN" w:bidi="ar-SA"/>
        </w:rPr>
        <w:t>媒体和公众舆论。</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9.善后处理组</w:t>
      </w:r>
      <w:r>
        <w:rPr>
          <w:rFonts w:hint="eastAsia" w:ascii="Times New Roman" w:hAnsi="Times New Roman" w:cs="Times New Roman"/>
          <w:b/>
          <w:bCs/>
          <w:kern w:val="2"/>
          <w:sz w:val="32"/>
          <w:szCs w:val="32"/>
          <w:lang w:val="en-US" w:eastAsia="zh-CN" w:bidi="ar-SA"/>
        </w:rPr>
        <w:t>（信访维稳）</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w:t>
      </w:r>
      <w:r>
        <w:rPr>
          <w:rFonts w:hint="eastAsia" w:ascii="Times New Roman" w:hAnsi="Times New Roman" w:cs="Times New Roman"/>
          <w:kern w:val="2"/>
          <w:sz w:val="32"/>
          <w:szCs w:val="32"/>
          <w:lang w:val="en-US" w:eastAsia="zh-CN" w:bidi="ar-SA"/>
        </w:rPr>
        <w:t>嘉陵区信访局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w:t>
      </w:r>
      <w:r>
        <w:rPr>
          <w:rFonts w:hint="eastAsia" w:ascii="Times New Roman" w:hAnsi="Times New Roman" w:cs="Times New Roman"/>
          <w:kern w:val="2"/>
          <w:sz w:val="32"/>
          <w:szCs w:val="32"/>
          <w:lang w:val="en-US" w:eastAsia="zh-CN" w:bidi="ar-SA"/>
        </w:rPr>
        <w:t>党政办、</w:t>
      </w:r>
      <w:r>
        <w:rPr>
          <w:rFonts w:hint="default" w:ascii="Times New Roman" w:hAnsi="Times New Roman" w:eastAsia="方正仿宋_GBK" w:cs="Times New Roman"/>
          <w:kern w:val="2"/>
          <w:sz w:val="32"/>
          <w:szCs w:val="32"/>
          <w:lang w:val="en-US" w:eastAsia="zh-CN" w:bidi="ar-SA"/>
        </w:rPr>
        <w:t>公安分局、应急管理局、生态环境分局、</w:t>
      </w:r>
      <w:r>
        <w:rPr>
          <w:rFonts w:hint="eastAsia" w:ascii="Times New Roman" w:hAnsi="Times New Roman" w:cs="Times New Roman"/>
          <w:kern w:val="2"/>
          <w:sz w:val="32"/>
          <w:szCs w:val="32"/>
          <w:lang w:val="en-US" w:eastAsia="zh-CN" w:bidi="ar-SA"/>
        </w:rPr>
        <w:t>建设局、</w:t>
      </w:r>
      <w:r>
        <w:rPr>
          <w:rFonts w:hint="default" w:ascii="Times New Roman" w:hAnsi="Times New Roman" w:eastAsia="方正仿宋_GBK" w:cs="Times New Roman"/>
          <w:kern w:val="2"/>
          <w:sz w:val="32"/>
          <w:szCs w:val="32"/>
          <w:lang w:val="en-US" w:eastAsia="zh-CN" w:bidi="ar-SA"/>
        </w:rPr>
        <w:t>财政局、</w:t>
      </w:r>
      <w:r>
        <w:rPr>
          <w:rFonts w:hint="eastAsia" w:ascii="Times New Roman" w:hAnsi="Times New Roman" w:cs="Times New Roman"/>
          <w:kern w:val="2"/>
          <w:sz w:val="32"/>
          <w:szCs w:val="32"/>
          <w:lang w:val="en-US" w:eastAsia="zh-CN" w:bidi="ar-SA"/>
        </w:rPr>
        <w:t>河西镇、李渡镇、</w:t>
      </w:r>
      <w:r>
        <w:rPr>
          <w:rFonts w:hint="default" w:ascii="Times New Roman" w:hAnsi="Times New Roman" w:eastAsia="方正仿宋_GBK" w:cs="Times New Roman"/>
          <w:kern w:val="2"/>
          <w:sz w:val="32"/>
          <w:szCs w:val="32"/>
          <w:lang w:val="en-US" w:eastAsia="zh-CN" w:bidi="ar-SA"/>
        </w:rPr>
        <w:t>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w:t>
      </w:r>
      <w:r>
        <w:rPr>
          <w:rFonts w:hint="eastAsia" w:ascii="Times New Roman" w:hAnsi="Times New Roman" w:cs="Times New Roman"/>
          <w:kern w:val="2"/>
          <w:sz w:val="32"/>
          <w:szCs w:val="32"/>
          <w:lang w:val="en-US" w:eastAsia="zh-CN" w:bidi="ar-SA"/>
        </w:rPr>
        <w:t>生产安全事故引发的信访维稳工作；负责事故</w:t>
      </w:r>
      <w:r>
        <w:rPr>
          <w:rFonts w:hint="default" w:ascii="Times New Roman" w:hAnsi="Times New Roman" w:eastAsia="方正仿宋_GBK" w:cs="Times New Roman"/>
          <w:kern w:val="2"/>
          <w:sz w:val="32"/>
          <w:szCs w:val="32"/>
          <w:lang w:val="en-US" w:eastAsia="zh-CN" w:bidi="ar-SA"/>
        </w:rPr>
        <w:t>伤亡人员家属接待和安抚工作；负责按国家有关政策处理好伤亡人员的抚恤、理赔、火化等善后事宜，确保社会稳定；核实事故伤亡、失联人员和事故有关责任人身份信息；及时上报善后工作情况。</w:t>
      </w:r>
    </w:p>
    <w:p>
      <w:pPr>
        <w:pStyle w:val="3"/>
        <w:keepNext/>
        <w:keepLines/>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rPr>
      </w:pPr>
      <w:bookmarkStart w:id="31" w:name="_Toc17535"/>
      <w:r>
        <w:rPr>
          <w:rFonts w:hint="default" w:ascii="Times New Roman" w:hAnsi="Times New Roman" w:cs="Times New Roman"/>
        </w:rPr>
        <w:t>第四章 预警及信息报告</w:t>
      </w:r>
      <w:bookmarkEnd w:id="31"/>
    </w:p>
    <w:p>
      <w:pPr>
        <w:pStyle w:val="4"/>
        <w:ind w:firstLine="643"/>
        <w:rPr>
          <w:rFonts w:hint="default" w:ascii="Times New Roman" w:hAnsi="Times New Roman" w:cs="Times New Roman"/>
        </w:rPr>
      </w:pPr>
      <w:bookmarkStart w:id="32" w:name="_Toc29642"/>
      <w:r>
        <w:rPr>
          <w:rFonts w:hint="default" w:ascii="Times New Roman" w:hAnsi="Times New Roman" w:cs="Times New Roman"/>
        </w:rPr>
        <w:t>4.1 预警</w:t>
      </w:r>
      <w:bookmarkEnd w:id="32"/>
    </w:p>
    <w:p>
      <w:pPr>
        <w:pStyle w:val="5"/>
        <w:bidi w:val="0"/>
        <w:rPr>
          <w:rFonts w:hint="eastAsia"/>
          <w:lang w:val="en-US" w:eastAsia="zh-CN"/>
        </w:rPr>
      </w:pPr>
      <w:bookmarkStart w:id="33" w:name="_Toc11367"/>
      <w:r>
        <w:rPr>
          <w:rFonts w:hint="eastAsia"/>
          <w:lang w:val="en-US" w:eastAsia="zh-CN"/>
        </w:rPr>
        <w:t>4.1.1 预警分类</w:t>
      </w:r>
      <w:bookmarkEnd w:id="33"/>
    </w:p>
    <w:p>
      <w:pPr>
        <w:bidi w:val="0"/>
        <w:rPr>
          <w:rFonts w:hint="eastAsia"/>
          <w:lang w:val="en-US" w:eastAsia="zh-CN"/>
        </w:rPr>
      </w:pPr>
      <w:r>
        <w:rPr>
          <w:rFonts w:hint="eastAsia"/>
          <w:lang w:val="en-US" w:eastAsia="zh-CN"/>
        </w:rPr>
        <w:t>事故预警分为安全生产</w:t>
      </w:r>
      <w:r>
        <w:rPr>
          <w:rFonts w:hint="eastAsia"/>
          <w:b/>
          <w:bCs/>
          <w:lang w:val="en-US" w:eastAsia="zh-CN"/>
        </w:rPr>
        <w:t>常态预警</w:t>
      </w:r>
      <w:r>
        <w:rPr>
          <w:rFonts w:hint="eastAsia"/>
          <w:lang w:val="en-US" w:eastAsia="zh-CN"/>
        </w:rPr>
        <w:t>和</w:t>
      </w:r>
      <w:r>
        <w:rPr>
          <w:rFonts w:hint="eastAsia"/>
          <w:b/>
          <w:bCs/>
          <w:lang w:val="en-US" w:eastAsia="zh-CN"/>
        </w:rPr>
        <w:t>事故状态预警</w:t>
      </w:r>
      <w:r>
        <w:rPr>
          <w:rFonts w:hint="eastAsia"/>
          <w:lang w:val="en-US" w:eastAsia="zh-CN"/>
        </w:rPr>
        <w:t>。</w:t>
      </w:r>
    </w:p>
    <w:p>
      <w:pPr>
        <w:bidi w:val="0"/>
        <w:rPr>
          <w:rFonts w:hint="eastAsia"/>
          <w:lang w:val="en-US" w:eastAsia="zh-CN"/>
        </w:rPr>
      </w:pPr>
      <w:r>
        <w:rPr>
          <w:rFonts w:hint="eastAsia"/>
          <w:lang w:val="en-US" w:eastAsia="zh-CN"/>
        </w:rPr>
        <w:t>①常态预警为上级应急部门接到气象、水务、地震等部门发布的预警信息后，对预警信息内容进行研判，确定可能引发生产安全事故，发出相应级别警报。常态预警信息依据可能造成损失的严重程度高低依次划分为红、橙、黄、蓝四个级别。</w:t>
      </w:r>
    </w:p>
    <w:p>
      <w:pPr>
        <w:bidi w:val="0"/>
        <w:rPr>
          <w:rFonts w:hint="eastAsia"/>
          <w:lang w:val="en-US" w:eastAsia="zh-CN"/>
        </w:rPr>
      </w:pPr>
      <w:r>
        <w:rPr>
          <w:rFonts w:hint="eastAsia"/>
          <w:lang w:val="en-US" w:eastAsia="zh-CN"/>
        </w:rPr>
        <w:t>②事故状态预警为发生生产安全事故后，经应急指挥部对事故发展态势进行研判，认为事故可能扩大或可能发生次生、衍生事故时，应及时调整园区预警等级和预警信息，并应立即上报市政府，由市级政府决定并发布相关区域的预警。</w:t>
      </w:r>
    </w:p>
    <w:p>
      <w:pPr>
        <w:pStyle w:val="5"/>
        <w:rPr>
          <w:rFonts w:hint="eastAsia" w:ascii="Times New Roman" w:hAnsi="Times New Roman" w:eastAsia="方正楷体_GBK" w:cs="Times New Roman"/>
          <w:lang w:eastAsia="zh-CN"/>
        </w:rPr>
      </w:pPr>
      <w:bookmarkStart w:id="34" w:name="_Toc9991"/>
      <w:r>
        <w:rPr>
          <w:rFonts w:hint="default" w:ascii="Times New Roman" w:hAnsi="Times New Roman" w:cs="Times New Roman"/>
        </w:rPr>
        <w:t>4.1.</w:t>
      </w:r>
      <w:r>
        <w:rPr>
          <w:rFonts w:hint="eastAsia" w:cs="Times New Roman"/>
          <w:lang w:val="en-US" w:eastAsia="zh-CN"/>
        </w:rPr>
        <w:t>2</w:t>
      </w:r>
      <w:r>
        <w:rPr>
          <w:rFonts w:hint="default" w:ascii="Times New Roman" w:hAnsi="Times New Roman" w:cs="Times New Roman"/>
        </w:rPr>
        <w:t xml:space="preserve"> 预警</w:t>
      </w:r>
      <w:r>
        <w:rPr>
          <w:rFonts w:hint="eastAsia" w:cs="Times New Roman"/>
          <w:lang w:val="en-US" w:eastAsia="zh-CN"/>
        </w:rPr>
        <w:t>分级</w:t>
      </w:r>
      <w:bookmarkEnd w:id="34"/>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根据事故可能造成的危害程度、影响范围和发展态势等因素划分预警级别。一般划分为4级：Ⅰ级（特别重大）、Ⅱ级（重大）、Ⅲ级（较大）、Ⅳ级（一般），依次用红色、橙色、黄色和蓝色表示（其中Ⅰ级为最高级别），见表4.1-1。</w:t>
      </w:r>
    </w:p>
    <w:p>
      <w:pPr>
        <w:pStyle w:val="25"/>
        <w:ind w:firstLine="361"/>
        <w:jc w:val="center"/>
        <w:rPr>
          <w:rFonts w:hint="default" w:ascii="Times New Roman" w:hAnsi="Times New Roman" w:cs="Times New Roman" w:eastAsiaTheme="minorEastAsia"/>
          <w:b w:val="0"/>
          <w:bCs/>
          <w:sz w:val="24"/>
          <w:szCs w:val="24"/>
          <w:lang w:eastAsia="zh-CN"/>
        </w:rPr>
      </w:pPr>
      <w:r>
        <w:rPr>
          <w:rFonts w:hint="default" w:ascii="Times New Roman" w:hAnsi="Times New Roman" w:cs="Times New Roman" w:eastAsiaTheme="minorEastAsia"/>
          <w:b w:val="0"/>
          <w:bCs/>
          <w:sz w:val="24"/>
          <w:szCs w:val="24"/>
        </w:rPr>
        <w:t>表4-</w:t>
      </w:r>
      <w:r>
        <w:rPr>
          <w:rFonts w:hint="default" w:ascii="Times New Roman" w:hAnsi="Times New Roman" w:cs="Times New Roman" w:eastAsiaTheme="minorEastAsia"/>
          <w:b w:val="0"/>
          <w:bCs/>
          <w:sz w:val="24"/>
          <w:szCs w:val="24"/>
          <w:lang w:val="en-US" w:eastAsia="zh-CN"/>
        </w:rPr>
        <w:t>1</w:t>
      </w:r>
      <w:r>
        <w:rPr>
          <w:rFonts w:hint="default" w:ascii="Times New Roman" w:hAnsi="Times New Roman" w:cs="Times New Roman" w:eastAsiaTheme="minorEastAsia"/>
          <w:b w:val="0"/>
          <w:bCs/>
          <w:sz w:val="24"/>
          <w:szCs w:val="24"/>
        </w:rPr>
        <w:t>预警级别</w:t>
      </w:r>
      <w:r>
        <w:rPr>
          <w:rFonts w:hint="default" w:ascii="Times New Roman" w:hAnsi="Times New Roman" w:cs="Times New Roman" w:eastAsiaTheme="minorEastAsia"/>
          <w:b w:val="0"/>
          <w:bCs/>
          <w:sz w:val="24"/>
          <w:szCs w:val="24"/>
          <w:lang w:eastAsia="zh-CN"/>
        </w:rPr>
        <w:t>划分</w:t>
      </w:r>
    </w:p>
    <w:tbl>
      <w:tblPr>
        <w:tblStyle w:val="19"/>
        <w:tblW w:w="0" w:type="auto"/>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1509"/>
        <w:gridCol w:w="5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2208" w:type="dxa"/>
            <w:vAlign w:val="center"/>
          </w:tcPr>
          <w:p>
            <w:pPr>
              <w:pStyle w:val="2"/>
              <w:spacing w:line="240" w:lineRule="auto"/>
              <w:ind w:left="0" w:leftChars="0" w:firstLine="0" w:firstLineChars="0"/>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eastAsia="zh-CN"/>
              </w:rPr>
              <w:t>预警等级</w:t>
            </w:r>
          </w:p>
        </w:tc>
        <w:tc>
          <w:tcPr>
            <w:tcW w:w="1509" w:type="dxa"/>
            <w:vAlign w:val="center"/>
          </w:tcPr>
          <w:p>
            <w:pPr>
              <w:pStyle w:val="2"/>
              <w:spacing w:line="240" w:lineRule="auto"/>
              <w:ind w:left="0" w:leftChars="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eastAsia="zh-CN"/>
              </w:rPr>
              <w:t>预警</w:t>
            </w:r>
            <w:r>
              <w:rPr>
                <w:rFonts w:hint="eastAsia" w:ascii="Times New Roman" w:hAnsi="Times New Roman" w:eastAsia="宋体" w:cs="Times New Roman"/>
                <w:b/>
                <w:bCs/>
                <w:sz w:val="21"/>
                <w:szCs w:val="21"/>
                <w:vertAlign w:val="baseline"/>
                <w:lang w:val="en-US" w:eastAsia="zh-CN"/>
              </w:rPr>
              <w:t>信号</w:t>
            </w:r>
          </w:p>
        </w:tc>
        <w:tc>
          <w:tcPr>
            <w:tcW w:w="5261" w:type="dxa"/>
            <w:vAlign w:val="center"/>
          </w:tcPr>
          <w:p>
            <w:pPr>
              <w:pStyle w:val="2"/>
              <w:spacing w:line="240" w:lineRule="auto"/>
              <w:ind w:left="0" w:leftChars="0" w:firstLine="0" w:firstLineChars="0"/>
              <w:jc w:val="center"/>
              <w:rPr>
                <w:rFonts w:hint="default"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val="en-US" w:eastAsia="zh-CN"/>
              </w:rPr>
              <w:t>启动条件</w:t>
            </w:r>
            <w:r>
              <w:rPr>
                <w:rFonts w:hint="default" w:ascii="Times New Roman" w:hAnsi="Times New Roman" w:eastAsia="宋体" w:cs="Times New Roman"/>
                <w:b/>
                <w:bCs/>
                <w:sz w:val="21"/>
                <w:szCs w:val="21"/>
                <w:vertAlign w:val="baseline"/>
                <w:lang w:eastAsia="zh-CN"/>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2208" w:type="dxa"/>
            <w:shd w:val="clear" w:color="auto" w:fill="FFFFFF" w:themeFill="background1"/>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Ⅰ 级</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（特别重大）</w:t>
            </w:r>
          </w:p>
        </w:tc>
        <w:tc>
          <w:tcPr>
            <w:tcW w:w="1509" w:type="dxa"/>
            <w:shd w:val="clear" w:color="auto" w:fill="FF000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红色</w:t>
            </w:r>
            <w:r>
              <w:rPr>
                <w:rFonts w:hint="eastAsia" w:ascii="Times New Roman" w:hAnsi="Times New Roman" w:eastAsia="宋体" w:cs="Times New Roman"/>
                <w:color w:val="auto"/>
                <w:sz w:val="21"/>
                <w:szCs w:val="21"/>
                <w:vertAlign w:val="baseline"/>
                <w:lang w:val="en-US" w:eastAsia="zh-CN"/>
              </w:rPr>
              <w:t>预警</w:t>
            </w:r>
          </w:p>
        </w:tc>
        <w:tc>
          <w:tcPr>
            <w:tcW w:w="5261" w:type="dxa"/>
            <w:shd w:val="clear" w:color="auto" w:fill="FFFFFF" w:themeFill="background1"/>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情况危急，可能发生或引发特别重大生产安全事故的。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2208" w:type="dxa"/>
            <w:shd w:val="clear" w:color="auto" w:fill="FFFFFF" w:themeFill="background1"/>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Ⅱ 级</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FFFFFF" w:themeColor="background1"/>
                <w:sz w:val="21"/>
                <w:szCs w:val="21"/>
                <w:vertAlign w:val="baseline"/>
                <w14:textFill>
                  <w14:solidFill>
                    <w14:schemeClr w14:val="bg1"/>
                  </w14:solidFill>
                </w14:textFill>
              </w:rPr>
            </w:pPr>
            <w:r>
              <w:rPr>
                <w:rFonts w:hint="default" w:ascii="Times New Roman" w:hAnsi="Times New Roman" w:eastAsia="宋体" w:cs="Times New Roman"/>
                <w:color w:val="auto"/>
                <w:sz w:val="21"/>
                <w:szCs w:val="21"/>
                <w:lang w:val="en-US" w:eastAsia="zh-CN"/>
              </w:rPr>
              <w:t>（重大）</w:t>
            </w:r>
          </w:p>
        </w:tc>
        <w:tc>
          <w:tcPr>
            <w:tcW w:w="1509" w:type="dxa"/>
            <w:shd w:val="clear" w:color="auto" w:fill="FFC00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橙色</w:t>
            </w:r>
            <w:r>
              <w:rPr>
                <w:rFonts w:hint="eastAsia" w:ascii="Times New Roman" w:hAnsi="Times New Roman" w:eastAsia="宋体" w:cs="Times New Roman"/>
                <w:color w:val="auto"/>
                <w:sz w:val="21"/>
                <w:szCs w:val="21"/>
                <w:vertAlign w:val="baseline"/>
                <w:lang w:val="en-US" w:eastAsia="zh-CN"/>
              </w:rPr>
              <w:t>预警</w:t>
            </w:r>
          </w:p>
        </w:tc>
        <w:tc>
          <w:tcPr>
            <w:tcW w:w="5261" w:type="dxa"/>
            <w:shd w:val="clear" w:color="auto" w:fill="FFFFFF" w:themeFill="background1"/>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情况危急，可能发生或引发重大生产安全事故的。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2208" w:type="dxa"/>
            <w:shd w:val="clear" w:color="auto" w:fill="FFFFFF" w:themeFill="background1"/>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Ⅲ 级</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lang w:val="en-US" w:eastAsia="zh-CN"/>
              </w:rPr>
              <w:t>（较大）</w:t>
            </w:r>
          </w:p>
        </w:tc>
        <w:tc>
          <w:tcPr>
            <w:tcW w:w="1509" w:type="dxa"/>
            <w:shd w:val="clear" w:color="auto" w:fill="FFFF0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黄色</w:t>
            </w:r>
            <w:r>
              <w:rPr>
                <w:rFonts w:hint="eastAsia" w:ascii="Times New Roman" w:hAnsi="Times New Roman" w:eastAsia="宋体" w:cs="Times New Roman"/>
                <w:sz w:val="21"/>
                <w:szCs w:val="21"/>
                <w:vertAlign w:val="baseline"/>
                <w:lang w:val="en-US" w:eastAsia="zh-CN"/>
              </w:rPr>
              <w:t>预警</w:t>
            </w:r>
          </w:p>
        </w:tc>
        <w:tc>
          <w:tcPr>
            <w:tcW w:w="5261" w:type="dxa"/>
            <w:shd w:val="clear" w:color="auto" w:fill="FFFFFF" w:themeFill="background1"/>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情况比较紧急，可能发生或引发较大生产安全事故的。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208"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Ⅳ 级</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FFFFFF" w:themeColor="background1"/>
                <w:sz w:val="21"/>
                <w:szCs w:val="21"/>
                <w:highlight w:val="none"/>
                <w:vertAlign w:val="baseline"/>
                <w14:textFill>
                  <w14:solidFill>
                    <w14:schemeClr w14:val="bg1"/>
                  </w14:solidFill>
                </w14:textFill>
              </w:rPr>
            </w:pPr>
            <w:r>
              <w:rPr>
                <w:rFonts w:hint="eastAsia" w:ascii="宋体" w:hAnsi="宋体" w:eastAsia="宋体" w:cs="宋体"/>
                <w:sz w:val="21"/>
                <w:szCs w:val="21"/>
                <w:lang w:val="en-US" w:eastAsia="zh-CN"/>
              </w:rPr>
              <w:t>（一般）</w:t>
            </w:r>
          </w:p>
        </w:tc>
        <w:tc>
          <w:tcPr>
            <w:tcW w:w="1509" w:type="dxa"/>
            <w:shd w:val="clear" w:color="auto" w:fill="5B9BD5" w:themeFill="accent1"/>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FFFFFF" w:themeColor="background1"/>
                <w:sz w:val="21"/>
                <w:szCs w:val="21"/>
                <w:highlight w:val="none"/>
                <w:vertAlign w:val="baseline"/>
                <w:lang w:val="en-US" w:eastAsia="zh-CN"/>
                <w14:textFill>
                  <w14:solidFill>
                    <w14:schemeClr w14:val="bg1"/>
                  </w14:solidFill>
                </w14:textFill>
              </w:rPr>
            </w:pPr>
            <w:r>
              <w:rPr>
                <w:rFonts w:hint="default" w:ascii="Times New Roman" w:hAnsi="Times New Roman" w:eastAsia="宋体" w:cs="Times New Roman"/>
                <w:color w:val="FFFFFF" w:themeColor="background1"/>
                <w:sz w:val="21"/>
                <w:szCs w:val="21"/>
                <w:highlight w:val="none"/>
                <w:vertAlign w:val="baseline"/>
                <w:lang w:eastAsia="zh-CN"/>
                <w14:textFill>
                  <w14:solidFill>
                    <w14:schemeClr w14:val="bg1"/>
                  </w14:solidFill>
                </w14:textFill>
              </w:rPr>
              <w:t>蓝色</w:t>
            </w:r>
            <w:r>
              <w:rPr>
                <w:rFonts w:hint="eastAsia" w:ascii="Times New Roman" w:hAnsi="Times New Roman" w:eastAsia="宋体" w:cs="Times New Roman"/>
                <w:color w:val="FFFFFF" w:themeColor="background1"/>
                <w:sz w:val="21"/>
                <w:szCs w:val="21"/>
                <w:highlight w:val="none"/>
                <w:vertAlign w:val="baseline"/>
                <w:lang w:val="en-US" w:eastAsia="zh-CN"/>
                <w14:textFill>
                  <w14:solidFill>
                    <w14:schemeClr w14:val="bg1"/>
                  </w14:solidFill>
                </w14:textFill>
              </w:rPr>
              <w:t>预警</w:t>
            </w:r>
          </w:p>
        </w:tc>
        <w:tc>
          <w:tcPr>
            <w:tcW w:w="5261" w:type="dxa"/>
            <w:shd w:val="clear" w:color="auto" w:fill="FFFFFF" w:themeFill="background1"/>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FFFFFF" w:themeColor="background1"/>
                <w:sz w:val="21"/>
                <w:szCs w:val="21"/>
                <w:highlight w:val="none"/>
                <w:vertAlign w:val="baseline"/>
                <w:lang w:eastAsia="zh-CN"/>
                <w14:textFill>
                  <w14:solidFill>
                    <w14:schemeClr w14:val="bg1"/>
                  </w14:solidFill>
                </w14:textFill>
              </w:rPr>
            </w:pPr>
            <w:r>
              <w:rPr>
                <w:rFonts w:hint="eastAsia" w:ascii="Times New Roman" w:hAnsi="Times New Roman" w:eastAsia="宋体" w:cs="Times New Roman"/>
                <w:color w:val="auto"/>
                <w:sz w:val="21"/>
                <w:szCs w:val="21"/>
                <w:vertAlign w:val="baseline"/>
                <w:lang w:val="en-US" w:eastAsia="zh-CN"/>
              </w:rPr>
              <w:t>可能发生或引发一般生产安全事故的。</w:t>
            </w:r>
          </w:p>
        </w:tc>
      </w:tr>
    </w:tbl>
    <w:p>
      <w:pPr>
        <w:pStyle w:val="5"/>
        <w:rPr>
          <w:rFonts w:hint="default" w:ascii="Times New Roman" w:hAnsi="Times New Roman" w:cs="Times New Roman"/>
          <w:lang w:eastAsia="zh-CN"/>
        </w:rPr>
      </w:pPr>
      <w:bookmarkStart w:id="35" w:name="_Toc8685"/>
      <w:r>
        <w:rPr>
          <w:rFonts w:hint="default" w:ascii="Times New Roman" w:hAnsi="Times New Roman" w:cs="Times New Roman"/>
        </w:rPr>
        <w:t>4.1.</w:t>
      </w:r>
      <w:r>
        <w:rPr>
          <w:rFonts w:hint="eastAsia" w:cs="Times New Roman"/>
          <w:lang w:val="en-US" w:eastAsia="zh-CN"/>
        </w:rPr>
        <w:t>3</w:t>
      </w:r>
      <w:r>
        <w:rPr>
          <w:rFonts w:hint="default" w:ascii="Times New Roman" w:hAnsi="Times New Roman" w:cs="Times New Roman"/>
        </w:rPr>
        <w:t xml:space="preserve"> 危急</w:t>
      </w:r>
      <w:r>
        <w:rPr>
          <w:rFonts w:hint="eastAsia" w:ascii="Times New Roman" w:hAnsi="Times New Roman" w:cs="Times New Roman"/>
          <w:lang w:val="en-US" w:eastAsia="zh-CN"/>
        </w:rPr>
        <w:t>事件</w:t>
      </w:r>
      <w:r>
        <w:rPr>
          <w:rFonts w:hint="default" w:ascii="Times New Roman" w:hAnsi="Times New Roman" w:cs="Times New Roman"/>
        </w:rPr>
        <w:t>与预警级别</w:t>
      </w:r>
      <w:r>
        <w:rPr>
          <w:rFonts w:hint="default" w:ascii="Times New Roman" w:hAnsi="Times New Roman" w:cs="Times New Roman"/>
          <w:lang w:eastAsia="zh-CN"/>
        </w:rPr>
        <w:t>关系</w:t>
      </w:r>
      <w:bookmarkEnd w:id="35"/>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园区事故险情可根据危急程度，提前作出预判，发布预警信息。</w:t>
      </w:r>
    </w:p>
    <w:p>
      <w:pPr>
        <w:spacing w:line="578" w:lineRule="exact"/>
        <w:ind w:firstLine="560"/>
        <w:jc w:val="center"/>
        <w:rPr>
          <w:rFonts w:hint="default" w:ascii="Times New Roman" w:hAnsi="Times New Roman" w:eastAsia="方正仿宋_GBK" w:cs="Times New Roman"/>
          <w:kern w:val="2"/>
          <w:sz w:val="32"/>
          <w:szCs w:val="32"/>
          <w:lang w:val="en-US" w:eastAsia="zh-CN" w:bidi="ar-SA"/>
        </w:rPr>
      </w:pPr>
      <w:r>
        <w:rPr>
          <w:rFonts w:hint="default" w:ascii="Times New Roman" w:hAnsi="Times New Roman" w:cs="Times New Roman" w:eastAsiaTheme="minorEastAsia"/>
          <w:b w:val="0"/>
          <w:bCs/>
          <w:sz w:val="24"/>
          <w:szCs w:val="24"/>
        </w:rPr>
        <w:t>表4-</w:t>
      </w:r>
      <w:r>
        <w:rPr>
          <w:rFonts w:hint="eastAsia" w:ascii="Times New Roman" w:hAnsi="Times New Roman" w:cs="Times New Roman" w:eastAsiaTheme="minorEastAsia"/>
          <w:b w:val="0"/>
          <w:bCs/>
          <w:sz w:val="24"/>
          <w:szCs w:val="24"/>
          <w:lang w:val="en-US" w:eastAsia="zh-CN"/>
        </w:rPr>
        <w:t>2危急事件与</w:t>
      </w:r>
      <w:r>
        <w:rPr>
          <w:rFonts w:hint="default" w:ascii="Times New Roman" w:hAnsi="Times New Roman" w:cs="Times New Roman" w:eastAsiaTheme="minorEastAsia"/>
          <w:b w:val="0"/>
          <w:bCs/>
          <w:sz w:val="24"/>
          <w:szCs w:val="24"/>
        </w:rPr>
        <w:t>预警级别</w:t>
      </w:r>
      <w:r>
        <w:rPr>
          <w:rFonts w:hint="eastAsia" w:ascii="Times New Roman" w:hAnsi="Times New Roman" w:cs="Times New Roman" w:eastAsiaTheme="minorEastAsia"/>
          <w:b w:val="0"/>
          <w:bCs/>
          <w:sz w:val="24"/>
          <w:szCs w:val="24"/>
          <w:lang w:val="en-US" w:eastAsia="zh-CN"/>
        </w:rPr>
        <w:t>关系</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18"/>
        <w:gridCol w:w="1364"/>
        <w:gridCol w:w="6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11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预警等级</w:t>
            </w:r>
          </w:p>
        </w:tc>
        <w:tc>
          <w:tcPr>
            <w:tcW w:w="1364" w:type="dxa"/>
            <w:shd w:val="clear" w:color="auto" w:fill="auto"/>
            <w:vAlign w:val="center"/>
          </w:tcPr>
          <w:p>
            <w:pPr>
              <w:pStyle w:val="2"/>
              <w:spacing w:line="240" w:lineRule="auto"/>
              <w:ind w:left="0" w:leftChars="0" w:firstLine="0" w:firstLineChars="0"/>
              <w:jc w:val="center"/>
              <w:rPr>
                <w:rFonts w:hint="eastAsia" w:ascii="宋体" w:hAnsi="宋体" w:eastAsia="宋体" w:cs="宋体"/>
                <w:b/>
                <w:bCs/>
                <w:sz w:val="21"/>
                <w:szCs w:val="21"/>
                <w:lang w:eastAsia="zh-CN"/>
              </w:rPr>
            </w:pPr>
            <w:r>
              <w:rPr>
                <w:rFonts w:hint="default" w:ascii="Times New Roman" w:hAnsi="Times New Roman" w:eastAsia="宋体" w:cs="Times New Roman"/>
                <w:b/>
                <w:bCs/>
                <w:sz w:val="21"/>
                <w:szCs w:val="21"/>
                <w:vertAlign w:val="baseline"/>
                <w:lang w:eastAsia="zh-CN"/>
              </w:rPr>
              <w:t>预警</w:t>
            </w:r>
            <w:r>
              <w:rPr>
                <w:rFonts w:hint="eastAsia" w:ascii="Times New Roman" w:hAnsi="Times New Roman" w:eastAsia="宋体" w:cs="Times New Roman"/>
                <w:b/>
                <w:bCs/>
                <w:sz w:val="21"/>
                <w:szCs w:val="21"/>
                <w:vertAlign w:val="baseline"/>
                <w:lang w:val="en-US" w:eastAsia="zh-CN"/>
              </w:rPr>
              <w:t>信号</w:t>
            </w:r>
          </w:p>
        </w:tc>
        <w:tc>
          <w:tcPr>
            <w:tcW w:w="64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危急事件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Ⅰ 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（特别重大）</w:t>
            </w:r>
          </w:p>
        </w:tc>
        <w:tc>
          <w:tcPr>
            <w:tcW w:w="1364" w:type="dxa"/>
            <w:shd w:val="clear" w:color="auto" w:fill="FF000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lang w:eastAsia="zh-CN"/>
              </w:rPr>
            </w:pPr>
            <w:r>
              <w:rPr>
                <w:rFonts w:hint="default" w:ascii="Times New Roman" w:hAnsi="Times New Roman" w:eastAsia="宋体" w:cs="Times New Roman"/>
                <w:color w:val="auto"/>
                <w:sz w:val="21"/>
                <w:szCs w:val="21"/>
                <w:vertAlign w:val="baseline"/>
                <w:lang w:eastAsia="zh-CN"/>
              </w:rPr>
              <w:t>红色</w:t>
            </w:r>
            <w:r>
              <w:rPr>
                <w:rFonts w:hint="eastAsia" w:ascii="Times New Roman" w:hAnsi="Times New Roman" w:eastAsia="宋体" w:cs="Times New Roman"/>
                <w:color w:val="auto"/>
                <w:sz w:val="21"/>
                <w:szCs w:val="21"/>
                <w:vertAlign w:val="baseline"/>
                <w:lang w:val="en-US" w:eastAsia="zh-CN"/>
              </w:rPr>
              <w:t>预警</w:t>
            </w:r>
          </w:p>
        </w:tc>
        <w:tc>
          <w:tcPr>
            <w:tcW w:w="64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1.自然灾害预警信息（园区内可能出现洪水，大风、冰雹、雨雪等特别重大自然灾害）；</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2.地震灾害预警信息（省内发生8级及以上地震自然灾害）；</w:t>
            </w:r>
          </w:p>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textAlignment w:val="auto"/>
              <w:rPr>
                <w:rFonts w:hint="default"/>
                <w:lang w:val="en-US" w:eastAsia="zh-CN"/>
              </w:rPr>
            </w:pPr>
            <w:r>
              <w:rPr>
                <w:rFonts w:hint="eastAsia"/>
                <w:sz w:val="21"/>
                <w:szCs w:val="21"/>
                <w:lang w:val="en-US" w:eastAsia="zh-CN"/>
              </w:rPr>
              <w:t>3.园区发生火灾燃爆事故或有毒气体泄漏等；</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eastAsia="zh-CN"/>
              </w:rPr>
            </w:pPr>
            <w:r>
              <w:rPr>
                <w:rFonts w:hint="eastAsia"/>
                <w:sz w:val="21"/>
                <w:szCs w:val="21"/>
                <w:lang w:val="en-US" w:eastAsia="zh-CN"/>
              </w:rPr>
              <w:t>4.应急指挥部决定的其他事项。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11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Ⅱ 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（重大）</w:t>
            </w:r>
          </w:p>
        </w:tc>
        <w:tc>
          <w:tcPr>
            <w:tcW w:w="1364" w:type="dxa"/>
            <w:shd w:val="clear" w:color="auto" w:fill="FFC00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lang w:eastAsia="zh-CN"/>
              </w:rPr>
            </w:pPr>
            <w:r>
              <w:rPr>
                <w:rFonts w:hint="default" w:ascii="Times New Roman" w:hAnsi="Times New Roman" w:eastAsia="宋体" w:cs="Times New Roman"/>
                <w:color w:val="auto"/>
                <w:sz w:val="21"/>
                <w:szCs w:val="21"/>
                <w:vertAlign w:val="baseline"/>
                <w:lang w:eastAsia="zh-CN"/>
              </w:rPr>
              <w:t>橙色</w:t>
            </w:r>
            <w:r>
              <w:rPr>
                <w:rFonts w:hint="eastAsia" w:ascii="Times New Roman" w:hAnsi="Times New Roman" w:eastAsia="宋体" w:cs="Times New Roman"/>
                <w:color w:val="auto"/>
                <w:sz w:val="21"/>
                <w:szCs w:val="21"/>
                <w:vertAlign w:val="baseline"/>
                <w:lang w:val="en-US" w:eastAsia="zh-CN"/>
              </w:rPr>
              <w:t>预警</w:t>
            </w:r>
          </w:p>
        </w:tc>
        <w:tc>
          <w:tcPr>
            <w:tcW w:w="64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1.天气预报发布气象信息（红色预警和橙色预警）；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2.自然灾害预警信息（洪水，大风、冰雹、雨雪等重大自然灾害）；</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3.地震灾害预警信息（省内发生7级及以上8级以下地震自然灾害）；</w:t>
            </w:r>
          </w:p>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textAlignment w:val="auto"/>
              <w:rPr>
                <w:rFonts w:hint="default"/>
                <w:lang w:val="en-US" w:eastAsia="zh-CN"/>
              </w:rPr>
            </w:pPr>
            <w:r>
              <w:rPr>
                <w:rFonts w:hint="eastAsia"/>
                <w:sz w:val="21"/>
                <w:szCs w:val="21"/>
                <w:lang w:val="en-US" w:eastAsia="zh-CN"/>
              </w:rPr>
              <w:t>4.园区发生可燃、易燃等危险化学品泄漏；</w:t>
            </w:r>
          </w:p>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textAlignment w:val="auto"/>
              <w:rPr>
                <w:rFonts w:hint="eastAsia"/>
                <w:sz w:val="21"/>
                <w:szCs w:val="21"/>
                <w:lang w:val="en-US" w:eastAsia="zh-CN"/>
              </w:rPr>
            </w:pPr>
            <w:r>
              <w:rPr>
                <w:rFonts w:hint="eastAsia"/>
                <w:sz w:val="21"/>
                <w:szCs w:val="21"/>
                <w:lang w:val="en-US" w:eastAsia="zh-CN"/>
              </w:rPr>
              <w:t>5.平台监测数据异常。（如危险化学品企业SIS系统触发异常停车、重大危险源储罐破裂泄漏等）；</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eastAsia="zh-CN"/>
              </w:rPr>
            </w:pPr>
            <w:r>
              <w:rPr>
                <w:rFonts w:hint="eastAsia"/>
                <w:sz w:val="21"/>
                <w:szCs w:val="21"/>
                <w:lang w:val="en-US" w:eastAsia="zh-CN"/>
              </w:rPr>
              <w:t>6.应急指挥部决定的其他事项。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11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Ⅲ 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（较大）</w:t>
            </w:r>
          </w:p>
        </w:tc>
        <w:tc>
          <w:tcPr>
            <w:tcW w:w="1364" w:type="dxa"/>
            <w:shd w:val="clear" w:color="auto" w:fill="FFFF0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lang w:eastAsia="zh-CN"/>
              </w:rPr>
            </w:pPr>
            <w:r>
              <w:rPr>
                <w:rFonts w:hint="default" w:ascii="Times New Roman" w:hAnsi="Times New Roman" w:eastAsia="宋体" w:cs="Times New Roman"/>
                <w:sz w:val="21"/>
                <w:szCs w:val="21"/>
                <w:vertAlign w:val="baseline"/>
                <w:lang w:eastAsia="zh-CN"/>
              </w:rPr>
              <w:t>黄色</w:t>
            </w:r>
            <w:r>
              <w:rPr>
                <w:rFonts w:hint="eastAsia" w:ascii="Times New Roman" w:hAnsi="Times New Roman" w:eastAsia="宋体" w:cs="Times New Roman"/>
                <w:sz w:val="21"/>
                <w:szCs w:val="21"/>
                <w:vertAlign w:val="baseline"/>
                <w:lang w:val="en-US" w:eastAsia="zh-CN"/>
              </w:rPr>
              <w:t>预警</w:t>
            </w:r>
          </w:p>
        </w:tc>
        <w:tc>
          <w:tcPr>
            <w:tcW w:w="64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1.天气预报发布气象信息(黄色预警）；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2.自然灾害预警信息（洪水，大风、冰雹、雨雪等较大自然灾害）；</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3.地震灾害预警信息（省内发生6级及以上7级以下地震自然灾害）；</w:t>
            </w:r>
          </w:p>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textAlignment w:val="auto"/>
              <w:rPr>
                <w:rFonts w:hint="eastAsia"/>
                <w:sz w:val="21"/>
                <w:szCs w:val="21"/>
                <w:lang w:val="en-US" w:eastAsia="zh-CN"/>
              </w:rPr>
            </w:pPr>
            <w:r>
              <w:rPr>
                <w:rFonts w:hint="eastAsia"/>
                <w:sz w:val="21"/>
                <w:szCs w:val="21"/>
                <w:lang w:val="en-US" w:eastAsia="zh-CN"/>
              </w:rPr>
              <w:t>4.平台监测数据异常。（如危险化学品储罐破裂未泄漏、重大危险源储罐DCS监测液位异常、罐区内超过两处可燃气体报警15分钟未处理等）；</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sz w:val="21"/>
                <w:szCs w:val="21"/>
                <w:lang w:eastAsia="zh-CN"/>
              </w:rPr>
            </w:pPr>
            <w:r>
              <w:rPr>
                <w:rFonts w:hint="eastAsia"/>
                <w:sz w:val="21"/>
                <w:szCs w:val="21"/>
                <w:lang w:val="en-US" w:eastAsia="zh-CN"/>
              </w:rPr>
              <w:t>5.应急指挥部决定的其他事项。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11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Ⅳ 级</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（一般）</w:t>
            </w:r>
          </w:p>
        </w:tc>
        <w:tc>
          <w:tcPr>
            <w:tcW w:w="1364" w:type="dxa"/>
            <w:shd w:val="clear" w:color="auto" w:fill="5B9BD5" w:themeFill="accent1"/>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lang w:eastAsia="zh-CN"/>
              </w:rPr>
            </w:pPr>
            <w:r>
              <w:rPr>
                <w:rFonts w:hint="default" w:ascii="Times New Roman" w:hAnsi="Times New Roman" w:eastAsia="宋体" w:cs="Times New Roman"/>
                <w:color w:val="FFFFFF" w:themeColor="background1"/>
                <w:sz w:val="21"/>
                <w:szCs w:val="21"/>
                <w:highlight w:val="none"/>
                <w:vertAlign w:val="baseline"/>
                <w:lang w:eastAsia="zh-CN"/>
                <w14:textFill>
                  <w14:solidFill>
                    <w14:schemeClr w14:val="bg1"/>
                  </w14:solidFill>
                </w14:textFill>
              </w:rPr>
              <w:t>蓝色</w:t>
            </w:r>
            <w:r>
              <w:rPr>
                <w:rFonts w:hint="eastAsia" w:ascii="Times New Roman" w:hAnsi="Times New Roman" w:eastAsia="宋体" w:cs="Times New Roman"/>
                <w:color w:val="FFFFFF" w:themeColor="background1"/>
                <w:sz w:val="21"/>
                <w:szCs w:val="21"/>
                <w:highlight w:val="none"/>
                <w:vertAlign w:val="baseline"/>
                <w:lang w:val="en-US" w:eastAsia="zh-CN"/>
                <w14:textFill>
                  <w14:solidFill>
                    <w14:schemeClr w14:val="bg1"/>
                  </w14:solidFill>
                </w14:textFill>
              </w:rPr>
              <w:t>预警</w:t>
            </w:r>
          </w:p>
        </w:tc>
        <w:tc>
          <w:tcPr>
            <w:tcW w:w="646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1.天气预报发布气象信息（蓝色预警）；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eastAsia="zh-CN"/>
              </w:rPr>
            </w:pPr>
            <w:r>
              <w:rPr>
                <w:rFonts w:hint="eastAsia"/>
                <w:sz w:val="21"/>
                <w:szCs w:val="21"/>
                <w:lang w:val="en-US" w:eastAsia="zh-CN"/>
              </w:rPr>
              <w:t>2.地震灾害预警信息（省外发生6级及以上地震自然灾害）；</w:t>
            </w:r>
          </w:p>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textAlignment w:val="auto"/>
              <w:rPr>
                <w:rFonts w:hint="eastAsia"/>
                <w:sz w:val="21"/>
                <w:szCs w:val="21"/>
                <w:lang w:val="en-US" w:eastAsia="zh-CN"/>
              </w:rPr>
            </w:pPr>
            <w:r>
              <w:rPr>
                <w:rFonts w:hint="eastAsia"/>
                <w:sz w:val="21"/>
                <w:szCs w:val="21"/>
                <w:lang w:val="en-US" w:eastAsia="zh-CN"/>
              </w:rPr>
              <w:t>3.平台监测数据异常。（如发生同一地区两处可燃气体报警、某一地区有毒气体报警）；</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lang w:val="en-US" w:eastAsia="zh-CN"/>
              </w:rPr>
            </w:pPr>
            <w:r>
              <w:rPr>
                <w:rFonts w:hint="eastAsia"/>
                <w:sz w:val="21"/>
                <w:szCs w:val="21"/>
                <w:lang w:val="en-US" w:eastAsia="zh-CN"/>
              </w:rPr>
              <w:t>4.应急指挥部决定的其他事项。</w:t>
            </w:r>
          </w:p>
        </w:tc>
      </w:tr>
    </w:tbl>
    <w:p>
      <w:pPr>
        <w:pStyle w:val="5"/>
        <w:rPr>
          <w:rFonts w:hint="eastAsia" w:ascii="Times New Roman" w:hAnsi="Times New Roman" w:eastAsia="方正楷体_GBK" w:cs="Times New Roman"/>
          <w:lang w:eastAsia="zh-CN"/>
        </w:rPr>
      </w:pPr>
      <w:bookmarkStart w:id="36" w:name="_Toc18811"/>
      <w:r>
        <w:rPr>
          <w:rFonts w:hint="default" w:ascii="Times New Roman" w:hAnsi="Times New Roman" w:cs="Times New Roman"/>
        </w:rPr>
        <w:t>4.1.</w:t>
      </w:r>
      <w:r>
        <w:rPr>
          <w:rFonts w:hint="eastAsia" w:cs="Times New Roman"/>
          <w:lang w:val="en-US" w:eastAsia="zh-CN"/>
        </w:rPr>
        <w:t>4</w:t>
      </w:r>
      <w:r>
        <w:rPr>
          <w:rFonts w:hint="default" w:ascii="Times New Roman" w:hAnsi="Times New Roman" w:cs="Times New Roman"/>
        </w:rPr>
        <w:t xml:space="preserve"> 预警</w:t>
      </w:r>
      <w:r>
        <w:rPr>
          <w:rFonts w:hint="eastAsia" w:cs="Times New Roman"/>
          <w:lang w:val="en-US" w:eastAsia="zh-CN"/>
        </w:rPr>
        <w:t>方式</w:t>
      </w:r>
      <w:bookmarkEnd w:id="36"/>
    </w:p>
    <w:p>
      <w:pPr>
        <w:spacing w:line="578" w:lineRule="exact"/>
        <w:ind w:firstLine="560"/>
        <w:rPr>
          <w:rFonts w:hint="default" w:ascii="Times New Roman" w:hAnsi="Times New Roman" w:eastAsia="方正仿宋_GBK" w:cs="Times New Roman"/>
          <w:kern w:val="2"/>
          <w:sz w:val="30"/>
          <w:szCs w:val="30"/>
          <w:lang w:val="en-US" w:eastAsia="zh-CN" w:bidi="ar-SA"/>
        </w:rPr>
      </w:pPr>
      <w:r>
        <w:rPr>
          <w:rFonts w:hint="default" w:ascii="Times New Roman" w:hAnsi="Times New Roman" w:eastAsia="方正仿宋_GBK" w:cs="Times New Roman"/>
          <w:kern w:val="2"/>
          <w:sz w:val="30"/>
          <w:szCs w:val="30"/>
          <w:lang w:val="en-US" w:eastAsia="zh-CN" w:bidi="ar-SA"/>
        </w:rPr>
        <w:t>应急</w:t>
      </w:r>
      <w:r>
        <w:rPr>
          <w:rFonts w:hint="default" w:ascii="Times New Roman" w:hAnsi="Times New Roman" w:cs="Times New Roman"/>
          <w:kern w:val="2"/>
          <w:sz w:val="30"/>
          <w:szCs w:val="30"/>
          <w:lang w:val="en-US" w:eastAsia="zh-CN" w:bidi="ar-SA"/>
        </w:rPr>
        <w:t>管理局</w:t>
      </w:r>
      <w:r>
        <w:rPr>
          <w:rFonts w:hint="default" w:ascii="Times New Roman" w:hAnsi="Times New Roman" w:eastAsia="方正仿宋_GBK" w:cs="Times New Roman"/>
          <w:kern w:val="2"/>
          <w:sz w:val="30"/>
          <w:szCs w:val="30"/>
          <w:lang w:val="en-US" w:eastAsia="zh-CN" w:bidi="ar-SA"/>
        </w:rPr>
        <w:t>通过通信、网络、电话会议等方法发布、调整和解除；同时根据当时信息状况由应急指挥部组织人员逐个单位（逐户）通知等方式进行。对特殊人群以及学校等特殊场所应当采取有针对性的公告方式。</w:t>
      </w:r>
    </w:p>
    <w:p>
      <w:pPr>
        <w:pStyle w:val="5"/>
        <w:rPr>
          <w:rFonts w:hint="default" w:ascii="Times New Roman" w:hAnsi="Times New Roman" w:cs="Times New Roman"/>
        </w:rPr>
      </w:pPr>
      <w:bookmarkStart w:id="37" w:name="_Toc15326"/>
      <w:r>
        <w:rPr>
          <w:rFonts w:hint="default" w:ascii="Times New Roman" w:hAnsi="Times New Roman" w:cs="Times New Roman"/>
        </w:rPr>
        <w:t>4.1.</w:t>
      </w:r>
      <w:r>
        <w:rPr>
          <w:rFonts w:hint="eastAsia" w:cs="Times New Roman"/>
          <w:lang w:val="en-US" w:eastAsia="zh-CN"/>
        </w:rPr>
        <w:t>5</w:t>
      </w:r>
      <w:r>
        <w:rPr>
          <w:rFonts w:hint="default" w:ascii="Times New Roman" w:hAnsi="Times New Roman" w:cs="Times New Roman"/>
        </w:rPr>
        <w:t xml:space="preserve"> 预警内容</w:t>
      </w:r>
      <w:bookmarkEnd w:id="37"/>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预警</w:t>
      </w:r>
      <w:r>
        <w:rPr>
          <w:rFonts w:hint="eastAsia" w:ascii="Times New Roman" w:hAnsi="Times New Roman" w:cs="Times New Roman"/>
          <w:kern w:val="2"/>
          <w:sz w:val="32"/>
          <w:szCs w:val="32"/>
          <w:lang w:val="en-US" w:eastAsia="zh-CN" w:bidi="ar-SA"/>
        </w:rPr>
        <w:t>内容</w:t>
      </w:r>
      <w:r>
        <w:rPr>
          <w:rFonts w:hint="default" w:ascii="Times New Roman" w:hAnsi="Times New Roman" w:eastAsia="方正仿宋_GBK" w:cs="Times New Roman"/>
          <w:kern w:val="2"/>
          <w:sz w:val="32"/>
          <w:szCs w:val="32"/>
          <w:lang w:val="en-US" w:eastAsia="zh-CN" w:bidi="ar-SA"/>
        </w:rPr>
        <w:t>应包括但不限于以下内容：预警发布的时间、预警级别、险情描述、险情出现地点、可能引发的事故类型、事故发生后可能影响的范围、预警期措施等。详见“预警发布表”（见附件）。</w:t>
      </w:r>
    </w:p>
    <w:p>
      <w:pPr>
        <w:pStyle w:val="5"/>
        <w:rPr>
          <w:rFonts w:hint="default" w:ascii="Times New Roman" w:hAnsi="Times New Roman" w:cs="Times New Roman" w:eastAsiaTheme="minorEastAsia"/>
          <w:szCs w:val="28"/>
          <w:lang w:val="en-US" w:eastAsia="zh-CN"/>
        </w:rPr>
      </w:pPr>
      <w:bookmarkStart w:id="38" w:name="_Toc19060"/>
      <w:r>
        <w:rPr>
          <w:rFonts w:hint="default" w:ascii="Times New Roman" w:hAnsi="Times New Roman" w:cs="Times New Roman"/>
        </w:rPr>
        <w:t>4.1.</w:t>
      </w:r>
      <w:r>
        <w:rPr>
          <w:rFonts w:hint="eastAsia" w:cs="Times New Roman"/>
          <w:lang w:val="en-US" w:eastAsia="zh-CN"/>
        </w:rPr>
        <w:t>6</w:t>
      </w:r>
      <w:r>
        <w:rPr>
          <w:rFonts w:hint="default" w:ascii="Times New Roman" w:hAnsi="Times New Roman" w:cs="Times New Roman"/>
        </w:rPr>
        <w:t xml:space="preserve"> 预警</w:t>
      </w:r>
      <w:r>
        <w:rPr>
          <w:rFonts w:hint="eastAsia" w:cs="Times New Roman"/>
          <w:lang w:val="en-US" w:eastAsia="zh-CN"/>
        </w:rPr>
        <w:t>流程</w:t>
      </w:r>
      <w:bookmarkEnd w:id="38"/>
    </w:p>
    <w:p>
      <w:pPr>
        <w:spacing w:line="578" w:lineRule="exact"/>
        <w:ind w:firstLine="560"/>
        <w:rPr>
          <w:rFonts w:hint="eastAsia" w:ascii="Times New Roman" w:hAnsi="Times New Roman" w:cs="Times New Roman"/>
          <w:b/>
          <w:bCs/>
          <w:kern w:val="2"/>
          <w:sz w:val="32"/>
          <w:szCs w:val="32"/>
          <w:lang w:val="en-US" w:eastAsia="zh-CN" w:bidi="ar-SA"/>
        </w:rPr>
      </w:pPr>
      <w:r>
        <w:rPr>
          <w:rFonts w:hint="eastAsia" w:ascii="Times New Roman" w:hAnsi="Times New Roman" w:cs="Times New Roman"/>
          <w:b/>
          <w:bCs/>
          <w:kern w:val="2"/>
          <w:sz w:val="32"/>
          <w:szCs w:val="32"/>
          <w:lang w:val="en-US" w:eastAsia="zh-CN" w:bidi="ar-SA"/>
        </w:rPr>
        <w:t>（1）确定</w:t>
      </w:r>
      <w:r>
        <w:rPr>
          <w:rFonts w:hint="default" w:ascii="Times New Roman" w:hAnsi="Times New Roman" w:cs="Times New Roman"/>
          <w:b/>
          <w:bCs/>
          <w:kern w:val="2"/>
          <w:sz w:val="32"/>
          <w:szCs w:val="32"/>
          <w:lang w:val="en-US" w:eastAsia="zh-CN" w:bidi="ar-SA"/>
        </w:rPr>
        <w:t>预警</w:t>
      </w:r>
      <w:r>
        <w:rPr>
          <w:rFonts w:hint="eastAsia" w:ascii="Times New Roman" w:hAnsi="Times New Roman" w:cs="Times New Roman"/>
          <w:b/>
          <w:bCs/>
          <w:kern w:val="2"/>
          <w:sz w:val="32"/>
          <w:szCs w:val="32"/>
          <w:lang w:val="en-US" w:eastAsia="zh-CN" w:bidi="ar-SA"/>
        </w:rPr>
        <w:t>级别</w:t>
      </w:r>
    </w:p>
    <w:p>
      <w:pPr>
        <w:spacing w:line="578" w:lineRule="exact"/>
        <w:ind w:firstLine="560"/>
        <w:rPr>
          <w:rFonts w:hint="eastAsia"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应急</w:t>
      </w:r>
      <w:r>
        <w:rPr>
          <w:rFonts w:hint="eastAsia" w:ascii="Times New Roman" w:hAnsi="Times New Roman" w:cs="Times New Roman"/>
          <w:kern w:val="2"/>
          <w:sz w:val="32"/>
          <w:szCs w:val="32"/>
          <w:lang w:val="en-US" w:eastAsia="zh-CN" w:bidi="ar-SA"/>
        </w:rPr>
        <w:t>值班人员</w:t>
      </w:r>
      <w:r>
        <w:rPr>
          <w:rFonts w:hint="default" w:ascii="Times New Roman" w:hAnsi="Times New Roman" w:eastAsia="方正仿宋_GBK" w:cs="Times New Roman"/>
          <w:kern w:val="2"/>
          <w:sz w:val="32"/>
          <w:szCs w:val="32"/>
          <w:lang w:val="en-US" w:eastAsia="zh-CN" w:bidi="ar-SA"/>
        </w:rPr>
        <w:t>接到事故险情的报警或收到国家、省、市等渠道发布的可能会导致生产安全事故的预警信息后，应立即将险情或上级预警信息向</w:t>
      </w:r>
      <w:r>
        <w:rPr>
          <w:rFonts w:hint="default" w:ascii="Times New Roman" w:hAnsi="Times New Roman" w:cs="Times New Roman"/>
          <w:kern w:val="2"/>
          <w:sz w:val="32"/>
          <w:szCs w:val="32"/>
          <w:lang w:val="en-US" w:eastAsia="zh-CN" w:bidi="ar-SA"/>
        </w:rPr>
        <w:t>当日应急带班领导或应急管理局主要负责人汇报</w:t>
      </w:r>
      <w:r>
        <w:rPr>
          <w:rFonts w:hint="default" w:ascii="Times New Roman" w:hAnsi="Times New Roman" w:eastAsia="方正仿宋_GBK" w:cs="Times New Roman"/>
          <w:kern w:val="2"/>
          <w:sz w:val="32"/>
          <w:szCs w:val="32"/>
          <w:lang w:val="en-US" w:eastAsia="zh-CN" w:bidi="ar-SA"/>
        </w:rPr>
        <w:t>，并填写“事故险情接警处置单”（见附件）；</w:t>
      </w:r>
      <w:r>
        <w:rPr>
          <w:rFonts w:hint="default" w:ascii="Times New Roman" w:hAnsi="Times New Roman" w:cs="Times New Roman"/>
          <w:kern w:val="2"/>
          <w:sz w:val="32"/>
          <w:szCs w:val="32"/>
          <w:lang w:val="en-US" w:eastAsia="zh-CN" w:bidi="ar-SA"/>
        </w:rPr>
        <w:t>应急管理局立即</w:t>
      </w:r>
      <w:r>
        <w:rPr>
          <w:rFonts w:hint="default" w:ascii="Times New Roman" w:hAnsi="Times New Roman" w:eastAsia="方正仿宋_GBK" w:cs="Times New Roman"/>
          <w:kern w:val="2"/>
          <w:sz w:val="32"/>
          <w:szCs w:val="32"/>
          <w:lang w:val="en-US" w:eastAsia="zh-CN" w:bidi="ar-SA"/>
        </w:rPr>
        <w:t>组织</w:t>
      </w:r>
      <w:r>
        <w:rPr>
          <w:rFonts w:hint="eastAsia" w:ascii="Times New Roman" w:hAnsi="Times New Roman" w:cs="Times New Roman"/>
          <w:kern w:val="2"/>
          <w:sz w:val="32"/>
          <w:szCs w:val="32"/>
          <w:lang w:val="en-US" w:eastAsia="zh-CN" w:bidi="ar-SA"/>
        </w:rPr>
        <w:t>相关</w:t>
      </w:r>
      <w:r>
        <w:rPr>
          <w:rFonts w:hint="default" w:ascii="Times New Roman" w:hAnsi="Times New Roman" w:eastAsia="方正仿宋_GBK" w:cs="Times New Roman"/>
          <w:kern w:val="2"/>
          <w:sz w:val="32"/>
          <w:szCs w:val="32"/>
          <w:lang w:val="en-US" w:eastAsia="zh-CN" w:bidi="ar-SA"/>
        </w:rPr>
        <w:t>部门对险情危害程度、影响范围、发展势态进行协商、分析，确定是否预警以及建议的预警级别，必要时可咨询专家意见；若结果符合本预案第4.1.</w:t>
      </w:r>
      <w:r>
        <w:rPr>
          <w:rFonts w:hint="eastAsia" w:ascii="Times New Roman" w:hAnsi="Times New Roman" w:cs="Times New Roman"/>
          <w:kern w:val="2"/>
          <w:sz w:val="32"/>
          <w:szCs w:val="32"/>
          <w:lang w:val="en-US" w:eastAsia="zh-CN" w:bidi="ar-SA"/>
        </w:rPr>
        <w:t>2</w:t>
      </w:r>
      <w:r>
        <w:rPr>
          <w:rFonts w:hint="default" w:ascii="Times New Roman" w:hAnsi="Times New Roman" w:eastAsia="方正仿宋_GBK" w:cs="Times New Roman"/>
          <w:kern w:val="2"/>
          <w:sz w:val="32"/>
          <w:szCs w:val="32"/>
          <w:lang w:val="en-US" w:eastAsia="zh-CN" w:bidi="ar-SA"/>
        </w:rPr>
        <w:t>和4.1.</w:t>
      </w:r>
      <w:r>
        <w:rPr>
          <w:rFonts w:hint="eastAsia" w:ascii="Times New Roman" w:hAnsi="Times New Roman" w:cs="Times New Roman"/>
          <w:kern w:val="2"/>
          <w:sz w:val="32"/>
          <w:szCs w:val="32"/>
          <w:lang w:val="en-US" w:eastAsia="zh-CN" w:bidi="ar-SA"/>
        </w:rPr>
        <w:t>3</w:t>
      </w:r>
      <w:r>
        <w:rPr>
          <w:rFonts w:hint="default" w:ascii="Times New Roman" w:hAnsi="Times New Roman" w:eastAsia="方正仿宋_GBK" w:cs="Times New Roman"/>
          <w:kern w:val="2"/>
          <w:sz w:val="32"/>
          <w:szCs w:val="32"/>
          <w:lang w:val="en-US" w:eastAsia="zh-CN" w:bidi="ar-SA"/>
        </w:rPr>
        <w:t>章节“预警级别”所涉内容，建议的预警级别确定后，</w:t>
      </w:r>
      <w:r>
        <w:rPr>
          <w:rFonts w:hint="default" w:ascii="Times New Roman" w:hAnsi="Times New Roman" w:cs="Times New Roman"/>
          <w:kern w:val="2"/>
          <w:sz w:val="32"/>
          <w:szCs w:val="32"/>
          <w:lang w:val="en-US" w:eastAsia="zh-CN" w:bidi="ar-SA"/>
        </w:rPr>
        <w:t>应急管理局</w:t>
      </w:r>
      <w:r>
        <w:rPr>
          <w:rFonts w:hint="default" w:ascii="Times New Roman" w:hAnsi="Times New Roman" w:eastAsia="方正仿宋_GBK" w:cs="Times New Roman"/>
          <w:kern w:val="2"/>
          <w:sz w:val="32"/>
          <w:szCs w:val="32"/>
          <w:lang w:val="en-US" w:eastAsia="zh-CN" w:bidi="ar-SA"/>
        </w:rPr>
        <w:t>应立即向应急指挥部总指挥汇报；应急指挥部总指挥在收到</w:t>
      </w:r>
      <w:r>
        <w:rPr>
          <w:rFonts w:hint="default" w:ascii="Times New Roman" w:hAnsi="Times New Roman" w:cs="Times New Roman"/>
          <w:kern w:val="2"/>
          <w:sz w:val="32"/>
          <w:szCs w:val="32"/>
          <w:lang w:val="en-US" w:eastAsia="zh-CN" w:bidi="ar-SA"/>
        </w:rPr>
        <w:t>应急管理局</w:t>
      </w:r>
      <w:r>
        <w:rPr>
          <w:rFonts w:hint="default" w:ascii="Times New Roman" w:hAnsi="Times New Roman" w:eastAsia="方正仿宋_GBK" w:cs="Times New Roman"/>
          <w:kern w:val="2"/>
          <w:sz w:val="32"/>
          <w:szCs w:val="32"/>
          <w:lang w:val="en-US" w:eastAsia="zh-CN" w:bidi="ar-SA"/>
        </w:rPr>
        <w:t>提出预警级别建议后，应立即明确发布的预警级别</w:t>
      </w:r>
      <w:r>
        <w:rPr>
          <w:rFonts w:hint="eastAsia" w:ascii="Times New Roman" w:hAnsi="Times New Roman" w:cs="Times New Roman"/>
          <w:kern w:val="2"/>
          <w:sz w:val="32"/>
          <w:szCs w:val="32"/>
          <w:lang w:val="en-US" w:eastAsia="zh-CN" w:bidi="ar-SA"/>
        </w:rPr>
        <w:t>。</w:t>
      </w:r>
    </w:p>
    <w:p>
      <w:pPr>
        <w:pStyle w:val="2"/>
        <w:rPr>
          <w:rFonts w:hint="default"/>
          <w:b/>
          <w:bCs/>
          <w:lang w:val="en-US" w:eastAsia="zh-CN"/>
        </w:rPr>
      </w:pPr>
      <w:r>
        <w:rPr>
          <w:rFonts w:hint="eastAsia" w:ascii="Times New Roman" w:hAnsi="Times New Roman" w:cs="Times New Roman"/>
          <w:b/>
          <w:bCs/>
          <w:kern w:val="2"/>
          <w:sz w:val="32"/>
          <w:szCs w:val="32"/>
          <w:lang w:val="en-US" w:eastAsia="zh-CN" w:bidi="ar-SA"/>
        </w:rPr>
        <w:t>（2）预警信息发布</w:t>
      </w:r>
    </w:p>
    <w:p>
      <w:pPr>
        <w:bidi w:val="0"/>
        <w:rPr>
          <w:rFonts w:hint="default"/>
          <w:b w:val="0"/>
          <w:bCs w:val="0"/>
          <w:lang w:val="en-US" w:eastAsia="zh-CN"/>
        </w:rPr>
      </w:pPr>
      <w:r>
        <w:rPr>
          <w:rFonts w:hint="eastAsia"/>
          <w:b w:val="0"/>
          <w:bCs w:val="0"/>
          <w:lang w:val="en-US" w:eastAsia="zh-CN"/>
        </w:rPr>
        <w:t>①常态预警或蓝色预警由应急办公室负责签发。</w:t>
      </w:r>
    </w:p>
    <w:p>
      <w:pPr>
        <w:bidi w:val="0"/>
        <w:rPr>
          <w:rFonts w:hint="default"/>
          <w:b w:val="0"/>
          <w:bCs w:val="0"/>
          <w:lang w:val="en-US" w:eastAsia="zh-CN"/>
        </w:rPr>
      </w:pPr>
      <w:r>
        <w:rPr>
          <w:rFonts w:hint="eastAsia"/>
          <w:b w:val="0"/>
          <w:bCs w:val="0"/>
          <w:lang w:val="en-US" w:eastAsia="zh-CN"/>
        </w:rPr>
        <w:t>②事故状态预警中的红色、橙色、黄色预警由应急指挥部总指挥负责签发。</w:t>
      </w:r>
    </w:p>
    <w:p>
      <w:pPr>
        <w:spacing w:line="578" w:lineRule="exact"/>
        <w:ind w:firstLine="560"/>
        <w:rPr>
          <w:rFonts w:hint="default"/>
          <w:lang w:val="en-US" w:eastAsia="zh-CN"/>
        </w:rPr>
      </w:pPr>
      <w:bookmarkStart w:id="39" w:name="OLE_LINK1"/>
      <w:r>
        <w:rPr>
          <w:rFonts w:hint="eastAsia" w:ascii="Times New Roman" w:hAnsi="Times New Roman" w:cs="Times New Roman"/>
          <w:b/>
          <w:bCs/>
          <w:kern w:val="2"/>
          <w:sz w:val="32"/>
          <w:szCs w:val="32"/>
          <w:lang w:val="en-US" w:eastAsia="zh-CN" w:bidi="ar-SA"/>
        </w:rPr>
        <w:t>（3）预警跟踪</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预警发布后，</w:t>
      </w:r>
      <w:r>
        <w:rPr>
          <w:rFonts w:hint="eastAsia" w:ascii="Times New Roman" w:hAnsi="Times New Roman" w:cs="Times New Roman"/>
          <w:kern w:val="2"/>
          <w:sz w:val="32"/>
          <w:szCs w:val="32"/>
          <w:lang w:val="en-US" w:eastAsia="zh-CN" w:bidi="ar-SA"/>
        </w:rPr>
        <w:t>应急办公室</w:t>
      </w:r>
      <w:r>
        <w:rPr>
          <w:rFonts w:hint="default" w:ascii="Times New Roman" w:hAnsi="Times New Roman" w:eastAsia="方正仿宋_GBK" w:cs="Times New Roman"/>
          <w:kern w:val="2"/>
          <w:sz w:val="32"/>
          <w:szCs w:val="32"/>
          <w:lang w:val="en-US" w:eastAsia="zh-CN" w:bidi="ar-SA"/>
        </w:rPr>
        <w:t>应密切关注险情的发展势态，随时进行预警级别的调整；敦促相关部门</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单位</w:t>
      </w:r>
      <w:r>
        <w:rPr>
          <w:rFonts w:hint="eastAsia" w:ascii="Times New Roman" w:hAnsi="Times New Roman" w:cs="Times New Roman"/>
          <w:kern w:val="2"/>
          <w:sz w:val="32"/>
          <w:szCs w:val="32"/>
          <w:lang w:val="en-US" w:eastAsia="zh-CN" w:bidi="ar-SA"/>
        </w:rPr>
        <w:t>）、人员做好预警期措施，提前进入应急响应准备</w:t>
      </w:r>
      <w:r>
        <w:rPr>
          <w:rFonts w:hint="default" w:ascii="Times New Roman" w:hAnsi="Times New Roman" w:eastAsia="方正仿宋_GBK" w:cs="Times New Roman"/>
          <w:kern w:val="2"/>
          <w:sz w:val="32"/>
          <w:szCs w:val="32"/>
          <w:lang w:val="en-US" w:eastAsia="zh-CN" w:bidi="ar-SA"/>
        </w:rPr>
        <w:t>。</w:t>
      </w:r>
    </w:p>
    <w:bookmarkEnd w:id="39"/>
    <w:p>
      <w:pPr>
        <w:pStyle w:val="5"/>
        <w:rPr>
          <w:rFonts w:hint="default" w:ascii="Times New Roman" w:hAnsi="Times New Roman" w:cs="Times New Roman"/>
        </w:rPr>
      </w:pPr>
      <w:bookmarkStart w:id="40" w:name="_Toc30691"/>
      <w:r>
        <w:rPr>
          <w:rFonts w:hint="default" w:ascii="Times New Roman" w:hAnsi="Times New Roman" w:cs="Times New Roman"/>
        </w:rPr>
        <w:t>4.1.</w:t>
      </w:r>
      <w:r>
        <w:rPr>
          <w:rFonts w:hint="default" w:ascii="Times New Roman" w:hAnsi="Times New Roman" w:cs="Times New Roman"/>
          <w:lang w:val="en-US" w:eastAsia="zh-CN"/>
        </w:rPr>
        <w:t>7</w:t>
      </w:r>
      <w:r>
        <w:rPr>
          <w:rFonts w:hint="default" w:ascii="Times New Roman" w:hAnsi="Times New Roman" w:cs="Times New Roman"/>
        </w:rPr>
        <w:t xml:space="preserve"> 预警期措施</w:t>
      </w:r>
      <w:bookmarkEnd w:id="40"/>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预警信息发布后，参与应急</w:t>
      </w:r>
      <w:r>
        <w:rPr>
          <w:rFonts w:hint="eastAsia" w:ascii="Times New Roman" w:hAnsi="Times New Roman" w:cs="Times New Roman"/>
          <w:kern w:val="2"/>
          <w:sz w:val="32"/>
          <w:szCs w:val="32"/>
          <w:lang w:val="en-US" w:eastAsia="zh-CN" w:bidi="ar-SA"/>
        </w:rPr>
        <w:t>处置的相关部门（单位）、人员</w:t>
      </w:r>
      <w:r>
        <w:rPr>
          <w:rFonts w:hint="default" w:ascii="Times New Roman" w:hAnsi="Times New Roman" w:eastAsia="方正仿宋_GBK" w:cs="Times New Roman"/>
          <w:kern w:val="2"/>
          <w:sz w:val="32"/>
          <w:szCs w:val="32"/>
          <w:lang w:val="en-US" w:eastAsia="zh-CN" w:bidi="ar-SA"/>
        </w:rPr>
        <w:t>应按照预警信息中“预警期措施”和下表的要求落实各项措施。</w:t>
      </w:r>
    </w:p>
    <w:p>
      <w:pPr>
        <w:pStyle w:val="25"/>
        <w:ind w:firstLine="361"/>
        <w:jc w:val="center"/>
        <w:rPr>
          <w:rFonts w:hint="default" w:ascii="Times New Roman" w:hAnsi="Times New Roman" w:cs="Times New Roman" w:eastAsiaTheme="minorEastAsia"/>
          <w:b w:val="0"/>
          <w:bCs/>
          <w:sz w:val="24"/>
          <w:szCs w:val="24"/>
        </w:rPr>
      </w:pPr>
      <w:r>
        <w:rPr>
          <w:rFonts w:hint="default" w:ascii="Times New Roman" w:hAnsi="Times New Roman" w:cs="Times New Roman" w:eastAsiaTheme="minorEastAsia"/>
          <w:b w:val="0"/>
          <w:bCs/>
          <w:sz w:val="24"/>
          <w:szCs w:val="24"/>
        </w:rPr>
        <w:t>表4-</w:t>
      </w:r>
      <w:r>
        <w:rPr>
          <w:rFonts w:hint="eastAsia" w:cs="Times New Roman"/>
          <w:b w:val="0"/>
          <w:bCs/>
          <w:sz w:val="24"/>
          <w:szCs w:val="24"/>
          <w:lang w:val="en-US" w:eastAsia="zh-CN"/>
        </w:rPr>
        <w:t>3</w:t>
      </w:r>
      <w:r>
        <w:rPr>
          <w:rFonts w:hint="default" w:ascii="Times New Roman" w:hAnsi="Times New Roman" w:cs="Times New Roman" w:eastAsiaTheme="minorEastAsia"/>
          <w:b w:val="0"/>
          <w:bCs/>
          <w:sz w:val="24"/>
          <w:szCs w:val="24"/>
        </w:rPr>
        <w:t xml:space="preserve"> 预警期措施一览表</w:t>
      </w:r>
    </w:p>
    <w:tbl>
      <w:tblPr>
        <w:tblStyle w:val="19"/>
        <w:tblW w:w="92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08"/>
        <w:gridCol w:w="7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8" w:type="dxa"/>
            <w:vAlign w:val="center"/>
          </w:tcPr>
          <w:p>
            <w:pPr>
              <w:pStyle w:val="25"/>
              <w:ind w:firstLine="361"/>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预警级别</w:t>
            </w:r>
          </w:p>
        </w:tc>
        <w:tc>
          <w:tcPr>
            <w:tcW w:w="7678" w:type="dxa"/>
            <w:vAlign w:val="center"/>
          </w:tcPr>
          <w:p>
            <w:pPr>
              <w:pStyle w:val="25"/>
              <w:ind w:firstLine="361"/>
              <w:jc w:val="center"/>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预警期措施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8" w:type="dxa"/>
            <w:shd w:val="clear" w:color="auto" w:fill="0070C0"/>
            <w:vAlign w:val="center"/>
          </w:tcPr>
          <w:p>
            <w:pPr>
              <w:pStyle w:val="25"/>
              <w:ind w:firstLine="36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蓝色预警</w:t>
            </w:r>
          </w:p>
        </w:tc>
        <w:tc>
          <w:tcPr>
            <w:tcW w:w="7678" w:type="dxa"/>
            <w:vAlign w:val="center"/>
          </w:tcPr>
          <w:p>
            <w:pPr>
              <w:pStyle w:val="25"/>
              <w:numPr>
                <w:ilvl w:val="0"/>
                <w:numId w:val="0"/>
              </w:numPr>
              <w:jc w:val="both"/>
              <w:rPr>
                <w:rFonts w:hint="default" w:eastAsia="宋体" w:cs="Times New Roman"/>
                <w:kern w:val="0"/>
                <w:sz w:val="21"/>
                <w:szCs w:val="21"/>
                <w:lang w:val="en-US" w:eastAsia="zh-CN"/>
              </w:rPr>
            </w:pPr>
            <w:r>
              <w:rPr>
                <w:rFonts w:hint="eastAsia" w:eastAsia="宋体" w:cs="Times New Roman"/>
                <w:kern w:val="0"/>
                <w:sz w:val="21"/>
                <w:szCs w:val="21"/>
                <w:lang w:val="en-US" w:eastAsia="zh-CN"/>
              </w:rPr>
              <w:t>1.应急办公室组织有关部门、人员跟踪险情事件发展态势；</w:t>
            </w:r>
          </w:p>
          <w:p>
            <w:pPr>
              <w:pStyle w:val="25"/>
              <w:numPr>
                <w:ilvl w:val="0"/>
                <w:numId w:val="0"/>
              </w:numPr>
              <w:jc w:val="both"/>
              <w:rPr>
                <w:rFonts w:hint="eastAsia" w:eastAsia="宋体" w:cs="Times New Roman"/>
                <w:kern w:val="0"/>
                <w:sz w:val="21"/>
                <w:szCs w:val="21"/>
                <w:lang w:eastAsia="zh-CN"/>
              </w:rPr>
            </w:pPr>
            <w:r>
              <w:rPr>
                <w:rFonts w:hint="eastAsia" w:eastAsia="宋体" w:cs="Times New Roman"/>
                <w:kern w:val="0"/>
                <w:sz w:val="21"/>
                <w:szCs w:val="21"/>
                <w:lang w:val="en-US" w:eastAsia="zh-CN"/>
              </w:rPr>
              <w:t>2.应急救援队伍进入待命状态；根据险情</w:t>
            </w:r>
            <w:r>
              <w:rPr>
                <w:rFonts w:hint="default" w:ascii="Times New Roman" w:hAnsi="Times New Roman" w:eastAsia="宋体" w:cs="Times New Roman"/>
                <w:kern w:val="0"/>
                <w:sz w:val="21"/>
                <w:szCs w:val="21"/>
              </w:rPr>
              <w:t>调集</w:t>
            </w:r>
            <w:r>
              <w:rPr>
                <w:rFonts w:hint="eastAsia" w:eastAsia="宋体" w:cs="Times New Roman"/>
                <w:kern w:val="0"/>
                <w:sz w:val="21"/>
                <w:szCs w:val="21"/>
                <w:lang w:val="en-US" w:eastAsia="zh-CN"/>
              </w:rPr>
              <w:t>应急处置和救援所需的物资、</w:t>
            </w:r>
            <w:r>
              <w:rPr>
                <w:rFonts w:hint="default" w:ascii="Times New Roman" w:hAnsi="Times New Roman" w:eastAsia="宋体" w:cs="Times New Roman"/>
                <w:kern w:val="0"/>
                <w:sz w:val="21"/>
                <w:szCs w:val="21"/>
              </w:rPr>
              <w:t>设备、工具</w:t>
            </w:r>
            <w:r>
              <w:rPr>
                <w:rFonts w:hint="eastAsia" w:eastAsia="宋体" w:cs="Times New Roman"/>
                <w:kern w:val="0"/>
                <w:sz w:val="21"/>
                <w:szCs w:val="21"/>
                <w:lang w:eastAsia="zh-CN"/>
              </w:rPr>
              <w:t>；</w:t>
            </w:r>
          </w:p>
          <w:p>
            <w:pPr>
              <w:pStyle w:val="25"/>
              <w:numPr>
                <w:ilvl w:val="0"/>
                <w:numId w:val="0"/>
              </w:numPr>
              <w:jc w:val="both"/>
              <w:rPr>
                <w:rFonts w:hint="default" w:eastAsia="宋体" w:cs="Times New Roman"/>
                <w:kern w:val="0"/>
                <w:sz w:val="21"/>
                <w:szCs w:val="21"/>
                <w:lang w:val="en-US" w:eastAsia="zh-CN"/>
              </w:rPr>
            </w:pPr>
            <w:r>
              <w:rPr>
                <w:rFonts w:hint="eastAsia" w:eastAsia="宋体" w:cs="Times New Roman"/>
                <w:kern w:val="0"/>
                <w:sz w:val="21"/>
                <w:szCs w:val="21"/>
                <w:lang w:val="en-US" w:eastAsia="zh-CN"/>
              </w:rPr>
              <w:t>3.根据需要，采取其他相关措施。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8" w:type="dxa"/>
            <w:shd w:val="clear" w:color="auto" w:fill="FFFF00"/>
            <w:vAlign w:val="center"/>
          </w:tcPr>
          <w:p>
            <w:pPr>
              <w:pStyle w:val="25"/>
              <w:ind w:firstLine="36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黄色预警</w:t>
            </w:r>
          </w:p>
        </w:tc>
        <w:tc>
          <w:tcPr>
            <w:tcW w:w="7678" w:type="dxa"/>
            <w:vAlign w:val="center"/>
          </w:tcPr>
          <w:p>
            <w:pPr>
              <w:pStyle w:val="25"/>
              <w:numPr>
                <w:ilvl w:val="0"/>
                <w:numId w:val="0"/>
              </w:numPr>
              <w:jc w:val="both"/>
              <w:rPr>
                <w:rFonts w:hint="default" w:eastAsia="宋体" w:cs="Times New Roman"/>
                <w:kern w:val="0"/>
                <w:sz w:val="21"/>
                <w:szCs w:val="21"/>
                <w:lang w:val="en-US" w:eastAsia="zh-CN"/>
              </w:rPr>
            </w:pPr>
            <w:r>
              <w:rPr>
                <w:rFonts w:hint="eastAsia" w:eastAsia="宋体" w:cs="Times New Roman"/>
                <w:kern w:val="0"/>
                <w:sz w:val="21"/>
                <w:szCs w:val="21"/>
                <w:lang w:val="en-US" w:eastAsia="zh-CN"/>
              </w:rPr>
              <w:t>1.应急办公室组织有关部门、人员跟踪险情事件发展态势；</w:t>
            </w:r>
          </w:p>
          <w:p>
            <w:pPr>
              <w:pStyle w:val="25"/>
              <w:numPr>
                <w:ilvl w:val="0"/>
                <w:numId w:val="0"/>
              </w:numPr>
              <w:jc w:val="both"/>
              <w:rPr>
                <w:rFonts w:hint="eastAsia" w:eastAsia="宋体" w:cs="Times New Roman"/>
                <w:kern w:val="0"/>
                <w:sz w:val="21"/>
                <w:szCs w:val="21"/>
                <w:lang w:eastAsia="zh-CN"/>
              </w:rPr>
            </w:pPr>
            <w:r>
              <w:rPr>
                <w:rFonts w:hint="eastAsia" w:eastAsia="宋体" w:cs="Times New Roman"/>
                <w:kern w:val="0"/>
                <w:sz w:val="21"/>
                <w:szCs w:val="21"/>
                <w:lang w:val="en-US" w:eastAsia="zh-CN"/>
              </w:rPr>
              <w:t>2.应急救援队伍进入待命状态；根据险情</w:t>
            </w:r>
            <w:r>
              <w:rPr>
                <w:rFonts w:hint="default" w:ascii="Times New Roman" w:hAnsi="Times New Roman" w:eastAsia="宋体" w:cs="Times New Roman"/>
                <w:kern w:val="0"/>
                <w:sz w:val="21"/>
                <w:szCs w:val="21"/>
              </w:rPr>
              <w:t>调集</w:t>
            </w:r>
            <w:r>
              <w:rPr>
                <w:rFonts w:hint="eastAsia" w:eastAsia="宋体" w:cs="Times New Roman"/>
                <w:kern w:val="0"/>
                <w:sz w:val="21"/>
                <w:szCs w:val="21"/>
                <w:lang w:val="en-US" w:eastAsia="zh-CN"/>
              </w:rPr>
              <w:t>应急处置和救援所需的物资、</w:t>
            </w:r>
            <w:r>
              <w:rPr>
                <w:rFonts w:hint="default" w:ascii="Times New Roman" w:hAnsi="Times New Roman" w:eastAsia="宋体" w:cs="Times New Roman"/>
                <w:kern w:val="0"/>
                <w:sz w:val="21"/>
                <w:szCs w:val="21"/>
              </w:rPr>
              <w:t>设备、工具</w:t>
            </w:r>
            <w:r>
              <w:rPr>
                <w:rFonts w:hint="eastAsia" w:eastAsia="宋体" w:cs="Times New Roman"/>
                <w:kern w:val="0"/>
                <w:sz w:val="21"/>
                <w:szCs w:val="21"/>
                <w:lang w:eastAsia="zh-CN"/>
              </w:rPr>
              <w:t>；</w:t>
            </w:r>
          </w:p>
          <w:p>
            <w:pPr>
              <w:pStyle w:val="25"/>
              <w:numPr>
                <w:ilvl w:val="0"/>
                <w:numId w:val="0"/>
              </w:numPr>
              <w:jc w:val="both"/>
              <w:rPr>
                <w:rFonts w:hint="eastAsia" w:eastAsia="宋体" w:cs="Times New Roman"/>
                <w:kern w:val="0"/>
                <w:sz w:val="21"/>
                <w:szCs w:val="21"/>
                <w:lang w:val="en-US" w:eastAsia="zh-CN"/>
              </w:rPr>
            </w:pPr>
            <w:r>
              <w:rPr>
                <w:rFonts w:hint="eastAsia" w:eastAsia="宋体" w:cs="Times New Roman"/>
                <w:kern w:val="0"/>
                <w:sz w:val="21"/>
                <w:szCs w:val="21"/>
                <w:lang w:val="en-US" w:eastAsia="zh-CN"/>
              </w:rPr>
              <w:t>3.根据需要，采取其他相关措施。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8" w:type="dxa"/>
            <w:shd w:val="clear" w:color="auto" w:fill="FFC000"/>
            <w:vAlign w:val="center"/>
          </w:tcPr>
          <w:p>
            <w:pPr>
              <w:pStyle w:val="25"/>
              <w:ind w:firstLine="36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橙色预警</w:t>
            </w:r>
          </w:p>
        </w:tc>
        <w:tc>
          <w:tcPr>
            <w:tcW w:w="7678" w:type="dxa"/>
            <w:vAlign w:val="center"/>
          </w:tcPr>
          <w:p>
            <w:pPr>
              <w:pStyle w:val="25"/>
              <w:numPr>
                <w:ilvl w:val="0"/>
                <w:numId w:val="0"/>
              </w:numPr>
              <w:jc w:val="both"/>
              <w:rPr>
                <w:rFonts w:hint="default" w:eastAsia="宋体" w:cs="Times New Roman"/>
                <w:kern w:val="0"/>
                <w:sz w:val="21"/>
                <w:szCs w:val="21"/>
                <w:lang w:val="en-US" w:eastAsia="zh-CN"/>
              </w:rPr>
            </w:pPr>
            <w:r>
              <w:rPr>
                <w:rFonts w:hint="eastAsia" w:eastAsia="宋体" w:cs="Times New Roman"/>
                <w:kern w:val="0"/>
                <w:sz w:val="21"/>
                <w:szCs w:val="21"/>
                <w:lang w:val="en-US" w:eastAsia="zh-CN"/>
              </w:rPr>
              <w:t>1.应急办公室组织有关部门、人员跟踪险情事件发展态势；</w:t>
            </w:r>
          </w:p>
          <w:p>
            <w:pPr>
              <w:pStyle w:val="25"/>
              <w:numPr>
                <w:ilvl w:val="0"/>
                <w:numId w:val="0"/>
              </w:numPr>
              <w:jc w:val="both"/>
              <w:rPr>
                <w:rFonts w:hint="default" w:ascii="Times New Roman" w:hAnsi="Times New Roman" w:eastAsia="宋体" w:cs="Times New Roman"/>
                <w:kern w:val="0"/>
                <w:sz w:val="21"/>
                <w:szCs w:val="21"/>
              </w:rPr>
            </w:pPr>
            <w:r>
              <w:rPr>
                <w:rFonts w:hint="eastAsia" w:eastAsia="宋体" w:cs="Times New Roman"/>
                <w:kern w:val="0"/>
                <w:sz w:val="21"/>
                <w:szCs w:val="21"/>
                <w:lang w:val="en-US" w:eastAsia="zh-CN"/>
              </w:rPr>
              <w:t>2.应急办公室及时向指挥部总指挥、副总指挥及成员单位报告的险情信息；</w:t>
            </w:r>
          </w:p>
          <w:p>
            <w:pPr>
              <w:pStyle w:val="25"/>
              <w:numPr>
                <w:ilvl w:val="0"/>
                <w:numId w:val="0"/>
              </w:numPr>
              <w:jc w:val="both"/>
              <w:rPr>
                <w:rFonts w:hint="eastAsia" w:eastAsia="宋体" w:cs="Times New Roman"/>
                <w:kern w:val="0"/>
                <w:sz w:val="21"/>
                <w:szCs w:val="21"/>
                <w:lang w:val="en-US" w:eastAsia="zh-CN"/>
              </w:rPr>
            </w:pPr>
            <w:r>
              <w:rPr>
                <w:rFonts w:hint="eastAsia" w:eastAsia="宋体" w:cs="Times New Roman"/>
                <w:kern w:val="0"/>
                <w:sz w:val="21"/>
                <w:szCs w:val="21"/>
                <w:lang w:val="en-US" w:eastAsia="zh-CN"/>
              </w:rPr>
              <w:t>3.应急救援队伍立即</w:t>
            </w:r>
            <w:r>
              <w:rPr>
                <w:rFonts w:hint="default" w:ascii="Times New Roman" w:hAnsi="Times New Roman" w:eastAsia="宋体" w:cs="Times New Roman"/>
                <w:kern w:val="0"/>
                <w:sz w:val="21"/>
                <w:szCs w:val="21"/>
              </w:rPr>
              <w:t>调集</w:t>
            </w:r>
            <w:r>
              <w:rPr>
                <w:rFonts w:hint="eastAsia" w:eastAsia="宋体" w:cs="Times New Roman"/>
                <w:kern w:val="0"/>
                <w:sz w:val="21"/>
                <w:szCs w:val="21"/>
                <w:lang w:val="en-US" w:eastAsia="zh-CN"/>
              </w:rPr>
              <w:t>应急处置和救援所需的物资、</w:t>
            </w:r>
            <w:r>
              <w:rPr>
                <w:rFonts w:hint="default" w:ascii="Times New Roman" w:hAnsi="Times New Roman" w:eastAsia="宋体" w:cs="Times New Roman"/>
                <w:kern w:val="0"/>
                <w:sz w:val="21"/>
                <w:szCs w:val="21"/>
              </w:rPr>
              <w:t>设备、工具</w:t>
            </w:r>
            <w:r>
              <w:rPr>
                <w:rFonts w:hint="eastAsia" w:eastAsia="宋体" w:cs="Times New Roman"/>
                <w:kern w:val="0"/>
                <w:sz w:val="21"/>
                <w:szCs w:val="21"/>
                <w:lang w:eastAsia="zh-CN"/>
              </w:rPr>
              <w:t>，</w:t>
            </w:r>
            <w:r>
              <w:rPr>
                <w:rFonts w:hint="eastAsia" w:eastAsia="宋体" w:cs="Times New Roman"/>
                <w:kern w:val="0"/>
                <w:sz w:val="21"/>
                <w:szCs w:val="21"/>
                <w:lang w:val="en-US" w:eastAsia="zh-CN"/>
              </w:rPr>
              <w:t>赶赴事故现场，做好参与应急救援准备。</w:t>
            </w:r>
          </w:p>
          <w:p>
            <w:pPr>
              <w:pStyle w:val="25"/>
              <w:numPr>
                <w:ilvl w:val="0"/>
                <w:numId w:val="0"/>
              </w:numPr>
              <w:jc w:val="both"/>
              <w:rPr>
                <w:rFonts w:hint="default" w:ascii="Times New Roman" w:hAnsi="Times New Roman" w:eastAsia="宋体" w:cs="Times New Roman"/>
                <w:kern w:val="0"/>
                <w:sz w:val="21"/>
                <w:szCs w:val="21"/>
              </w:rPr>
            </w:pPr>
            <w:r>
              <w:rPr>
                <w:rFonts w:hint="eastAsia" w:eastAsia="宋体" w:cs="Times New Roman"/>
                <w:kern w:val="0"/>
                <w:sz w:val="21"/>
                <w:szCs w:val="21"/>
                <w:lang w:val="en-US" w:eastAsia="zh-CN"/>
              </w:rPr>
              <w:t>4.经济发展局加强电力、供水、排水、供气、供热的单位沟通，确保运转正常；</w:t>
            </w:r>
          </w:p>
          <w:p>
            <w:pPr>
              <w:pStyle w:val="25"/>
              <w:numPr>
                <w:ilvl w:val="0"/>
                <w:numId w:val="0"/>
              </w:numPr>
              <w:jc w:val="both"/>
              <w:rPr>
                <w:rFonts w:hint="eastAsia" w:eastAsia="宋体" w:cs="Times New Roman"/>
                <w:kern w:val="0"/>
                <w:sz w:val="21"/>
                <w:szCs w:val="21"/>
                <w:lang w:val="en-US" w:eastAsia="zh-CN"/>
              </w:rPr>
            </w:pPr>
            <w:r>
              <w:rPr>
                <w:rFonts w:hint="eastAsia" w:eastAsia="宋体" w:cs="Times New Roman"/>
                <w:kern w:val="0"/>
                <w:sz w:val="21"/>
                <w:szCs w:val="21"/>
                <w:lang w:val="en-US" w:eastAsia="zh-CN"/>
              </w:rPr>
              <w:t>5.根据险情需要，公安分局立即组织开展人员疏散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8" w:type="dxa"/>
            <w:shd w:val="clear" w:color="auto" w:fill="FF0000"/>
            <w:vAlign w:val="center"/>
          </w:tcPr>
          <w:p>
            <w:pPr>
              <w:pStyle w:val="25"/>
              <w:ind w:firstLine="36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红色预警</w:t>
            </w:r>
          </w:p>
        </w:tc>
        <w:tc>
          <w:tcPr>
            <w:tcW w:w="7678" w:type="dxa"/>
            <w:vAlign w:val="center"/>
          </w:tcPr>
          <w:p>
            <w:pPr>
              <w:pStyle w:val="25"/>
              <w:numPr>
                <w:ilvl w:val="0"/>
                <w:numId w:val="0"/>
              </w:numPr>
              <w:jc w:val="both"/>
              <w:rPr>
                <w:rFonts w:hint="default" w:eastAsia="宋体" w:cs="Times New Roman"/>
                <w:kern w:val="0"/>
                <w:sz w:val="21"/>
                <w:szCs w:val="21"/>
                <w:lang w:val="en-US" w:eastAsia="zh-CN"/>
              </w:rPr>
            </w:pPr>
            <w:r>
              <w:rPr>
                <w:rFonts w:hint="eastAsia" w:eastAsia="宋体" w:cs="Times New Roman"/>
                <w:kern w:val="0"/>
                <w:sz w:val="21"/>
                <w:szCs w:val="21"/>
                <w:lang w:val="en-US" w:eastAsia="zh-CN"/>
              </w:rPr>
              <w:t>1.应急办公室组织有关部门、人员跟踪险情事件发展态势。</w:t>
            </w:r>
          </w:p>
          <w:p>
            <w:pPr>
              <w:pStyle w:val="25"/>
              <w:numPr>
                <w:ilvl w:val="0"/>
                <w:numId w:val="0"/>
              </w:numPr>
              <w:jc w:val="both"/>
              <w:rPr>
                <w:rFonts w:hint="default" w:ascii="Times New Roman" w:hAnsi="Times New Roman" w:eastAsia="宋体" w:cs="Times New Roman"/>
                <w:kern w:val="0"/>
                <w:sz w:val="21"/>
                <w:szCs w:val="21"/>
              </w:rPr>
            </w:pPr>
            <w:r>
              <w:rPr>
                <w:rFonts w:hint="eastAsia" w:eastAsia="宋体" w:cs="Times New Roman"/>
                <w:kern w:val="0"/>
                <w:sz w:val="21"/>
                <w:szCs w:val="21"/>
                <w:lang w:val="en-US" w:eastAsia="zh-CN"/>
              </w:rPr>
              <w:t>2.应急办公室及时向指挥部总指挥、副总指挥及成员单位报告的险情信息；</w:t>
            </w:r>
          </w:p>
          <w:p>
            <w:pPr>
              <w:pStyle w:val="25"/>
              <w:numPr>
                <w:ilvl w:val="0"/>
                <w:numId w:val="0"/>
              </w:numPr>
              <w:jc w:val="both"/>
              <w:rPr>
                <w:rFonts w:hint="eastAsia" w:eastAsia="宋体" w:cs="Times New Roman"/>
                <w:kern w:val="0"/>
                <w:sz w:val="21"/>
                <w:szCs w:val="21"/>
                <w:lang w:val="en-US" w:eastAsia="zh-CN"/>
              </w:rPr>
            </w:pPr>
            <w:r>
              <w:rPr>
                <w:rFonts w:hint="eastAsia" w:eastAsia="宋体" w:cs="Times New Roman"/>
                <w:kern w:val="0"/>
                <w:sz w:val="21"/>
                <w:szCs w:val="21"/>
                <w:lang w:val="en-US" w:eastAsia="zh-CN"/>
              </w:rPr>
              <w:t>3.应急救援队伍立即</w:t>
            </w:r>
            <w:r>
              <w:rPr>
                <w:rFonts w:hint="default" w:ascii="Times New Roman" w:hAnsi="Times New Roman" w:eastAsia="宋体" w:cs="Times New Roman"/>
                <w:kern w:val="0"/>
                <w:sz w:val="21"/>
                <w:szCs w:val="21"/>
              </w:rPr>
              <w:t>调集</w:t>
            </w:r>
            <w:r>
              <w:rPr>
                <w:rFonts w:hint="eastAsia" w:eastAsia="宋体" w:cs="Times New Roman"/>
                <w:kern w:val="0"/>
                <w:sz w:val="21"/>
                <w:szCs w:val="21"/>
                <w:lang w:val="en-US" w:eastAsia="zh-CN"/>
              </w:rPr>
              <w:t>应急处置和救援所需的物资、</w:t>
            </w:r>
            <w:r>
              <w:rPr>
                <w:rFonts w:hint="default" w:ascii="Times New Roman" w:hAnsi="Times New Roman" w:eastAsia="宋体" w:cs="Times New Roman"/>
                <w:kern w:val="0"/>
                <w:sz w:val="21"/>
                <w:szCs w:val="21"/>
              </w:rPr>
              <w:t>设备、工具</w:t>
            </w:r>
            <w:r>
              <w:rPr>
                <w:rFonts w:hint="eastAsia" w:eastAsia="宋体" w:cs="Times New Roman"/>
                <w:kern w:val="0"/>
                <w:sz w:val="21"/>
                <w:szCs w:val="21"/>
                <w:lang w:eastAsia="zh-CN"/>
              </w:rPr>
              <w:t>，</w:t>
            </w:r>
            <w:r>
              <w:rPr>
                <w:rFonts w:hint="eastAsia" w:eastAsia="宋体" w:cs="Times New Roman"/>
                <w:kern w:val="0"/>
                <w:sz w:val="21"/>
                <w:szCs w:val="21"/>
                <w:lang w:val="en-US" w:eastAsia="zh-CN"/>
              </w:rPr>
              <w:t>赶赴事故现场，根据需要立即开展应急救援工作。</w:t>
            </w:r>
          </w:p>
          <w:p>
            <w:pPr>
              <w:pStyle w:val="25"/>
              <w:numPr>
                <w:ilvl w:val="0"/>
                <w:numId w:val="0"/>
              </w:numPr>
              <w:jc w:val="both"/>
              <w:rPr>
                <w:rFonts w:hint="default" w:ascii="Times New Roman" w:hAnsi="Times New Roman" w:eastAsia="宋体" w:cs="Times New Roman"/>
                <w:kern w:val="0"/>
                <w:sz w:val="21"/>
                <w:szCs w:val="21"/>
              </w:rPr>
            </w:pPr>
            <w:r>
              <w:rPr>
                <w:rFonts w:hint="eastAsia" w:eastAsia="宋体" w:cs="Times New Roman"/>
                <w:kern w:val="0"/>
                <w:sz w:val="21"/>
                <w:szCs w:val="21"/>
                <w:lang w:val="en-US" w:eastAsia="zh-CN"/>
              </w:rPr>
              <w:t>4.经济发展局加强电力、供水、排水、供气、供热的单位沟通，确保运转正常；</w:t>
            </w:r>
          </w:p>
          <w:p>
            <w:pPr>
              <w:pStyle w:val="25"/>
              <w:numPr>
                <w:ilvl w:val="0"/>
                <w:numId w:val="0"/>
              </w:numPr>
              <w:jc w:val="both"/>
              <w:rPr>
                <w:rFonts w:hint="eastAsia" w:eastAsia="宋体" w:cs="Times New Roman"/>
                <w:kern w:val="0"/>
                <w:sz w:val="21"/>
                <w:szCs w:val="21"/>
                <w:lang w:val="en-US" w:eastAsia="zh-CN"/>
              </w:rPr>
            </w:pPr>
            <w:r>
              <w:rPr>
                <w:rFonts w:hint="eastAsia" w:eastAsia="宋体" w:cs="Times New Roman"/>
                <w:kern w:val="0"/>
                <w:sz w:val="21"/>
                <w:szCs w:val="21"/>
                <w:lang w:val="en-US" w:eastAsia="zh-CN"/>
              </w:rPr>
              <w:t>5.根据险情需要，公安分局立即组织开展人员疏散；</w:t>
            </w:r>
          </w:p>
          <w:p>
            <w:pPr>
              <w:pStyle w:val="25"/>
              <w:numPr>
                <w:ilvl w:val="0"/>
                <w:numId w:val="0"/>
              </w:numPr>
              <w:jc w:val="both"/>
              <w:rPr>
                <w:rFonts w:hint="default" w:eastAsia="宋体" w:cs="Times New Roman"/>
                <w:kern w:val="0"/>
                <w:sz w:val="21"/>
                <w:szCs w:val="21"/>
                <w:lang w:val="en-US" w:eastAsia="zh-CN"/>
              </w:rPr>
            </w:pPr>
            <w:r>
              <w:rPr>
                <w:rFonts w:hint="eastAsia" w:eastAsia="宋体" w:cs="Times New Roman"/>
                <w:kern w:val="0"/>
                <w:sz w:val="21"/>
                <w:szCs w:val="21"/>
                <w:lang w:val="en-US" w:eastAsia="zh-CN"/>
              </w:rPr>
              <w:t>6.根据险情需要，应急指挥部立即通知园区所在地政府及周边乡镇协助开展周边人员疏散。</w:t>
            </w:r>
          </w:p>
        </w:tc>
      </w:tr>
    </w:tbl>
    <w:p>
      <w:pPr>
        <w:pStyle w:val="5"/>
        <w:rPr>
          <w:rFonts w:hint="default" w:ascii="Times New Roman" w:hAnsi="Times New Roman" w:cs="Times New Roman"/>
          <w:lang w:val="en-US" w:eastAsia="zh-CN"/>
        </w:rPr>
      </w:pPr>
      <w:bookmarkStart w:id="41" w:name="_Toc1205"/>
      <w:r>
        <w:rPr>
          <w:rFonts w:hint="default" w:ascii="Times New Roman" w:hAnsi="Times New Roman" w:cs="Times New Roman"/>
          <w:lang w:val="en-US" w:eastAsia="zh-CN"/>
        </w:rPr>
        <w:t>4.1.8 预警解除</w:t>
      </w:r>
      <w:bookmarkEnd w:id="41"/>
    </w:p>
    <w:p>
      <w:pPr>
        <w:spacing w:line="578" w:lineRule="exact"/>
        <w:ind w:firstLine="560"/>
        <w:rPr>
          <w:rFonts w:hint="default" w:ascii="Times New Roman" w:hAnsi="Times New Roman" w:cs="Times New Roman"/>
          <w:lang w:val="en-US" w:eastAsia="zh-CN"/>
        </w:rPr>
      </w:pPr>
      <w:r>
        <w:rPr>
          <w:rFonts w:hint="default" w:ascii="Times New Roman" w:hAnsi="Times New Roman" w:eastAsia="方正仿宋_GBK" w:cs="Times New Roman"/>
          <w:kern w:val="2"/>
          <w:sz w:val="32"/>
          <w:szCs w:val="32"/>
          <w:lang w:val="en-US" w:eastAsia="zh-CN" w:bidi="ar-SA"/>
        </w:rPr>
        <w:t>当确定生产安全事故不可能发生或危险已经解除时，按照相关程序，由</w:t>
      </w:r>
      <w:r>
        <w:rPr>
          <w:rFonts w:hint="default" w:ascii="Times New Roman" w:hAnsi="Times New Roman" w:cs="Times New Roman"/>
          <w:kern w:val="2"/>
          <w:sz w:val="32"/>
          <w:szCs w:val="32"/>
          <w:lang w:val="en-US" w:eastAsia="zh-CN" w:bidi="ar-SA"/>
        </w:rPr>
        <w:t>应急管理局</w:t>
      </w:r>
      <w:r>
        <w:rPr>
          <w:rFonts w:hint="default" w:ascii="Times New Roman" w:hAnsi="Times New Roman" w:eastAsia="方正仿宋_GBK" w:cs="Times New Roman"/>
          <w:kern w:val="2"/>
          <w:sz w:val="32"/>
          <w:szCs w:val="32"/>
          <w:lang w:val="en-US" w:eastAsia="zh-CN" w:bidi="ar-SA"/>
        </w:rPr>
        <w:t>宣布</w:t>
      </w:r>
      <w:r>
        <w:rPr>
          <w:rFonts w:hint="default" w:ascii="Times New Roman" w:hAnsi="Times New Roman" w:cs="Times New Roman"/>
          <w:kern w:val="2"/>
          <w:sz w:val="32"/>
          <w:szCs w:val="32"/>
          <w:lang w:val="en-US" w:eastAsia="zh-CN" w:bidi="ar-SA"/>
        </w:rPr>
        <w:t>或应急指挥部授权宣布</w:t>
      </w:r>
      <w:r>
        <w:rPr>
          <w:rFonts w:hint="default" w:ascii="Times New Roman" w:hAnsi="Times New Roman" w:eastAsia="方正仿宋_GBK" w:cs="Times New Roman"/>
          <w:kern w:val="2"/>
          <w:sz w:val="32"/>
          <w:szCs w:val="32"/>
          <w:lang w:val="en-US" w:eastAsia="zh-CN" w:bidi="ar-SA"/>
        </w:rPr>
        <w:t>解除预警</w:t>
      </w:r>
      <w:r>
        <w:rPr>
          <w:rFonts w:hint="default"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由</w:t>
      </w:r>
      <w:r>
        <w:rPr>
          <w:rFonts w:hint="default" w:ascii="Times New Roman" w:hAnsi="Times New Roman" w:cs="Times New Roman"/>
          <w:kern w:val="2"/>
          <w:sz w:val="32"/>
          <w:szCs w:val="32"/>
          <w:lang w:val="en-US" w:eastAsia="zh-CN" w:bidi="ar-SA"/>
        </w:rPr>
        <w:t>应急管理局</w:t>
      </w:r>
      <w:r>
        <w:rPr>
          <w:rFonts w:hint="default" w:ascii="Times New Roman" w:hAnsi="Times New Roman" w:eastAsia="方正仿宋_GBK" w:cs="Times New Roman"/>
          <w:kern w:val="2"/>
          <w:sz w:val="32"/>
          <w:szCs w:val="32"/>
          <w:lang w:val="en-US" w:eastAsia="zh-CN" w:bidi="ar-SA"/>
        </w:rPr>
        <w:t>向园区转发解除预警</w:t>
      </w:r>
      <w:r>
        <w:rPr>
          <w:rFonts w:hint="default" w:ascii="Times New Roman" w:hAnsi="Times New Roman" w:cs="Times New Roman"/>
          <w:kern w:val="2"/>
          <w:sz w:val="32"/>
          <w:szCs w:val="32"/>
          <w:lang w:val="en-US" w:eastAsia="zh-CN" w:bidi="ar-SA"/>
        </w:rPr>
        <w:t>信息</w:t>
      </w:r>
      <w:r>
        <w:rPr>
          <w:rFonts w:hint="default" w:ascii="Times New Roman" w:hAnsi="Times New Roman" w:eastAsia="方正仿宋_GBK" w:cs="Times New Roman"/>
          <w:kern w:val="2"/>
          <w:sz w:val="32"/>
          <w:szCs w:val="32"/>
          <w:lang w:val="en-US" w:eastAsia="zh-CN" w:bidi="ar-SA"/>
        </w:rPr>
        <w:t>，终止预警期并解除已经采取的措施。</w:t>
      </w:r>
    </w:p>
    <w:p>
      <w:pPr>
        <w:pStyle w:val="4"/>
        <w:ind w:firstLine="643"/>
        <w:rPr>
          <w:rFonts w:hint="default" w:ascii="Times New Roman" w:hAnsi="Times New Roman" w:cs="Times New Roman"/>
        </w:rPr>
      </w:pPr>
      <w:bookmarkStart w:id="42" w:name="_Toc31954"/>
      <w:r>
        <w:rPr>
          <w:rFonts w:hint="default" w:ascii="Times New Roman" w:hAnsi="Times New Roman" w:cs="Times New Roman"/>
        </w:rPr>
        <w:t>4.2 事故信息报告</w:t>
      </w:r>
      <w:bookmarkEnd w:id="42"/>
    </w:p>
    <w:p>
      <w:pPr>
        <w:pStyle w:val="5"/>
        <w:rPr>
          <w:rFonts w:hint="default" w:ascii="Times New Roman" w:hAnsi="Times New Roman" w:cs="Times New Roman"/>
        </w:rPr>
      </w:pPr>
      <w:bookmarkStart w:id="43" w:name="_Toc24302"/>
      <w:r>
        <w:rPr>
          <w:rFonts w:hint="default" w:ascii="Times New Roman" w:hAnsi="Times New Roman" w:cs="Times New Roman"/>
        </w:rPr>
        <w:t>4.2.1 事故信息接收与通报</w:t>
      </w:r>
      <w:bookmarkEnd w:id="43"/>
    </w:p>
    <w:p>
      <w:pPr>
        <w:pStyle w:val="6"/>
        <w:ind w:firstLine="562"/>
        <w:rPr>
          <w:rFonts w:hint="default" w:ascii="Times New Roman" w:hAnsi="Times New Roman" w:cs="Times New Roman"/>
        </w:rPr>
      </w:pPr>
      <w:r>
        <w:rPr>
          <w:rFonts w:hint="default" w:ascii="Times New Roman" w:hAnsi="Times New Roman" w:cs="Times New Roman"/>
        </w:rPr>
        <w:t>4.2.1.1 应急值守电话</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管委会24小时值班电话：0817-</w:t>
      </w:r>
      <w:r>
        <w:rPr>
          <w:rFonts w:hint="default" w:ascii="Times New Roman" w:hAnsi="Times New Roman" w:cs="Times New Roman"/>
          <w:kern w:val="2"/>
          <w:sz w:val="32"/>
          <w:szCs w:val="32"/>
          <w:lang w:val="en-US" w:eastAsia="zh-CN" w:bidi="ar-SA"/>
        </w:rPr>
        <w:t>3783373</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应急管理局24值班电话</w:t>
      </w:r>
      <w:r>
        <w:rPr>
          <w:rFonts w:hint="default" w:ascii="Times New Roman" w:hAnsi="Times New Roman" w:cs="Times New Roman"/>
          <w:kern w:val="2"/>
          <w:sz w:val="32"/>
          <w:szCs w:val="32"/>
          <w:lang w:val="en-US" w:eastAsia="zh-CN" w:bidi="ar-SA"/>
        </w:rPr>
        <w:t>（接警电话）</w:t>
      </w:r>
      <w:r>
        <w:rPr>
          <w:rFonts w:hint="default" w:ascii="Times New Roman" w:hAnsi="Times New Roman" w:eastAsia="方正仿宋_GBK" w:cs="Times New Roman"/>
          <w:kern w:val="2"/>
          <w:sz w:val="32"/>
          <w:szCs w:val="32"/>
          <w:lang w:val="en-US" w:eastAsia="zh-CN" w:bidi="ar-SA"/>
        </w:rPr>
        <w:t>：0817-</w:t>
      </w:r>
      <w:r>
        <w:rPr>
          <w:rFonts w:hint="default" w:ascii="Times New Roman" w:hAnsi="Times New Roman" w:cs="Times New Roman"/>
          <w:kern w:val="2"/>
          <w:sz w:val="32"/>
          <w:szCs w:val="32"/>
          <w:lang w:val="en-US" w:eastAsia="zh-CN" w:bidi="ar-SA"/>
        </w:rPr>
        <w:t>3698056</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公安分局值班电话：110</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消防大队值班电话：</w:t>
      </w:r>
      <w:r>
        <w:rPr>
          <w:rFonts w:hint="eastAsia" w:ascii="Times New Roman" w:hAnsi="Times New Roman" w:cs="Times New Roman"/>
          <w:kern w:val="2"/>
          <w:sz w:val="32"/>
          <w:szCs w:val="32"/>
          <w:lang w:val="en-US" w:eastAsia="zh-CN" w:bidi="ar-SA"/>
        </w:rPr>
        <w:t>2232</w:t>
      </w:r>
      <w:r>
        <w:rPr>
          <w:rFonts w:hint="default" w:ascii="Times New Roman" w:hAnsi="Times New Roman" w:eastAsia="方正仿宋_GBK" w:cs="Times New Roman"/>
          <w:kern w:val="2"/>
          <w:sz w:val="32"/>
          <w:szCs w:val="32"/>
          <w:lang w:val="en-US" w:eastAsia="zh-CN" w:bidi="ar-SA"/>
        </w:rPr>
        <w:t>119</w:t>
      </w:r>
    </w:p>
    <w:p>
      <w:pPr>
        <w:pStyle w:val="6"/>
        <w:ind w:firstLine="562"/>
        <w:rPr>
          <w:rFonts w:hint="default" w:ascii="Times New Roman" w:hAnsi="Times New Roman" w:cs="Times New Roman"/>
        </w:rPr>
      </w:pPr>
      <w:r>
        <w:rPr>
          <w:rFonts w:hint="default" w:ascii="Times New Roman" w:hAnsi="Times New Roman" w:cs="Times New Roman"/>
        </w:rPr>
        <w:t>4.2.1.2 事故信息接收</w:t>
      </w:r>
    </w:p>
    <w:p>
      <w:pPr>
        <w:spacing w:line="578" w:lineRule="exact"/>
        <w:ind w:firstLine="560"/>
        <w:rPr>
          <w:rFonts w:hint="default" w:ascii="Times New Roman" w:hAnsi="Times New Roman"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管委会24小时值班电话：</w:t>
      </w:r>
      <w:r>
        <w:rPr>
          <w:rFonts w:hint="eastAsia" w:ascii="Times New Roman" w:hAnsi="Times New Roman" w:cs="Times New Roman"/>
          <w:kern w:val="2"/>
          <w:sz w:val="32"/>
          <w:szCs w:val="32"/>
          <w:lang w:val="en-US" w:eastAsia="zh-CN" w:bidi="ar-SA"/>
        </w:rPr>
        <w:t>0</w:t>
      </w:r>
      <w:r>
        <w:rPr>
          <w:rFonts w:hint="default" w:ascii="Times New Roman" w:hAnsi="Times New Roman" w:eastAsia="方正仿宋_GBK" w:cs="Times New Roman"/>
          <w:kern w:val="2"/>
          <w:sz w:val="32"/>
          <w:szCs w:val="32"/>
          <w:lang w:val="en-US" w:eastAsia="zh-CN" w:bidi="ar-SA"/>
        </w:rPr>
        <w:t>817-</w:t>
      </w:r>
      <w:r>
        <w:rPr>
          <w:rFonts w:hint="default" w:ascii="Times New Roman" w:hAnsi="Times New Roman" w:cs="Times New Roman"/>
          <w:kern w:val="2"/>
          <w:sz w:val="32"/>
          <w:szCs w:val="32"/>
          <w:lang w:val="en-US" w:eastAsia="zh-CN" w:bidi="ar-SA"/>
        </w:rPr>
        <w:t>3783373</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应急管理局24值班电话</w:t>
      </w:r>
      <w:r>
        <w:rPr>
          <w:rFonts w:hint="default" w:ascii="Times New Roman" w:hAnsi="Times New Roman" w:cs="Times New Roman"/>
          <w:kern w:val="2"/>
          <w:sz w:val="32"/>
          <w:szCs w:val="32"/>
          <w:lang w:val="en-US" w:eastAsia="zh-CN" w:bidi="ar-SA"/>
        </w:rPr>
        <w:t>（接警电话）</w:t>
      </w:r>
      <w:r>
        <w:rPr>
          <w:rFonts w:hint="default" w:ascii="Times New Roman" w:hAnsi="Times New Roman" w:eastAsia="方正仿宋_GBK" w:cs="Times New Roman"/>
          <w:kern w:val="2"/>
          <w:sz w:val="32"/>
          <w:szCs w:val="32"/>
          <w:lang w:val="en-US" w:eastAsia="zh-CN" w:bidi="ar-SA"/>
        </w:rPr>
        <w:t>：0817-</w:t>
      </w:r>
      <w:r>
        <w:rPr>
          <w:rFonts w:hint="default" w:ascii="Times New Roman" w:hAnsi="Times New Roman" w:cs="Times New Roman"/>
          <w:kern w:val="2"/>
          <w:sz w:val="32"/>
          <w:szCs w:val="32"/>
          <w:lang w:val="en-US" w:eastAsia="zh-CN" w:bidi="ar-SA"/>
        </w:rPr>
        <w:t>3698056</w:t>
      </w:r>
    </w:p>
    <w:p>
      <w:pPr>
        <w:pStyle w:val="7"/>
        <w:ind w:firstLine="643" w:firstLineChars="200"/>
        <w:rPr>
          <w:rFonts w:hint="default" w:ascii="Times New Roman" w:hAnsi="Times New Roman" w:cs="Times New Roman"/>
        </w:rPr>
      </w:pPr>
      <w:r>
        <w:rPr>
          <w:rFonts w:hint="default" w:ascii="Times New Roman" w:hAnsi="Times New Roman" w:cs="Times New Roman"/>
        </w:rPr>
        <w:t>4.2.1.</w:t>
      </w:r>
      <w:r>
        <w:rPr>
          <w:rFonts w:hint="default" w:ascii="Times New Roman" w:hAnsi="Times New Roman" w:cs="Times New Roman"/>
          <w:lang w:val="en-US" w:eastAsia="zh-CN"/>
        </w:rPr>
        <w:t>3</w:t>
      </w:r>
      <w:r>
        <w:rPr>
          <w:rFonts w:hint="default" w:ascii="Times New Roman" w:hAnsi="Times New Roman" w:cs="Times New Roman"/>
        </w:rPr>
        <w:t xml:space="preserve"> 报告事故信息的要求</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按照《生产安全事故报告和调查处理条例》、《生产安全事故信息报告和处置办法》的要求：事故发生后，事故现场有关人员应当立即向本单位负责人报告；单位负责人接到报告后，应当于1小时内向应急管理局24小时报警电话报告。</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事发单位</w:t>
      </w:r>
      <w:r>
        <w:rPr>
          <w:rFonts w:hint="default" w:ascii="Times New Roman" w:hAnsi="Times New Roman" w:eastAsia="方正仿宋_GBK" w:cs="Times New Roman"/>
          <w:kern w:val="2"/>
          <w:sz w:val="32"/>
          <w:szCs w:val="32"/>
          <w:lang w:val="en-US" w:eastAsia="zh-CN" w:bidi="ar-SA"/>
        </w:rPr>
        <w:t>应按照《生产安全事故报告和调查处理条例》、《生产安全事故信息报告和处置办法》的要求，向应急管理局报告如下内容：（1）事故发生单位的名称、地址等基本情况；（2）事故发生的时间、地点以及事故现场情况；（3）事故的简要经过（包括应急救援情况）；（4）事故已经造成或者可能造成的伤亡人数（包括下落不明、涉险的人数）和初步估计的直接经济损失；（5）已经采取的措施；（6）其他应当报告的情况。</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报</w:t>
      </w:r>
      <w:r>
        <w:rPr>
          <w:rFonts w:hint="eastAsia" w:ascii="Times New Roman" w:hAnsi="Times New Roman" w:cs="Times New Roman"/>
          <w:kern w:val="2"/>
          <w:sz w:val="32"/>
          <w:szCs w:val="32"/>
          <w:lang w:val="en-US" w:eastAsia="zh-CN" w:bidi="ar-SA"/>
        </w:rPr>
        <w:t>告</w:t>
      </w:r>
      <w:r>
        <w:rPr>
          <w:rFonts w:hint="default" w:ascii="Times New Roman" w:hAnsi="Times New Roman" w:eastAsia="方正仿宋_GBK" w:cs="Times New Roman"/>
          <w:kern w:val="2"/>
          <w:sz w:val="32"/>
          <w:szCs w:val="32"/>
          <w:lang w:val="en-US" w:eastAsia="zh-CN" w:bidi="ar-SA"/>
        </w:rPr>
        <w:t>后出现新情况的，应当及时补报。</w:t>
      </w:r>
    </w:p>
    <w:p>
      <w:pPr>
        <w:pStyle w:val="7"/>
        <w:ind w:firstLine="643" w:firstLineChars="200"/>
        <w:rPr>
          <w:rFonts w:hint="default" w:ascii="Times New Roman" w:hAnsi="Times New Roman" w:cs="Times New Roman"/>
        </w:rPr>
      </w:pPr>
      <w:r>
        <w:rPr>
          <w:rFonts w:hint="default" w:ascii="Times New Roman" w:hAnsi="Times New Roman" w:cs="Times New Roman"/>
        </w:rPr>
        <w:t>4.2.1.</w:t>
      </w:r>
      <w:r>
        <w:rPr>
          <w:rFonts w:hint="default" w:ascii="Times New Roman" w:hAnsi="Times New Roman" w:cs="Times New Roman"/>
          <w:lang w:val="en-US" w:eastAsia="zh-CN"/>
        </w:rPr>
        <w:t>4</w:t>
      </w:r>
      <w:r>
        <w:rPr>
          <w:rFonts w:hint="default" w:ascii="Times New Roman" w:hAnsi="Times New Roman" w:cs="Times New Roman"/>
        </w:rPr>
        <w:t xml:space="preserve"> 接收事故信息的要求</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应急管理局值班人员（</w:t>
      </w:r>
      <w:r>
        <w:rPr>
          <w:rFonts w:hint="default" w:ascii="Times New Roman" w:hAnsi="Times New Roman" w:eastAsia="方正仿宋_GBK" w:cs="Times New Roman"/>
          <w:kern w:val="2"/>
          <w:sz w:val="32"/>
          <w:szCs w:val="32"/>
          <w:lang w:val="en-US" w:eastAsia="zh-CN" w:bidi="ar-SA"/>
        </w:rPr>
        <w:t>报警人</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接到事故信息报告后应立即按照“事故接警处置单”（见附件）进行记录。未按事故接警处置单的相应内容进行报告时，应按事故接警处置单补充询问。</w:t>
      </w:r>
    </w:p>
    <w:p>
      <w:pPr>
        <w:pStyle w:val="5"/>
        <w:rPr>
          <w:rFonts w:hint="default" w:ascii="Times New Roman" w:hAnsi="Times New Roman" w:cs="Times New Roman"/>
        </w:rPr>
      </w:pPr>
      <w:bookmarkStart w:id="44" w:name="_Toc9900"/>
      <w:r>
        <w:rPr>
          <w:rFonts w:hint="default" w:ascii="Times New Roman" w:hAnsi="Times New Roman" w:cs="Times New Roman"/>
        </w:rPr>
        <w:t>4.2.2 事故信息上报</w:t>
      </w:r>
      <w:bookmarkEnd w:id="44"/>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急指挥部总指挥、副总指挥知悉事故信息后，应指定专人按《生产安全事故信息报告和处置办法》的要求，在1小时内使用电话快报向市应急管理局上报信息，随后补报文字报告。接受上报任务的人员为信息上报责任人。</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按《生产安全事故信息报告和处置办法》的要求，电话快报应当包括下列内容：（1）事故发生单位的名称、地址、性质；（2）事故发生的时间、地点；（3）事故已经造成或者可能造成的伤亡人数（包括下落不明、涉险的人数）。</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按《生产安全事故信息报告和处置办法》的要求，文字（书面）报告应包括下列内容：（1）事故发生单位的名称、地址、性质、产能等基本情况；（2）事故发生的时间、地点以及事故现场情况；（3）事故的简要经过（包括应急救援情况）；（4）事故已经造成或者可能造成的伤亡人数（包括下落不明、涉险的人数）和初步估计的直接经济损失；（5）已经采取的措施；（6）其他应当报告的情况。</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事故信息上报后出现新情况的，上报责任人应按《生产安全事故信息报告和处置办法》的规定及时续报。</w:t>
      </w:r>
    </w:p>
    <w:p>
      <w:pPr>
        <w:pStyle w:val="5"/>
        <w:rPr>
          <w:rFonts w:hint="default" w:ascii="Times New Roman" w:hAnsi="Times New Roman" w:cs="Times New Roman"/>
        </w:rPr>
      </w:pPr>
      <w:bookmarkStart w:id="45" w:name="_Toc23788"/>
      <w:r>
        <w:rPr>
          <w:rFonts w:hint="default" w:ascii="Times New Roman" w:hAnsi="Times New Roman" w:cs="Times New Roman"/>
        </w:rPr>
        <w:t>4.2.3 事故信息传递</w:t>
      </w:r>
      <w:bookmarkEnd w:id="45"/>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cs="Times New Roman"/>
          <w:kern w:val="2"/>
          <w:sz w:val="32"/>
          <w:szCs w:val="32"/>
          <w:lang w:val="en-US" w:eastAsia="zh-CN" w:bidi="ar-SA"/>
        </w:rPr>
        <w:t>应急管理局值班人员（接警人）</w:t>
      </w:r>
      <w:r>
        <w:rPr>
          <w:rFonts w:hint="default" w:ascii="Times New Roman" w:hAnsi="Times New Roman" w:eastAsia="方正仿宋_GBK" w:cs="Times New Roman"/>
          <w:kern w:val="2"/>
          <w:sz w:val="32"/>
          <w:szCs w:val="32"/>
          <w:lang w:val="en-US" w:eastAsia="zh-CN" w:bidi="ar-SA"/>
        </w:rPr>
        <w:t>接警后，应立即将相关信息报告给当日应急带班领导，并在“事故接警处置单”（见附件）做书面记录。</w:t>
      </w:r>
      <w:r>
        <w:rPr>
          <w:rFonts w:hint="eastAsia" w:ascii="Times New Roman" w:hAnsi="Times New Roman" w:cs="Times New Roman"/>
          <w:kern w:val="2"/>
          <w:sz w:val="32"/>
          <w:szCs w:val="32"/>
          <w:lang w:val="en-US" w:eastAsia="zh-CN" w:bidi="ar-SA"/>
        </w:rPr>
        <w:t>值班人员</w:t>
      </w:r>
      <w:r>
        <w:rPr>
          <w:rFonts w:hint="default" w:ascii="Times New Roman" w:hAnsi="Times New Roman" w:eastAsia="方正仿宋_GBK" w:cs="Times New Roman"/>
          <w:kern w:val="2"/>
          <w:sz w:val="32"/>
          <w:szCs w:val="32"/>
          <w:lang w:val="en-US" w:eastAsia="zh-CN" w:bidi="ar-SA"/>
        </w:rPr>
        <w:t>是向应急带班领导通报事故信息的责任人。必要时，</w:t>
      </w:r>
      <w:r>
        <w:rPr>
          <w:rFonts w:hint="eastAsia" w:ascii="Times New Roman" w:hAnsi="Times New Roman" w:cs="Times New Roman"/>
          <w:kern w:val="2"/>
          <w:sz w:val="32"/>
          <w:szCs w:val="32"/>
          <w:lang w:val="en-US" w:eastAsia="zh-CN" w:bidi="ar-SA"/>
        </w:rPr>
        <w:t>值班人员</w:t>
      </w:r>
      <w:r>
        <w:rPr>
          <w:rFonts w:hint="default" w:ascii="Times New Roman" w:hAnsi="Times New Roman" w:eastAsia="方正仿宋_GBK" w:cs="Times New Roman"/>
          <w:kern w:val="2"/>
          <w:sz w:val="32"/>
          <w:szCs w:val="32"/>
          <w:lang w:val="en-US" w:eastAsia="zh-CN" w:bidi="ar-SA"/>
        </w:rPr>
        <w:t>可直接向应急指挥部总指挥报告事故信息。</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（2）当日应急带班领导收到事故信息报告后，应立即通过当面汇报或电话汇报等方式将相关信息报告给应急指挥部。当日应急带班领导是向应急指挥部通报事故信息的责任人。</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b w:val="0"/>
          <w:bCs w:val="0"/>
          <w:kern w:val="2"/>
          <w:sz w:val="32"/>
          <w:szCs w:val="32"/>
          <w:lang w:val="en-US" w:eastAsia="zh-CN" w:bidi="ar-SA"/>
        </w:rPr>
        <w:t>应急指挥部总指挥</w:t>
      </w:r>
      <w:r>
        <w:rPr>
          <w:rFonts w:hint="default" w:ascii="Times New Roman" w:hAnsi="Times New Roman" w:eastAsia="方正仿宋_GBK" w:cs="Times New Roman"/>
          <w:kern w:val="2"/>
          <w:sz w:val="32"/>
          <w:szCs w:val="32"/>
          <w:lang w:val="en-US" w:eastAsia="zh-CN" w:bidi="ar-SA"/>
        </w:rPr>
        <w:t>组织分析事故严重程度、影响范围、发展势态得出危急程度，按本预案第5章的要求</w:t>
      </w:r>
      <w:r>
        <w:rPr>
          <w:rFonts w:hint="eastAsia" w:ascii="Times New Roman" w:hAnsi="Times New Roman" w:cs="Times New Roman"/>
          <w:kern w:val="2"/>
          <w:sz w:val="32"/>
          <w:szCs w:val="32"/>
          <w:lang w:val="en-US" w:eastAsia="zh-CN" w:bidi="ar-SA"/>
        </w:rPr>
        <w:t>，启动应急</w:t>
      </w:r>
      <w:r>
        <w:rPr>
          <w:rFonts w:hint="default" w:ascii="Times New Roman" w:hAnsi="Times New Roman" w:eastAsia="方正仿宋_GBK" w:cs="Times New Roman"/>
          <w:kern w:val="2"/>
          <w:sz w:val="32"/>
          <w:szCs w:val="32"/>
          <w:lang w:val="en-US" w:eastAsia="zh-CN" w:bidi="ar-SA"/>
        </w:rPr>
        <w:t>响应级别。由</w:t>
      </w:r>
      <w:r>
        <w:rPr>
          <w:rFonts w:hint="eastAsia" w:ascii="Times New Roman" w:hAnsi="Times New Roman" w:cs="Times New Roman"/>
          <w:kern w:val="2"/>
          <w:sz w:val="32"/>
          <w:szCs w:val="32"/>
          <w:lang w:val="en-US" w:eastAsia="zh-CN" w:bidi="ar-SA"/>
        </w:rPr>
        <w:t>应急办公室</w:t>
      </w:r>
      <w:r>
        <w:rPr>
          <w:rFonts w:hint="default" w:ascii="Times New Roman" w:hAnsi="Times New Roman" w:eastAsia="方正仿宋_GBK" w:cs="Times New Roman"/>
          <w:kern w:val="2"/>
          <w:sz w:val="32"/>
          <w:szCs w:val="32"/>
          <w:lang w:val="en-US" w:eastAsia="zh-CN" w:bidi="ar-SA"/>
        </w:rPr>
        <w:t>通过电话、网络或其他手段在10分钟内将事故信息和应急响应信息传递给应急指挥部成员、应急处置组成员</w:t>
      </w:r>
      <w:r>
        <w:rPr>
          <w:rFonts w:hint="eastAsia" w:ascii="Times New Roman" w:hAnsi="Times New Roman" w:cs="Times New Roman"/>
          <w:kern w:val="2"/>
          <w:sz w:val="32"/>
          <w:szCs w:val="32"/>
          <w:lang w:val="en-US" w:eastAsia="zh-CN" w:bidi="ar-SA"/>
        </w:rPr>
        <w:t>，由应急指挥部</w:t>
      </w:r>
      <w:r>
        <w:rPr>
          <w:rFonts w:hint="default" w:ascii="Times New Roman" w:hAnsi="Times New Roman" w:eastAsia="方正仿宋_GBK" w:cs="Times New Roman"/>
          <w:kern w:val="2"/>
          <w:sz w:val="32"/>
          <w:szCs w:val="32"/>
          <w:lang w:val="en-US" w:eastAsia="zh-CN" w:bidi="ar-SA"/>
        </w:rPr>
        <w:t>指定专人</w:t>
      </w:r>
      <w:r>
        <w:rPr>
          <w:rFonts w:hint="eastAsia" w:ascii="Times New Roman" w:hAnsi="Times New Roman" w:cs="Times New Roman"/>
          <w:kern w:val="2"/>
          <w:sz w:val="32"/>
          <w:szCs w:val="32"/>
          <w:lang w:val="en-US" w:eastAsia="zh-CN" w:bidi="ar-SA"/>
        </w:rPr>
        <w:t>向南充市委、南充市人民政府、南充市应急管理局上报事故情况</w:t>
      </w:r>
      <w:r>
        <w:rPr>
          <w:rFonts w:hint="default" w:ascii="Times New Roman" w:hAnsi="Times New Roman" w:eastAsia="方正仿宋_GBK" w:cs="Times New Roman"/>
          <w:kern w:val="2"/>
          <w:sz w:val="32"/>
          <w:szCs w:val="32"/>
          <w:lang w:val="en-US" w:eastAsia="zh-CN" w:bidi="ar-SA"/>
        </w:rPr>
        <w:t>。</w:t>
      </w:r>
    </w:p>
    <w:p>
      <w:pPr>
        <w:pStyle w:val="2"/>
        <w:ind w:left="0" w:leftChars="0" w:firstLine="0" w:firstLineChars="0"/>
        <w:rPr>
          <w:rFonts w:hint="default" w:ascii="Times New Roman" w:hAnsi="Times New Roman" w:eastAsia="方正仿宋_GBK" w:cs="Times New Roman"/>
          <w:kern w:val="2"/>
          <w:sz w:val="32"/>
          <w:szCs w:val="32"/>
          <w:lang w:val="en-US" w:eastAsia="zh-CN" w:bidi="ar-SA"/>
        </w:rPr>
      </w:pPr>
      <w:r>
        <w:rPr>
          <w:sz w:val="32"/>
        </w:rPr>
        <mc:AlternateContent>
          <mc:Choice Requires="wps">
            <w:drawing>
              <wp:anchor distT="0" distB="0" distL="114300" distR="114300" simplePos="0" relativeHeight="251676672" behindDoc="0" locked="0" layoutInCell="1" allowOverlap="1">
                <wp:simplePos x="0" y="0"/>
                <wp:positionH relativeFrom="column">
                  <wp:posOffset>4239895</wp:posOffset>
                </wp:positionH>
                <wp:positionV relativeFrom="paragraph">
                  <wp:posOffset>41910</wp:posOffset>
                </wp:positionV>
                <wp:extent cx="6985" cy="1113790"/>
                <wp:effectExtent l="13970" t="0" r="17145" b="10160"/>
                <wp:wrapNone/>
                <wp:docPr id="71" name="直接连接符 71"/>
                <wp:cNvGraphicFramePr/>
                <a:graphic xmlns:a="http://schemas.openxmlformats.org/drawingml/2006/main">
                  <a:graphicData uri="http://schemas.microsoft.com/office/word/2010/wordprocessingShape">
                    <wps:wsp>
                      <wps:cNvCnPr/>
                      <wps:spPr>
                        <a:xfrm>
                          <a:off x="5175885" y="1049655"/>
                          <a:ext cx="6985" cy="1113790"/>
                        </a:xfrm>
                        <a:prstGeom prst="line">
                          <a:avLst/>
                        </a:prstGeom>
                        <a:ln w="28575" cmpd="sng">
                          <a:solidFill>
                            <a:schemeClr val="accent1">
                              <a:shade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3.85pt;margin-top:3.3pt;height:87.7pt;width:0.55pt;z-index:251676672;mso-width-relative:page;mso-height-relative:page;" filled="f" stroked="t" coordsize="21600,21600" o:gfxdata="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uPfB3ZAAAACQEAAA8AAAAAAAAAAQAgAAAAIgAA&#10;AGRycy9kb3ducmV2LnhtbFBLAQIUABQAAAAIAIdO4kBi3FnNBwIAAOQDAAAOAAAAAAAAAAEAIAAA&#10;ACgBAABkcnMvZTJvRG9jLnhtbFBLBQYAAAAABgAGAFkBAAChBQAAAAA=&#10;">
                <v:fill on="f" focussize="0,0"/>
                <v:stroke weight="2.25pt" color="#41719C [3204]" miterlimit="8" joinstyle="miter"/>
                <v:imagedata o:title=""/>
                <o:lock v:ext="edit" aspectratio="f"/>
              </v:lin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4232275</wp:posOffset>
                </wp:positionH>
                <wp:positionV relativeFrom="paragraph">
                  <wp:posOffset>34925</wp:posOffset>
                </wp:positionV>
                <wp:extent cx="220980" cy="6350"/>
                <wp:effectExtent l="635" t="13970" r="6985" b="17780"/>
                <wp:wrapNone/>
                <wp:docPr id="70" name="直接连接符 70"/>
                <wp:cNvGraphicFramePr/>
                <a:graphic xmlns:a="http://schemas.openxmlformats.org/drawingml/2006/main">
                  <a:graphicData uri="http://schemas.microsoft.com/office/word/2010/wordprocessingShape">
                    <wps:wsp>
                      <wps:cNvCnPr>
                        <a:endCxn id="113" idx="1"/>
                      </wps:cNvCnPr>
                      <wps:spPr>
                        <a:xfrm>
                          <a:off x="5168265" y="1042670"/>
                          <a:ext cx="220980" cy="6350"/>
                        </a:xfrm>
                        <a:prstGeom prst="line">
                          <a:avLst/>
                        </a:prstGeom>
                        <a:ln w="28575" cmpd="sng">
                          <a:solidFill>
                            <a:schemeClr val="accent1">
                              <a:shade val="50000"/>
                            </a:schemeClr>
                          </a:solidFill>
                          <a:prstDash val="soli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_x0000_s1026" o:spid="_x0000_s1026" o:spt="20" style="position:absolute;left:0pt;margin-left:333.25pt;margin-top:2.75pt;height:0.5pt;width:17.4pt;z-index:251675648;mso-width-relative:page;mso-height-relative:page;" filled="f" stroked="t" coordsize="21600,21600" o:gfxdata="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7aalNcAAAAHAQAADwAA&#10;AAAAAAABACAAAAAiAAAAZHJzL2Rvd25yZXYueG1sUEsBAhQAFAAAAAgAh07iQJWfOIMXAgAADAQA&#10;AA4AAAAAAAAAAQAgAAAAJgEAAGRycy9lMm9Eb2MueG1sUEsFBgAAAAAGAAYAWQEAAK8FAAAAAA==&#10;">
                <v:fill on="f" focussize="0,0"/>
                <v:stroke weight="2.25pt" color="#41719C [3204]" miterlimit="8" joinstyle="miter"/>
                <v:imagedata o:title=""/>
                <o:lock v:ext="edit" aspectratio="f"/>
              </v:lin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4443730</wp:posOffset>
                </wp:positionH>
                <wp:positionV relativeFrom="paragraph">
                  <wp:posOffset>397510</wp:posOffset>
                </wp:positionV>
                <wp:extent cx="1299845" cy="414020"/>
                <wp:effectExtent l="6350" t="6350" r="8255" b="17780"/>
                <wp:wrapNone/>
                <wp:docPr id="67" name="矩形 67"/>
                <wp:cNvGraphicFramePr/>
                <a:graphic xmlns:a="http://schemas.openxmlformats.org/drawingml/2006/main">
                  <a:graphicData uri="http://schemas.microsoft.com/office/word/2010/wordprocessingShape">
                    <wps:wsp>
                      <wps:cNvSpPr/>
                      <wps:spPr>
                        <a:xfrm>
                          <a:off x="0" y="0"/>
                          <a:ext cx="1299845" cy="4140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南充市人民政府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9pt;margin-top:31.3pt;height:32.6pt;width:102.35pt;z-index:251673600;v-text-anchor:middle;mso-width-relative:page;mso-height-relative:page;" fillcolor="#FFFFFF [3201]" filled="t" stroked="t" coordsize="21600,21600" o:gfxdata="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KHsB82QAAAAoBAAAPAAAAAAAAAAEAIAAA&#10;ACIAAABkcnMvZG93bnJldi54bWxQSwECFAAUAAAACACHTuJAunyavX0CAAABBQAADgAAAAAAAAAB&#10;ACAAAAAoAQAAZHJzL2Uyb0RvYy54bWxQSwUGAAAAAAYABgBZAQAAFwYAAAAA&#10;">
                <v:fill on="t" focussize="0,0"/>
                <v:stroke weight="1pt" color="#70AD47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南充市人民政府</w:t>
                      </w:r>
                    </w:p>
                  </w:txbxContent>
                </v:textbox>
              </v:rect>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4453255</wp:posOffset>
                </wp:positionH>
                <wp:positionV relativeFrom="paragraph">
                  <wp:posOffset>-165735</wp:posOffset>
                </wp:positionV>
                <wp:extent cx="1300480" cy="414020"/>
                <wp:effectExtent l="6350" t="6350" r="7620" b="17780"/>
                <wp:wrapNone/>
                <wp:docPr id="113" name="矩形 113"/>
                <wp:cNvGraphicFramePr/>
                <a:graphic xmlns:a="http://schemas.openxmlformats.org/drawingml/2006/main">
                  <a:graphicData uri="http://schemas.microsoft.com/office/word/2010/wordprocessingShape">
                    <wps:wsp>
                      <wps:cNvSpPr/>
                      <wps:spPr>
                        <a:xfrm>
                          <a:off x="5739765" y="1325880"/>
                          <a:ext cx="1300480" cy="4140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南充市委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65pt;margin-top:-13.05pt;height:32.6pt;width:102.4pt;z-index:251669504;v-text-anchor:middle;mso-width-relative:page;mso-height-relative:page;" fillcolor="#FFFFFF [3201]" filled="t" stroked="t" coordsize="21600,21600" o:gfxdata="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BrvCtkAAAAKAQAA&#10;DwAAAAAAAAABACAAAAAiAAAAZHJzL2Rvd25yZXYueG1sUEsBAhQAFAAAAAgAh07iQAvRpMKKAgAA&#10;DwUAAA4AAAAAAAAAAQAgAAAAKAEAAGRycy9lMm9Eb2MueG1sUEsFBgAAAAAGAAYAWQEAACQGAAAA&#10;AA==&#10;">
                <v:fill on="t" focussize="0,0"/>
                <v:stroke weight="1pt" color="#70AD47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南充市委</w:t>
                      </w:r>
                    </w:p>
                  </w:txbxContent>
                </v:textbox>
              </v:rect>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2887345</wp:posOffset>
                </wp:positionH>
                <wp:positionV relativeFrom="paragraph">
                  <wp:posOffset>340360</wp:posOffset>
                </wp:positionV>
                <wp:extent cx="924560" cy="523875"/>
                <wp:effectExtent l="6350" t="6350" r="21590" b="22225"/>
                <wp:wrapNone/>
                <wp:docPr id="112" name="矩形 112"/>
                <wp:cNvGraphicFramePr/>
                <a:graphic xmlns:a="http://schemas.openxmlformats.org/drawingml/2006/main">
                  <a:graphicData uri="http://schemas.microsoft.com/office/word/2010/wordprocessingShape">
                    <wps:wsp>
                      <wps:cNvSpPr/>
                      <wps:spPr>
                        <a:xfrm>
                          <a:off x="4291965" y="1325880"/>
                          <a:ext cx="924560" cy="52387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园区</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35pt;margin-top:26.8pt;height:41.25pt;width:72.8pt;z-index:251668480;v-text-anchor:middle;mso-width-relative:page;mso-height-relative:page;" fillcolor="#FFFFFF [3201]" filled="t" stroked="t" coordsize="21600,21600" o:gfxdata="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NGh9INkAAAAKAQAADwAA&#10;AAAAAAABACAAAAAiAAAAZHJzL2Rvd25yZXYueG1sUEsBAhQAFAAAAAgAh07iQEuYSHuHAgAADgUA&#10;AA4AAAAAAAAAAQAgAAAAKAEAAGRycy9lMm9Eb2MueG1sUEsFBgAAAAAGAAYAWQEAACEGAAAAAA==&#10;">
                <v:fill on="t" focussize="0,0"/>
                <v:stroke weight="1pt" color="#70AD47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园区</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应急指挥部</w:t>
                      </w:r>
                    </w:p>
                  </w:txbxContent>
                </v:textbox>
              </v:rect>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1328420</wp:posOffset>
                </wp:positionH>
                <wp:positionV relativeFrom="paragraph">
                  <wp:posOffset>314325</wp:posOffset>
                </wp:positionV>
                <wp:extent cx="1085850" cy="523875"/>
                <wp:effectExtent l="6350" t="6350" r="12700" b="22225"/>
                <wp:wrapNone/>
                <wp:docPr id="107" name="矩形 107"/>
                <wp:cNvGraphicFramePr/>
                <a:graphic xmlns:a="http://schemas.openxmlformats.org/drawingml/2006/main">
                  <a:graphicData uri="http://schemas.microsoft.com/office/word/2010/wordprocessingShape">
                    <wps:wsp>
                      <wps:cNvSpPr/>
                      <wps:spPr>
                        <a:xfrm>
                          <a:off x="2520315" y="1306830"/>
                          <a:ext cx="1085850" cy="52387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应急管理局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6pt;margin-top:24.75pt;height:41.25pt;width:85.5pt;z-index:251663360;v-text-anchor:middle;mso-width-relative:page;mso-height-relative:page;" fillcolor="#FFFFFF [3201]" filled="t" stroked="t" coordsize="21600,21600" o:gfxdata="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lcgUf2AAAAAoBAAAP&#10;AAAAAAAAAAEAIAAAACIAAABkcnMvZG93bnJldi54bWxQSwECFAAUAAAACACHTuJACoAMEYoCAAAP&#10;BQAADgAAAAAAAAABACAAAAAnAQAAZHJzL2Uyb0RvYy54bWxQSwUGAAAAAAYABgBZAQAAIwYAAAAA&#10;">
                <v:fill on="t" focussize="0,0"/>
                <v:stroke weight="1pt" color="#70AD47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应急管理局</w:t>
                      </w:r>
                    </w:p>
                  </w:txbxContent>
                </v:textbox>
              </v:rect>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107950</wp:posOffset>
                </wp:positionH>
                <wp:positionV relativeFrom="paragraph">
                  <wp:posOffset>289560</wp:posOffset>
                </wp:positionV>
                <wp:extent cx="800100" cy="534035"/>
                <wp:effectExtent l="6350" t="6350" r="12700" b="12065"/>
                <wp:wrapNone/>
                <wp:docPr id="108" name="矩形 108"/>
                <wp:cNvGraphicFramePr/>
                <a:graphic xmlns:a="http://schemas.openxmlformats.org/drawingml/2006/main">
                  <a:graphicData uri="http://schemas.microsoft.com/office/word/2010/wordprocessingShape">
                    <wps:wsp>
                      <wps:cNvSpPr/>
                      <wps:spPr>
                        <a:xfrm>
                          <a:off x="1043940" y="1297305"/>
                          <a:ext cx="800100" cy="534035"/>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事故单位</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5pt;margin-top:22.8pt;height:42.05pt;width:63pt;z-index:251664384;v-text-anchor:middle;mso-width-relative:page;mso-height-relative:page;" fillcolor="#FFFFFF [3201]" filled="t" stroked="t" coordsize="21600,21600" o:gfxdata="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Vhcl/YAAAACQEAAA8AAAAAAAAA&#10;AQAgAAAAIgAAAGRycy9kb3ducmV2LnhtbFBLAQIUABQAAAAIAIdO4kDTwIAngwIAAA4FAAAOAAAA&#10;AAAAAAEAIAAAACcBAABkcnMvZTJvRG9jLnhtbFBLBQYAAAAABgAGAFkBAAAcBgAAAAA=&#10;">
                <v:fill on="t" focussize="0,0"/>
                <v:stroke weight="1pt" color="#70AD47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事故单位</w:t>
                      </w: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负责人</w:t>
                      </w:r>
                    </w:p>
                  </w:txbxContent>
                </v:textbox>
              </v:rect>
            </w:pict>
          </mc:Fallback>
        </mc:AlternateContent>
      </w:r>
    </w:p>
    <w:p>
      <w:pPr>
        <w:pStyle w:val="2"/>
        <w:rPr>
          <w:rFonts w:hint="default" w:ascii="Times New Roman" w:hAnsi="Times New Roman" w:eastAsia="方正仿宋_GBK" w:cs="Times New Roman"/>
          <w:kern w:val="2"/>
          <w:sz w:val="32"/>
          <w:szCs w:val="32"/>
          <w:lang w:val="en-US" w:eastAsia="zh-CN" w:bidi="ar-SA"/>
        </w:rPr>
      </w:pPr>
      <w:r>
        <w:rPr>
          <w:sz w:val="32"/>
        </w:rPr>
        <mc:AlternateContent>
          <mc:Choice Requires="wps">
            <w:drawing>
              <wp:anchor distT="0" distB="0" distL="114300" distR="114300" simplePos="0" relativeHeight="251667456" behindDoc="0" locked="0" layoutInCell="1" allowOverlap="1">
                <wp:simplePos x="0" y="0"/>
                <wp:positionH relativeFrom="column">
                  <wp:posOffset>3824605</wp:posOffset>
                </wp:positionH>
                <wp:positionV relativeFrom="paragraph">
                  <wp:posOffset>206375</wp:posOffset>
                </wp:positionV>
                <wp:extent cx="393065" cy="1270"/>
                <wp:effectExtent l="0" t="63500" r="6985" b="68580"/>
                <wp:wrapNone/>
                <wp:docPr id="111" name="直接箭头连接符 111"/>
                <wp:cNvGraphicFramePr/>
                <a:graphic xmlns:a="http://schemas.openxmlformats.org/drawingml/2006/main">
                  <a:graphicData uri="http://schemas.microsoft.com/office/word/2010/wordprocessingShape">
                    <wps:wsp>
                      <wps:cNvCnPr/>
                      <wps:spPr>
                        <a:xfrm>
                          <a:off x="5244465" y="1583690"/>
                          <a:ext cx="393065" cy="1270"/>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1.15pt;margin-top:16.25pt;height:0.1pt;width:30.95pt;z-index:251667456;mso-width-relative:page;mso-height-relative:page;" filled="f" stroked="t" coordsize="21600,21600" o:gfxdata="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E8f&#10;U9UAAAAJAQAADwAAAAAAAAABACAAAAAiAAAAZHJzL2Rvd25yZXYueG1sUEsBAhQAFAAAAAgAh07i&#10;QA8hWAglAgAAEgQAAA4AAAAAAAAAAQAgAAAAJAEAAGRycy9lMm9Eb2MueG1sUEsFBgAAAAAGAAYA&#10;WQEAALsFAAAAAA==&#10;">
                <v:fill on="f" focussize="0,0"/>
                <v:stroke weight="2.25pt" color="#41719C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7696" behindDoc="0" locked="0" layoutInCell="1" allowOverlap="1">
                <wp:simplePos x="0" y="0"/>
                <wp:positionH relativeFrom="column">
                  <wp:posOffset>4222750</wp:posOffset>
                </wp:positionH>
                <wp:positionV relativeFrom="paragraph">
                  <wp:posOffset>200660</wp:posOffset>
                </wp:positionV>
                <wp:extent cx="220980" cy="6350"/>
                <wp:effectExtent l="635" t="13970" r="6985" b="17780"/>
                <wp:wrapNone/>
                <wp:docPr id="73" name="直接连接符 73"/>
                <wp:cNvGraphicFramePr/>
                <a:graphic xmlns:a="http://schemas.openxmlformats.org/drawingml/2006/main">
                  <a:graphicData uri="http://schemas.microsoft.com/office/word/2010/wordprocessingShape">
                    <wps:wsp>
                      <wps:cNvCnPr/>
                      <wps:spPr>
                        <a:xfrm>
                          <a:off x="0" y="0"/>
                          <a:ext cx="220980" cy="6350"/>
                        </a:xfrm>
                        <a:prstGeom prst="line">
                          <a:avLst/>
                        </a:prstGeom>
                        <a:ln w="28575" cmpd="sng">
                          <a:solidFill>
                            <a:schemeClr val="accent1">
                              <a:shade val="50000"/>
                            </a:schemeClr>
                          </a:solidFill>
                          <a:prstDash val="soli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_x0000_s1026" o:spid="_x0000_s1026" o:spt="20" style="position:absolute;left:0pt;margin-left:332.5pt;margin-top:15.8pt;height:0.5pt;width:17.4pt;z-index:251677696;mso-width-relative:page;mso-height-relative:page;" filled="f" stroked="t" coordsize="21600,21600" o:gfxdata="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I7Tj/2gAAAAkBAAAPAAAAAAAAAAEAIAAAACIAAABkcnMvZG93bnJl&#10;di54bWxQSwECFAAUAAAACACHTuJALVXOIfsBAADXAwAADgAAAAAAAAABACAAAAApAQAAZHJzL2Uy&#10;b0RvYy54bWxQSwUGAAAAAAYABgBZAQAAlgUAAAAA&#10;">
                <v:fill on="f" focussize="0,0"/>
                <v:stroke weight="2.25pt" color="#41719C [3204]" miterlimit="8" joinstyle="miter"/>
                <v:imagedata o:title=""/>
                <o:lock v:ext="edit" aspectratio="f"/>
              </v:lin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2444750</wp:posOffset>
                </wp:positionH>
                <wp:positionV relativeFrom="paragraph">
                  <wp:posOffset>134620</wp:posOffset>
                </wp:positionV>
                <wp:extent cx="439420" cy="3175"/>
                <wp:effectExtent l="0" t="61595" r="17780" b="68580"/>
                <wp:wrapNone/>
                <wp:docPr id="110" name="直接箭头连接符 110"/>
                <wp:cNvGraphicFramePr/>
                <a:graphic xmlns:a="http://schemas.openxmlformats.org/drawingml/2006/main">
                  <a:graphicData uri="http://schemas.microsoft.com/office/word/2010/wordprocessingShape">
                    <wps:wsp>
                      <wps:cNvCnPr/>
                      <wps:spPr>
                        <a:xfrm>
                          <a:off x="3625215" y="1567815"/>
                          <a:ext cx="439420" cy="3175"/>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2.5pt;margin-top:10.6pt;height:0.25pt;width:34.6pt;z-index:251666432;mso-width-relative:page;mso-height-relative:page;" filled="f" stroked="t" coordsize="21600,21600" o:gfxdata="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oMbI1gAAAAkBAAAPAAAAAAAAAAEAIAAAACIAAABkcnMvZG93bnJldi54bWxQSwECFAAUAAAACACH&#10;TuJAMlbqwiYCAAASBAAADgAAAAAAAAABACAAAAAlAQAAZHJzL2Uyb0RvYy54bWxQSwUGAAAAAAYA&#10;BgBZAQAAvQUAAAAA&#10;">
                <v:fill on="f" focussize="0,0"/>
                <v:stroke weight="2.25pt" color="#41719C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927100</wp:posOffset>
                </wp:positionH>
                <wp:positionV relativeFrom="paragraph">
                  <wp:posOffset>160020</wp:posOffset>
                </wp:positionV>
                <wp:extent cx="403860" cy="3175"/>
                <wp:effectExtent l="0" t="63500" r="15240" b="66675"/>
                <wp:wrapNone/>
                <wp:docPr id="109" name="直接箭头连接符 109"/>
                <wp:cNvGraphicFramePr/>
                <a:graphic xmlns:a="http://schemas.openxmlformats.org/drawingml/2006/main">
                  <a:graphicData uri="http://schemas.microsoft.com/office/word/2010/wordprocessingShape">
                    <wps:wsp>
                      <wps:cNvCnPr/>
                      <wps:spPr>
                        <a:xfrm flipV="1">
                          <a:off x="1863090" y="1596390"/>
                          <a:ext cx="403860" cy="3175"/>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3pt;margin-top:12.6pt;height:0.25pt;width:31.8pt;z-index:251665408;mso-width-relative:page;mso-height-relative:page;" filled="f" stroked="t" coordsize="21600,21600" o:gfxdata="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697FS2AAAAAkBAAAPAAAAAAAAAAEAIAAAACIAAABkcnMvZG93bnJldi54bWxQSwECFAAU&#10;AAAACACHTuJAjNlM0ioCAAAcBAAADgAAAAAAAAABACAAAAAnAQAAZHJzL2Uyb0RvYy54bWxQSwUG&#10;AAAAAAYABgBZAQAAwwUAAAAA&#10;">
                <v:fill on="f" focussize="0,0"/>
                <v:stroke weight="2.25pt" color="#41719C [3204]" miterlimit="8" joinstyle="miter" endarrow="open"/>
                <v:imagedata o:title=""/>
                <o:lock v:ext="edit" aspectratio="f"/>
              </v:shape>
            </w:pict>
          </mc:Fallback>
        </mc:AlternateContent>
      </w:r>
    </w:p>
    <w:p>
      <w:pPr>
        <w:pStyle w:val="2"/>
        <w:rPr>
          <w:rFonts w:hint="default" w:ascii="Times New Roman" w:hAnsi="Times New Roman" w:eastAsia="方正仿宋_GBK" w:cs="Times New Roman"/>
          <w:kern w:val="2"/>
          <w:sz w:val="32"/>
          <w:szCs w:val="32"/>
          <w:lang w:val="en-US" w:eastAsia="zh-CN" w:bidi="ar-SA"/>
        </w:rPr>
      </w:pPr>
      <w:r>
        <w:rPr>
          <w:sz w:val="32"/>
        </w:rPr>
        <mc:AlternateContent>
          <mc:Choice Requires="wps">
            <w:drawing>
              <wp:anchor distT="0" distB="0" distL="114300" distR="114300" simplePos="0" relativeHeight="251678720" behindDoc="0" locked="0" layoutInCell="1" allowOverlap="1">
                <wp:simplePos x="0" y="0"/>
                <wp:positionH relativeFrom="column">
                  <wp:posOffset>4223385</wp:posOffset>
                </wp:positionH>
                <wp:positionV relativeFrom="paragraph">
                  <wp:posOffset>298450</wp:posOffset>
                </wp:positionV>
                <wp:extent cx="220980" cy="6350"/>
                <wp:effectExtent l="635" t="13970" r="6985" b="17780"/>
                <wp:wrapNone/>
                <wp:docPr id="74" name="直接连接符 74"/>
                <wp:cNvGraphicFramePr/>
                <a:graphic xmlns:a="http://schemas.openxmlformats.org/drawingml/2006/main">
                  <a:graphicData uri="http://schemas.microsoft.com/office/word/2010/wordprocessingShape">
                    <wps:wsp>
                      <wps:cNvCnPr/>
                      <wps:spPr>
                        <a:xfrm>
                          <a:off x="0" y="0"/>
                          <a:ext cx="220980" cy="6350"/>
                        </a:xfrm>
                        <a:prstGeom prst="line">
                          <a:avLst/>
                        </a:prstGeom>
                        <a:ln w="28575" cmpd="sng">
                          <a:solidFill>
                            <a:schemeClr val="accent1">
                              <a:shade val="50000"/>
                            </a:schemeClr>
                          </a:solidFill>
                          <a:prstDash val="soli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_x0000_s1026" o:spid="_x0000_s1026" o:spt="20" style="position:absolute;left:0pt;margin-left:332.55pt;margin-top:23.5pt;height:0.5pt;width:17.4pt;z-index:251678720;mso-width-relative:page;mso-height-relative:page;" filled="f" stroked="t" coordsize="21600,21600" o:gfxdata="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Ol+hz2gAAAAkBAAAPAAAAAAAAAAEAIAAAACIAAABkcnMvZG93bnJl&#10;di54bWxQSwECFAAUAAAACACHTuJAXWHYFPsBAADXAwAADgAAAAAAAAABACAAAAApAQAAZHJzL2Uy&#10;b0RvYy54bWxQSwUGAAAAAAYABgBZAQAAlgUAAAAA&#10;">
                <v:fill on="f" focussize="0,0"/>
                <v:stroke weight="2.25pt" color="#41719C [3204]" miterlimit="8" joinstyle="miter"/>
                <v:imagedata o:title=""/>
                <o:lock v:ext="edit" aspectratio="f"/>
              </v:lin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4438015</wp:posOffset>
                </wp:positionH>
                <wp:positionV relativeFrom="paragraph">
                  <wp:posOffset>77470</wp:posOffset>
                </wp:positionV>
                <wp:extent cx="1314450" cy="414020"/>
                <wp:effectExtent l="6350" t="6350" r="12700" b="17780"/>
                <wp:wrapNone/>
                <wp:docPr id="68" name="矩形 68"/>
                <wp:cNvGraphicFramePr/>
                <a:graphic xmlns:a="http://schemas.openxmlformats.org/drawingml/2006/main">
                  <a:graphicData uri="http://schemas.microsoft.com/office/word/2010/wordprocessingShape">
                    <wps:wsp>
                      <wps:cNvSpPr/>
                      <wps:spPr>
                        <a:xfrm>
                          <a:off x="0" y="0"/>
                          <a:ext cx="1314450" cy="414020"/>
                        </a:xfrm>
                        <a:prstGeom prst="rect">
                          <a:avLst/>
                        </a:prstGeom>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南充市应急管理局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45pt;margin-top:6.1pt;height:32.6pt;width:103.5pt;z-index:251674624;v-text-anchor:middle;mso-width-relative:page;mso-height-relative:page;" fillcolor="#FFFFFF [3201]" filled="t" stroked="t" coordsize="21600,21600" o:gfxdata="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sA0mNkAAAAJAQAADwAAAAAAAAABACAAAAAi&#10;AAAAZHJzL2Rvd25yZXYueG1sUEsBAhQAFAAAAAgAh07iQCU0VBd7AgAAAQUAAA4AAAAAAAAAAQAg&#10;AAAAKAEAAGRycy9lMm9Eb2MueG1sUEsFBgAAAAAGAAYAWQEAABUGAAAAAA==&#10;">
                <v:fill on="t" focussize="0,0"/>
                <v:stroke weight="1pt" color="#70AD47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1"/>
                          <w:szCs w:val="2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南充市应急管理局</w:t>
                      </w:r>
                    </w:p>
                  </w:txbxContent>
                </v:textbox>
              </v:rect>
            </w:pict>
          </mc:Fallback>
        </mc:AlternateContent>
      </w:r>
    </w:p>
    <w:p>
      <w:pPr>
        <w:pStyle w:val="2"/>
        <w:jc w:val="center"/>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图4</w:t>
      </w:r>
      <w:r>
        <w:rPr>
          <w:rFonts w:hint="eastAsia" w:ascii="Times New Roman" w:hAnsi="Times New Roman" w:cs="Times New Roman" w:eastAsiaTheme="minorEastAsia"/>
          <w:kern w:val="2"/>
          <w:sz w:val="24"/>
          <w:szCs w:val="24"/>
          <w:lang w:val="en-US" w:eastAsia="zh-CN" w:bidi="ar-SA"/>
        </w:rPr>
        <w:t>-</w:t>
      </w:r>
      <w:r>
        <w:rPr>
          <w:rFonts w:hint="default" w:ascii="Times New Roman" w:hAnsi="Times New Roman" w:cs="Times New Roman" w:eastAsiaTheme="minorEastAsia"/>
          <w:kern w:val="2"/>
          <w:sz w:val="24"/>
          <w:szCs w:val="24"/>
          <w:lang w:val="en-US" w:eastAsia="zh-CN" w:bidi="ar-SA"/>
        </w:rPr>
        <w:t>1事故上报程序图</w:t>
      </w:r>
    </w:p>
    <w:p>
      <w:pPr>
        <w:rPr>
          <w:rFonts w:hint="default"/>
          <w:lang w:val="en-US" w:eastAsia="zh-CN"/>
        </w:rPr>
      </w:pPr>
    </w:p>
    <w:p>
      <w:pPr>
        <w:pStyle w:val="2"/>
        <w:rPr>
          <w:rFonts w:hint="default"/>
          <w:lang w:val="en-US" w:eastAsia="zh-CN"/>
        </w:rPr>
      </w:pPr>
    </w:p>
    <w:p>
      <w:pPr>
        <w:pStyle w:val="2"/>
        <w:rPr>
          <w:rFonts w:hint="default"/>
          <w:lang w:val="en-US" w:eastAsia="zh-CN"/>
        </w:rPr>
      </w:pPr>
    </w:p>
    <w:p>
      <w:pPr>
        <w:pStyle w:val="2"/>
        <w:ind w:left="0" w:leftChars="0" w:firstLine="0" w:firstLineChars="0"/>
        <w:rPr>
          <w:rFonts w:hint="default"/>
          <w:lang w:val="en-US" w:eastAsia="zh-CN"/>
        </w:rPr>
      </w:pPr>
    </w:p>
    <w:p>
      <w:pPr>
        <w:pStyle w:val="3"/>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bookmarkStart w:id="46" w:name="_Toc19119"/>
      <w:r>
        <w:rPr>
          <w:rFonts w:hint="default" w:ascii="Times New Roman" w:hAnsi="Times New Roman" w:cs="Times New Roman"/>
        </w:rPr>
        <w:t>第五章 应急响应</w:t>
      </w:r>
      <w:bookmarkEnd w:id="46"/>
    </w:p>
    <w:p>
      <w:pPr>
        <w:pStyle w:val="4"/>
        <w:ind w:firstLine="643"/>
        <w:rPr>
          <w:rFonts w:hint="default" w:ascii="Times New Roman" w:hAnsi="Times New Roman" w:cs="Times New Roman"/>
        </w:rPr>
      </w:pPr>
      <w:bookmarkStart w:id="47" w:name="_Toc25869"/>
      <w:r>
        <w:rPr>
          <w:rFonts w:hint="default" w:ascii="Times New Roman" w:hAnsi="Times New Roman" w:cs="Times New Roman"/>
        </w:rPr>
        <w:t>5.1</w:t>
      </w:r>
      <w:r>
        <w:rPr>
          <w:rFonts w:hint="default" w:ascii="Times New Roman" w:hAnsi="Times New Roman" w:cs="Times New Roman"/>
          <w:lang w:val="en-US" w:eastAsia="zh-CN"/>
        </w:rPr>
        <w:t xml:space="preserve"> </w:t>
      </w:r>
      <w:r>
        <w:rPr>
          <w:rFonts w:hint="default" w:ascii="Times New Roman" w:hAnsi="Times New Roman" w:cs="Times New Roman"/>
        </w:rPr>
        <w:t>响应分级</w:t>
      </w:r>
      <w:bookmarkEnd w:id="47"/>
    </w:p>
    <w:p>
      <w:pPr>
        <w:pStyle w:val="15"/>
        <w:keepNext w:val="0"/>
        <w:keepLines w:val="0"/>
        <w:widowControl/>
        <w:suppressLineNumbers w:val="0"/>
        <w:spacing w:before="0" w:beforeAutospacing="0" w:after="150" w:afterAutospacing="0" w:line="450" w:lineRule="atLeast"/>
        <w:ind w:left="0" w:right="0"/>
        <w:jc w:val="left"/>
        <w:rPr>
          <w:rFonts w:hint="eastAsia" w:ascii="Times New Roman" w:hAnsi="Times New Roman" w:eastAsia="方正仿宋_GBK" w:cs="Times New Roman"/>
          <w:kern w:val="2"/>
          <w:sz w:val="32"/>
          <w:szCs w:val="32"/>
          <w:lang w:val="zh-CN" w:eastAsia="zh-CN" w:bidi="ar-SA"/>
        </w:rPr>
      </w:pPr>
      <w:bookmarkStart w:id="48" w:name="_Toc291164429"/>
      <w:r>
        <w:rPr>
          <w:rFonts w:hint="eastAsia" w:ascii="Times New Roman" w:hAnsi="Times New Roman" w:eastAsia="方正仿宋_GBK" w:cs="Times New Roman"/>
          <w:kern w:val="2"/>
          <w:sz w:val="32"/>
          <w:szCs w:val="32"/>
          <w:lang w:val="en-US" w:eastAsia="zh-CN" w:bidi="ar-SA"/>
        </w:rPr>
        <w:t>根据园区</w:t>
      </w:r>
      <w:r>
        <w:rPr>
          <w:rFonts w:hint="default" w:ascii="Times New Roman" w:hAnsi="Times New Roman" w:eastAsia="方正仿宋_GBK" w:cs="Times New Roman"/>
          <w:kern w:val="2"/>
          <w:sz w:val="32"/>
          <w:szCs w:val="32"/>
          <w:lang w:val="zh-CN" w:eastAsia="zh-CN" w:bidi="ar-SA"/>
        </w:rPr>
        <w:t>事故危害程度、影响范围和企业控制事故的能力，</w:t>
      </w:r>
      <w:r>
        <w:rPr>
          <w:rFonts w:hint="eastAsia" w:ascii="Times New Roman" w:hAnsi="Times New Roman" w:eastAsia="方正仿宋_GBK" w:cs="Times New Roman"/>
          <w:kern w:val="2"/>
          <w:sz w:val="32"/>
          <w:szCs w:val="32"/>
          <w:lang w:val="zh-CN" w:eastAsia="zh-CN" w:bidi="ar-SA"/>
        </w:rPr>
        <w:t>将生产安全事故响应等级划分为两级，分别是Ⅰ级响应和Ⅱ级响应。Ⅰ级响应对应发生较大及以上级别生产安全事故（Ⅰ级、Ⅱ级、Ⅲ级）后采取的应急行动；Ⅱ级响应对应一般生产安全事故（Ⅳ级）后采取的应急行动。</w:t>
      </w:r>
    </w:p>
    <w:p>
      <w:pPr>
        <w:pStyle w:val="5"/>
        <w:bidi w:val="0"/>
        <w:rPr>
          <w:rFonts w:hint="eastAsia"/>
          <w:lang w:val="zh-CN" w:eastAsia="zh-CN"/>
        </w:rPr>
      </w:pPr>
      <w:bookmarkStart w:id="49" w:name="_Toc27508"/>
      <w:r>
        <w:rPr>
          <w:rFonts w:hint="default"/>
        </w:rPr>
        <w:t xml:space="preserve">5.1.1 </w:t>
      </w:r>
      <w:r>
        <w:rPr>
          <w:rFonts w:hint="eastAsia"/>
          <w:lang w:val="zh-CN" w:eastAsia="zh-CN"/>
        </w:rPr>
        <w:t>Ⅰ级</w:t>
      </w:r>
      <w:r>
        <w:rPr>
          <w:rFonts w:hint="default"/>
        </w:rPr>
        <w:t>响应</w:t>
      </w:r>
      <w:bookmarkEnd w:id="49"/>
    </w:p>
    <w:p>
      <w:pPr>
        <w:bidi w:val="0"/>
        <w:rPr>
          <w:rFonts w:hint="eastAsia"/>
          <w:lang w:val="zh-CN" w:eastAsia="zh-CN"/>
        </w:rPr>
      </w:pPr>
      <w:r>
        <w:rPr>
          <w:rFonts w:hint="eastAsia"/>
          <w:lang w:val="zh-CN" w:eastAsia="zh-CN"/>
        </w:rPr>
        <w:t>接到事故报告后，</w:t>
      </w:r>
      <w:r>
        <w:rPr>
          <w:rFonts w:hint="eastAsia"/>
          <w:lang w:val="en-US" w:eastAsia="zh-CN"/>
        </w:rPr>
        <w:t>应急办公室应</w:t>
      </w:r>
      <w:r>
        <w:rPr>
          <w:rFonts w:hint="eastAsia"/>
          <w:lang w:val="zh-CN" w:eastAsia="zh-CN"/>
        </w:rPr>
        <w:t>迅速研判事故等级，当研判事故等级为较大及以上级别生产安全事故（Ⅰ级、Ⅱ级、Ⅲ级）时，</w:t>
      </w:r>
      <w:r>
        <w:rPr>
          <w:rFonts w:hint="eastAsia"/>
          <w:lang w:val="en-US" w:eastAsia="zh-CN"/>
        </w:rPr>
        <w:t>应急办公室立即</w:t>
      </w:r>
      <w:r>
        <w:rPr>
          <w:rFonts w:hint="eastAsia"/>
          <w:lang w:val="zh-CN" w:eastAsia="zh-CN"/>
        </w:rPr>
        <w:t>报请</w:t>
      </w:r>
      <w:r>
        <w:rPr>
          <w:rFonts w:hint="eastAsia"/>
          <w:lang w:val="en-US" w:eastAsia="zh-CN"/>
        </w:rPr>
        <w:t>总指挥</w:t>
      </w:r>
      <w:r>
        <w:rPr>
          <w:rFonts w:hint="eastAsia"/>
          <w:lang w:val="zh-CN" w:eastAsia="zh-CN"/>
        </w:rPr>
        <w:t>启动</w:t>
      </w:r>
      <w:r>
        <w:rPr>
          <w:rFonts w:hint="eastAsia"/>
          <w:lang w:val="en-US" w:eastAsia="zh-CN"/>
        </w:rPr>
        <w:t>本</w:t>
      </w:r>
      <w:r>
        <w:rPr>
          <w:rFonts w:hint="eastAsia"/>
          <w:lang w:val="zh-CN" w:eastAsia="zh-CN"/>
        </w:rPr>
        <w:t>应急预案，由</w:t>
      </w:r>
      <w:r>
        <w:rPr>
          <w:rFonts w:hint="eastAsia"/>
          <w:lang w:val="en-US" w:eastAsia="zh-CN"/>
        </w:rPr>
        <w:t>总指挥</w:t>
      </w:r>
      <w:r>
        <w:rPr>
          <w:rFonts w:hint="eastAsia"/>
          <w:lang w:val="zh-CN" w:eastAsia="zh-CN"/>
        </w:rPr>
        <w:t>决定启动本预案。同时，应急指挥部总指挥、副总指挥及相关成员单位应立即赶赴事故现场，成立现场</w:t>
      </w:r>
      <w:r>
        <w:rPr>
          <w:rFonts w:hint="eastAsia"/>
          <w:lang w:val="en-US" w:eastAsia="zh-CN"/>
        </w:rPr>
        <w:t>应急</w:t>
      </w:r>
      <w:r>
        <w:rPr>
          <w:rFonts w:hint="eastAsia"/>
          <w:lang w:val="zh-CN" w:eastAsia="zh-CN"/>
        </w:rPr>
        <w:t>指挥部、</w:t>
      </w:r>
      <w:r>
        <w:rPr>
          <w:rFonts w:hint="eastAsia"/>
          <w:lang w:val="en-US" w:eastAsia="zh-CN"/>
        </w:rPr>
        <w:t>现场应急处置组</w:t>
      </w:r>
      <w:r>
        <w:rPr>
          <w:rFonts w:hint="eastAsia"/>
          <w:lang w:val="zh-CN" w:eastAsia="zh-CN"/>
        </w:rPr>
        <w:t>，全面组织、指挥、协调相关应急力量和资源，开展应急抢险工作。</w:t>
      </w:r>
    </w:p>
    <w:p>
      <w:pPr>
        <w:bidi w:val="0"/>
        <w:rPr>
          <w:rFonts w:hint="eastAsia"/>
          <w:lang w:val="zh-CN" w:eastAsia="zh-CN"/>
        </w:rPr>
      </w:pPr>
      <w:r>
        <w:rPr>
          <w:rFonts w:hint="eastAsia"/>
          <w:lang w:val="zh-CN" w:eastAsia="zh-CN"/>
        </w:rPr>
        <w:t>在</w:t>
      </w:r>
      <w:r>
        <w:rPr>
          <w:rFonts w:hint="eastAsia"/>
          <w:lang w:val="en-US" w:eastAsia="zh-CN"/>
        </w:rPr>
        <w:t>上级政府</w:t>
      </w:r>
      <w:r>
        <w:rPr>
          <w:rFonts w:hint="eastAsia"/>
          <w:lang w:val="zh-CN" w:eastAsia="zh-CN"/>
        </w:rPr>
        <w:t>赶到现场成立相应应急指挥机构后，</w:t>
      </w:r>
      <w:r>
        <w:rPr>
          <w:rFonts w:hint="eastAsia"/>
          <w:lang w:val="en-US" w:eastAsia="zh-CN"/>
        </w:rPr>
        <w:t>园区</w:t>
      </w:r>
      <w:r>
        <w:rPr>
          <w:rFonts w:hint="eastAsia"/>
          <w:lang w:val="zh-CN" w:eastAsia="zh-CN"/>
        </w:rPr>
        <w:t>移交现场</w:t>
      </w:r>
      <w:r>
        <w:rPr>
          <w:rFonts w:hint="eastAsia"/>
          <w:lang w:val="en-US" w:eastAsia="zh-CN"/>
        </w:rPr>
        <w:t>应急</w:t>
      </w:r>
      <w:r>
        <w:rPr>
          <w:rFonts w:hint="eastAsia"/>
          <w:lang w:val="zh-CN" w:eastAsia="zh-CN"/>
        </w:rPr>
        <w:t>指挥权，统一接受上级</w:t>
      </w:r>
      <w:r>
        <w:rPr>
          <w:rFonts w:hint="eastAsia"/>
          <w:lang w:val="en-US" w:eastAsia="zh-CN"/>
        </w:rPr>
        <w:t>政府</w:t>
      </w:r>
      <w:r>
        <w:rPr>
          <w:rFonts w:hint="eastAsia"/>
          <w:lang w:val="zh-CN" w:eastAsia="zh-CN"/>
        </w:rPr>
        <w:t>的指挥，并按照要求做好各项应急处置工作。</w:t>
      </w:r>
    </w:p>
    <w:p>
      <w:pPr>
        <w:pStyle w:val="5"/>
        <w:bidi w:val="0"/>
        <w:rPr>
          <w:rFonts w:hint="eastAsia"/>
          <w:lang w:val="zh-CN" w:eastAsia="zh-CN"/>
        </w:rPr>
      </w:pPr>
      <w:bookmarkStart w:id="50" w:name="_Toc5743"/>
      <w:r>
        <w:rPr>
          <w:rFonts w:hint="default"/>
        </w:rPr>
        <w:t>5.1.</w:t>
      </w:r>
      <w:r>
        <w:rPr>
          <w:rFonts w:hint="eastAsia"/>
          <w:lang w:val="en-US" w:eastAsia="zh-CN"/>
        </w:rPr>
        <w:t>2</w:t>
      </w:r>
      <w:r>
        <w:rPr>
          <w:rFonts w:hint="default"/>
        </w:rPr>
        <w:t xml:space="preserve"> </w:t>
      </w:r>
      <w:r>
        <w:rPr>
          <w:rFonts w:hint="eastAsia" w:ascii="Times New Roman" w:hAnsi="Times New Roman" w:eastAsia="方正仿宋_GBK" w:cs="Times New Roman"/>
          <w:kern w:val="2"/>
          <w:sz w:val="32"/>
          <w:szCs w:val="32"/>
          <w:lang w:val="zh-CN" w:eastAsia="zh-CN" w:bidi="ar-SA"/>
        </w:rPr>
        <w:t>Ⅱ</w:t>
      </w:r>
      <w:r>
        <w:rPr>
          <w:rFonts w:hint="eastAsia"/>
          <w:lang w:val="zh-CN" w:eastAsia="zh-CN"/>
        </w:rPr>
        <w:t>级</w:t>
      </w:r>
      <w:r>
        <w:rPr>
          <w:rFonts w:hint="default"/>
        </w:rPr>
        <w:t>响应</w:t>
      </w:r>
      <w:bookmarkEnd w:id="50"/>
    </w:p>
    <w:p>
      <w:pPr>
        <w:bidi w:val="0"/>
        <w:rPr>
          <w:rFonts w:hint="eastAsia"/>
          <w:lang w:val="zh-CN" w:eastAsia="zh-CN"/>
        </w:rPr>
      </w:pPr>
      <w:r>
        <w:rPr>
          <w:rFonts w:hint="eastAsia"/>
          <w:lang w:val="zh-CN" w:eastAsia="zh-CN"/>
        </w:rPr>
        <w:t>接到事故报告后，</w:t>
      </w:r>
      <w:r>
        <w:rPr>
          <w:rFonts w:hint="eastAsia"/>
          <w:lang w:val="en-US" w:eastAsia="zh-CN"/>
        </w:rPr>
        <w:t>应急办公室</w:t>
      </w:r>
      <w:r>
        <w:rPr>
          <w:rFonts w:hint="eastAsia"/>
          <w:lang w:val="zh-CN" w:eastAsia="zh-CN"/>
        </w:rPr>
        <w:t>应迅速研判事故等级，当研判事故等级为一般生产安全事故（Ⅳ级）时，</w:t>
      </w:r>
      <w:r>
        <w:rPr>
          <w:rFonts w:hint="eastAsia"/>
          <w:lang w:val="en-US" w:eastAsia="zh-CN"/>
        </w:rPr>
        <w:t>应急办公室</w:t>
      </w:r>
      <w:r>
        <w:rPr>
          <w:rFonts w:hint="eastAsia"/>
          <w:lang w:val="zh-CN" w:eastAsia="zh-CN"/>
        </w:rPr>
        <w:t>应立即报总指挥启动</w:t>
      </w:r>
      <w:r>
        <w:rPr>
          <w:rFonts w:hint="eastAsia"/>
          <w:lang w:val="en-US" w:eastAsia="zh-CN"/>
        </w:rPr>
        <w:t>本</w:t>
      </w:r>
      <w:r>
        <w:rPr>
          <w:rFonts w:hint="eastAsia"/>
          <w:lang w:val="zh-CN" w:eastAsia="zh-CN"/>
        </w:rPr>
        <w:t>应急预案，由总指挥决定</w:t>
      </w:r>
      <w:r>
        <w:rPr>
          <w:rFonts w:hint="eastAsia"/>
          <w:lang w:val="en-US" w:eastAsia="zh-CN"/>
        </w:rPr>
        <w:t>是否</w:t>
      </w:r>
      <w:r>
        <w:rPr>
          <w:rFonts w:hint="eastAsia"/>
          <w:lang w:val="zh-CN" w:eastAsia="zh-CN"/>
        </w:rPr>
        <w:t>启动本预案。预案启动后，</w:t>
      </w:r>
      <w:r>
        <w:rPr>
          <w:rFonts w:hint="eastAsia"/>
          <w:lang w:val="en-US" w:eastAsia="zh-CN"/>
        </w:rPr>
        <w:t>应急办公室</w:t>
      </w:r>
      <w:r>
        <w:rPr>
          <w:rFonts w:hint="eastAsia"/>
          <w:lang w:val="zh-CN" w:eastAsia="zh-CN"/>
        </w:rPr>
        <w:t>应立即通知应急指挥部总指挥、副总指挥及相关成员单位。</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Times New Roman" w:hAnsi="Times New Roman" w:eastAsia="方正仿宋_GBK" w:cs="Times New Roman"/>
          <w:kern w:val="2"/>
          <w:sz w:val="32"/>
          <w:szCs w:val="32"/>
          <w:lang w:val="zh-CN" w:eastAsia="zh-CN" w:bidi="ar-SA"/>
        </w:rPr>
      </w:pPr>
      <w:r>
        <w:rPr>
          <w:rFonts w:hint="eastAsia" w:ascii="Times New Roman" w:hAnsi="Times New Roman" w:eastAsia="方正仿宋_GBK" w:cs="Times New Roman"/>
          <w:kern w:val="2"/>
          <w:sz w:val="32"/>
          <w:szCs w:val="32"/>
          <w:lang w:val="zh-CN" w:eastAsia="zh-CN" w:bidi="ar-SA"/>
        </w:rPr>
        <w:t>启动Ⅱ级响应后，根据事故发生情况，应急指挥部总指挥、副总指挥及相关成员单位按以下情形赶赴现场：</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1）有2人死亡（含失踪）或5人以上10人以下重伤（包含急性工业中毒）的生产安全事故，应急指挥部总指挥、副总指挥及成员单位主要负责人应赶赴现场，成立现场应急指挥部，全面组织协调相关应急力量和资源，开展应急救援处置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2）有1人死亡（含失踪）或2人以上5人以下重伤（包含急性工业中毒）的生产安全事故，应急指挥部第一副总指挥及相关成员单位分管领导应赶赴现场，成立相应的应急处置组，组织协调相关应急力量和资源，开展应急救援处置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（3）发生上述两种情况以外的一般生产安全事故（Ⅳ级），</w:t>
      </w:r>
      <w:r>
        <w:rPr>
          <w:rFonts w:hint="eastAsia" w:ascii="Times New Roman" w:hAnsi="Times New Roman" w:cs="Times New Roman"/>
          <w:kern w:val="2"/>
          <w:sz w:val="32"/>
          <w:szCs w:val="32"/>
          <w:lang w:val="en-US" w:eastAsia="zh-CN" w:bidi="ar-SA"/>
        </w:rPr>
        <w:t>应急办公室</w:t>
      </w:r>
      <w:r>
        <w:rPr>
          <w:rFonts w:hint="eastAsia" w:ascii="Times New Roman" w:hAnsi="Times New Roman" w:eastAsia="方正仿宋_GBK" w:cs="Times New Roman"/>
          <w:kern w:val="2"/>
          <w:sz w:val="32"/>
          <w:szCs w:val="32"/>
          <w:lang w:val="en-US" w:eastAsia="zh-CN" w:bidi="ar-SA"/>
        </w:rPr>
        <w:t>组织及相关成员单位的负责同志应赶赴现场，组织开展应急救援处置工作。</w:t>
      </w:r>
    </w:p>
    <w:bookmarkEnd w:id="48"/>
    <w:p>
      <w:pPr>
        <w:pStyle w:val="4"/>
        <w:ind w:firstLine="643"/>
        <w:rPr>
          <w:rFonts w:hint="default" w:ascii="Times New Roman" w:hAnsi="Times New Roman" w:cs="Times New Roman"/>
          <w:sz w:val="30"/>
          <w:szCs w:val="30"/>
        </w:rPr>
      </w:pPr>
      <w:bookmarkStart w:id="51" w:name="_Toc24284"/>
      <w:r>
        <w:rPr>
          <w:rFonts w:hint="default" w:ascii="Times New Roman" w:hAnsi="Times New Roman" w:cs="Times New Roman"/>
          <w:sz w:val="30"/>
          <w:szCs w:val="30"/>
        </w:rPr>
        <w:t>5.2</w:t>
      </w:r>
      <w:r>
        <w:rPr>
          <w:rFonts w:hint="default" w:ascii="Times New Roman" w:hAnsi="Times New Roman" w:cs="Times New Roman"/>
          <w:sz w:val="30"/>
          <w:szCs w:val="30"/>
          <w:lang w:val="en-US" w:eastAsia="zh-CN"/>
        </w:rPr>
        <w:t xml:space="preserve"> </w:t>
      </w:r>
      <w:r>
        <w:rPr>
          <w:rFonts w:hint="default" w:ascii="Times New Roman" w:hAnsi="Times New Roman" w:cs="Times New Roman"/>
          <w:sz w:val="30"/>
          <w:szCs w:val="30"/>
        </w:rPr>
        <w:t>响应程序</w:t>
      </w:r>
      <w:bookmarkEnd w:id="51"/>
    </w:p>
    <w:p>
      <w:pPr>
        <w:pStyle w:val="5"/>
        <w:bidi w:val="0"/>
        <w:rPr>
          <w:rFonts w:hint="default" w:ascii="Times New Roman" w:hAnsi="Times New Roman" w:cs="Times New Roman"/>
          <w:sz w:val="30"/>
          <w:szCs w:val="30"/>
        </w:rPr>
      </w:pPr>
      <w:bookmarkStart w:id="52" w:name="_Toc23975"/>
      <w:r>
        <w:rPr>
          <w:rFonts w:hint="default" w:ascii="Times New Roman" w:hAnsi="Times New Roman" w:cs="Times New Roman"/>
          <w:sz w:val="30"/>
          <w:szCs w:val="30"/>
        </w:rPr>
        <w:t>5.2.1 应急指挥机构启动</w:t>
      </w:r>
      <w:bookmarkEnd w:id="52"/>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0"/>
          <w:szCs w:val="30"/>
          <w:lang w:val="zh-CN" w:eastAsia="zh-CN" w:bidi="ar-SA"/>
        </w:rPr>
      </w:pPr>
      <w:r>
        <w:rPr>
          <w:rFonts w:hint="default" w:ascii="Times New Roman" w:hAnsi="Times New Roman" w:eastAsia="方正仿宋_GBK" w:cs="Times New Roman"/>
          <w:kern w:val="2"/>
          <w:sz w:val="30"/>
          <w:szCs w:val="30"/>
          <w:lang w:val="en-US" w:eastAsia="zh-CN" w:bidi="ar-SA"/>
        </w:rPr>
        <w:t>1.应急管理局</w:t>
      </w:r>
      <w:r>
        <w:rPr>
          <w:rFonts w:hint="default" w:ascii="Times New Roman" w:hAnsi="Times New Roman" w:eastAsia="方正仿宋_GBK" w:cs="Times New Roman"/>
          <w:kern w:val="2"/>
          <w:sz w:val="30"/>
          <w:szCs w:val="30"/>
          <w:lang w:val="zh-CN" w:eastAsia="zh-CN" w:bidi="ar-SA"/>
        </w:rPr>
        <w:t>接到事故报告后应立即收集相关信息，并立即请示应急指挥部总指挥，应急指挥部总指挥决定启动</w:t>
      </w:r>
      <w:r>
        <w:rPr>
          <w:rFonts w:hint="default" w:ascii="Times New Roman" w:hAnsi="Times New Roman" w:eastAsia="方正仿宋_GBK" w:cs="Times New Roman"/>
          <w:kern w:val="2"/>
          <w:sz w:val="30"/>
          <w:szCs w:val="30"/>
          <w:lang w:val="en-US" w:eastAsia="zh-CN" w:bidi="ar-SA"/>
        </w:rPr>
        <w:t>本</w:t>
      </w:r>
      <w:r>
        <w:rPr>
          <w:rFonts w:hint="default" w:ascii="Times New Roman" w:hAnsi="Times New Roman" w:eastAsia="方正仿宋_GBK" w:cs="Times New Roman"/>
          <w:kern w:val="2"/>
          <w:sz w:val="30"/>
          <w:szCs w:val="30"/>
          <w:lang w:val="zh-CN" w:eastAsia="zh-CN" w:bidi="ar-SA"/>
        </w:rPr>
        <w:t>应急预案</w:t>
      </w:r>
      <w:r>
        <w:rPr>
          <w:rFonts w:hint="default" w:ascii="Times New Roman" w:hAnsi="Times New Roman" w:eastAsia="方正仿宋_GBK" w:cs="Times New Roman"/>
          <w:kern w:val="2"/>
          <w:sz w:val="30"/>
          <w:szCs w:val="30"/>
          <w:lang w:val="en-US" w:eastAsia="zh-CN" w:bidi="ar-SA"/>
        </w:rPr>
        <w:t>或部门行业领域预案</w:t>
      </w:r>
      <w:r>
        <w:rPr>
          <w:rFonts w:hint="default" w:ascii="Times New Roman" w:hAnsi="Times New Roman" w:eastAsia="方正仿宋_GBK" w:cs="Times New Roman"/>
          <w:kern w:val="2"/>
          <w:sz w:val="30"/>
          <w:szCs w:val="30"/>
          <w:lang w:val="zh-CN" w:eastAsia="zh-CN" w:bidi="ar-SA"/>
        </w:rPr>
        <w:t>，确定响应级别。</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0"/>
          <w:szCs w:val="30"/>
          <w:lang w:val="zh-CN" w:eastAsia="zh-CN" w:bidi="ar-SA"/>
        </w:rPr>
      </w:pPr>
      <w:r>
        <w:rPr>
          <w:rFonts w:hint="default" w:ascii="Times New Roman" w:hAnsi="Times New Roman" w:eastAsia="方正仿宋_GBK" w:cs="Times New Roman"/>
          <w:kern w:val="2"/>
          <w:sz w:val="30"/>
          <w:szCs w:val="30"/>
          <w:lang w:val="en-US" w:eastAsia="zh-CN" w:bidi="ar-SA"/>
        </w:rPr>
        <w:t>2.应急管理局根据应急指挥部的指令</w:t>
      </w:r>
      <w:r>
        <w:rPr>
          <w:rFonts w:hint="default" w:ascii="Times New Roman" w:hAnsi="Times New Roman" w:eastAsia="方正仿宋_GBK" w:cs="Times New Roman"/>
          <w:kern w:val="2"/>
          <w:sz w:val="30"/>
          <w:szCs w:val="30"/>
          <w:lang w:val="zh-CN" w:eastAsia="zh-CN" w:bidi="ar-SA"/>
        </w:rPr>
        <w:t>通知响应的</w:t>
      </w:r>
      <w:r>
        <w:rPr>
          <w:rFonts w:hint="default" w:ascii="Times New Roman" w:hAnsi="Times New Roman" w:eastAsia="方正仿宋_GBK" w:cs="Times New Roman"/>
          <w:kern w:val="2"/>
          <w:sz w:val="30"/>
          <w:szCs w:val="30"/>
          <w:lang w:val="en-US" w:eastAsia="zh-CN" w:bidi="ar-SA"/>
        </w:rPr>
        <w:t>专家咨询组、综合协调组、抢险救援组、环境监测组、安全警戒组、医疗救护组、物资保障组、信息发布组、善后处理组</w:t>
      </w:r>
      <w:r>
        <w:rPr>
          <w:rFonts w:hint="default" w:ascii="Times New Roman" w:hAnsi="Times New Roman" w:eastAsia="方正仿宋_GBK" w:cs="Times New Roman"/>
          <w:kern w:val="2"/>
          <w:sz w:val="30"/>
          <w:szCs w:val="30"/>
          <w:lang w:val="zh-CN" w:eastAsia="zh-CN" w:bidi="ar-SA"/>
        </w:rPr>
        <w:t>各组长</w:t>
      </w:r>
      <w:r>
        <w:rPr>
          <w:rFonts w:hint="default" w:ascii="Times New Roman" w:hAnsi="Times New Roman" w:eastAsia="方正仿宋_GBK" w:cs="Times New Roman"/>
          <w:kern w:val="2"/>
          <w:sz w:val="30"/>
          <w:szCs w:val="30"/>
          <w:lang w:val="en-US" w:eastAsia="zh-CN" w:bidi="ar-SA"/>
        </w:rPr>
        <w:t>单位</w:t>
      </w:r>
      <w:r>
        <w:rPr>
          <w:rFonts w:hint="default" w:ascii="Times New Roman" w:hAnsi="Times New Roman" w:eastAsia="方正仿宋_GBK" w:cs="Times New Roman"/>
          <w:kern w:val="2"/>
          <w:sz w:val="30"/>
          <w:szCs w:val="30"/>
          <w:lang w:val="zh-CN" w:eastAsia="zh-CN" w:bidi="ar-SA"/>
        </w:rPr>
        <w:t>。各组组员由其组长</w:t>
      </w:r>
      <w:r>
        <w:rPr>
          <w:rFonts w:hint="default" w:ascii="Times New Roman" w:hAnsi="Times New Roman" w:eastAsia="方正仿宋_GBK" w:cs="Times New Roman"/>
          <w:kern w:val="2"/>
          <w:sz w:val="30"/>
          <w:szCs w:val="30"/>
          <w:lang w:val="en-US" w:eastAsia="zh-CN" w:bidi="ar-SA"/>
        </w:rPr>
        <w:t>单位</w:t>
      </w:r>
      <w:r>
        <w:rPr>
          <w:rFonts w:hint="default" w:ascii="Times New Roman" w:hAnsi="Times New Roman" w:eastAsia="方正仿宋_GBK" w:cs="Times New Roman"/>
          <w:kern w:val="2"/>
          <w:sz w:val="30"/>
          <w:szCs w:val="30"/>
          <w:lang w:val="zh-CN" w:eastAsia="zh-CN" w:bidi="ar-SA"/>
        </w:rPr>
        <w:t>负责召集。</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0"/>
          <w:szCs w:val="30"/>
          <w:lang w:val="zh-CN" w:eastAsia="zh-CN" w:bidi="ar-SA"/>
        </w:rPr>
      </w:pPr>
      <w:r>
        <w:rPr>
          <w:rFonts w:hint="default" w:ascii="Times New Roman" w:hAnsi="Times New Roman" w:eastAsia="方正仿宋_GBK" w:cs="Times New Roman"/>
          <w:kern w:val="2"/>
          <w:sz w:val="30"/>
          <w:szCs w:val="30"/>
          <w:lang w:val="en-US" w:eastAsia="zh-CN" w:bidi="ar-SA"/>
        </w:rPr>
        <w:t>3.应急管理局应</w:t>
      </w:r>
      <w:r>
        <w:rPr>
          <w:rFonts w:hint="default" w:ascii="Times New Roman" w:hAnsi="Times New Roman" w:eastAsia="方正仿宋_GBK" w:cs="Times New Roman"/>
          <w:kern w:val="2"/>
          <w:sz w:val="30"/>
          <w:szCs w:val="30"/>
          <w:lang w:val="zh-CN" w:eastAsia="zh-CN" w:bidi="ar-SA"/>
        </w:rPr>
        <w:t>全过程跟踪事态的发展，并做好各组之间的</w:t>
      </w:r>
      <w:r>
        <w:rPr>
          <w:rFonts w:hint="default" w:ascii="Times New Roman" w:hAnsi="Times New Roman" w:eastAsia="方正仿宋_GBK" w:cs="Times New Roman"/>
          <w:kern w:val="2"/>
          <w:sz w:val="30"/>
          <w:szCs w:val="30"/>
          <w:lang w:val="en-US" w:eastAsia="zh-CN" w:bidi="ar-SA"/>
        </w:rPr>
        <w:t>协调</w:t>
      </w:r>
      <w:r>
        <w:rPr>
          <w:rFonts w:hint="default" w:ascii="Times New Roman" w:hAnsi="Times New Roman" w:eastAsia="方正仿宋_GBK" w:cs="Times New Roman"/>
          <w:kern w:val="2"/>
          <w:sz w:val="30"/>
          <w:szCs w:val="30"/>
          <w:lang w:val="zh-CN" w:eastAsia="zh-CN" w:bidi="ar-SA"/>
        </w:rPr>
        <w:t>联络工作。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0"/>
          <w:szCs w:val="30"/>
          <w:lang w:val="zh-CN" w:eastAsia="zh-CN" w:bidi="ar-SA"/>
        </w:rPr>
      </w:pPr>
      <w:r>
        <w:rPr>
          <w:rFonts w:hint="default" w:ascii="Times New Roman" w:hAnsi="Times New Roman" w:eastAsia="方正仿宋_GBK" w:cs="Times New Roman"/>
          <w:kern w:val="2"/>
          <w:sz w:val="30"/>
          <w:szCs w:val="30"/>
          <w:lang w:val="en-US" w:eastAsia="zh-CN" w:bidi="ar-SA"/>
        </w:rPr>
        <w:t>4.应急处置组</w:t>
      </w:r>
      <w:r>
        <w:rPr>
          <w:rFonts w:hint="default" w:ascii="Times New Roman" w:hAnsi="Times New Roman" w:eastAsia="方正仿宋_GBK" w:cs="Times New Roman"/>
          <w:kern w:val="2"/>
          <w:sz w:val="30"/>
          <w:szCs w:val="30"/>
          <w:lang w:val="zh-CN" w:eastAsia="zh-CN" w:bidi="ar-SA"/>
        </w:rPr>
        <w:t>接到应急指挥部的指令后，应立即赶到事故现场展开工作。</w:t>
      </w:r>
    </w:p>
    <w:p>
      <w:pPr>
        <w:pStyle w:val="5"/>
        <w:rPr>
          <w:rFonts w:hint="default" w:ascii="Times New Roman" w:hAnsi="Times New Roman" w:cs="Times New Roman"/>
          <w:sz w:val="32"/>
          <w:szCs w:val="32"/>
        </w:rPr>
      </w:pPr>
      <w:bookmarkStart w:id="53" w:name="_Toc31873"/>
      <w:r>
        <w:rPr>
          <w:rFonts w:hint="default" w:ascii="Times New Roman" w:hAnsi="Times New Roman" w:cs="Times New Roman"/>
          <w:sz w:val="32"/>
          <w:szCs w:val="32"/>
        </w:rPr>
        <w:t>5.2.2 应急资源调配</w:t>
      </w:r>
      <w:bookmarkEnd w:id="53"/>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1.资源调配遵循及时、有效、适量富裕的原则；</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2.应急资源的需求（数量、时限、地点等）由各应急处置组明确，并报物质保障组；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3.物资保障组根据应急资源储备情况组织调运，保障及时有效供给；</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4.如园区资源储备不能满足应急需求，物资保障组按物资保障要求负责向园区企业征集；</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5.应急资源调配过程应进行流向管理；应急资源保障有困难时，由现场应急指挥部统筹安排。</w:t>
      </w:r>
    </w:p>
    <w:p>
      <w:pPr>
        <w:pStyle w:val="5"/>
        <w:rPr>
          <w:rFonts w:hint="default" w:ascii="Times New Roman" w:hAnsi="Times New Roman" w:cs="Times New Roman"/>
          <w:sz w:val="32"/>
          <w:szCs w:val="32"/>
        </w:rPr>
      </w:pPr>
      <w:bookmarkStart w:id="54" w:name="_Toc9204"/>
      <w:r>
        <w:rPr>
          <w:rFonts w:hint="default" w:ascii="Times New Roman" w:hAnsi="Times New Roman" w:cs="Times New Roman"/>
          <w:sz w:val="32"/>
          <w:szCs w:val="32"/>
        </w:rPr>
        <w:t>5.2.3 应急救援</w:t>
      </w:r>
      <w:bookmarkEnd w:id="54"/>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为最大限度的降低事故造成的损失或危害，防止事故扩大，在采取措施或行动时应遵循以下基本原则：</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 优先保障人员安全原则</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应急救援过程中应最大程度地预防和减少事故造成的人员伤亡、财产损失和环境破坏，并优先保障人员安全，特别是保障应急救援人员的安全。应急救援过程中应科学施救，防止盲目救援导致事故扩大。</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 快速反应原则</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事故现场处置过程中任何时间上的延误都有可能加大应急处置工作的难度，造成事故损失扩大，引发更为严重的后果。因此，在应急处置过程中必须坚持快速反应，力争在最短的时问内到达现场、控制事态、减少损失，以最高的效率与最快的速度救助受害人，并为尽快地恢复正常的工作秩序、社会秩序和生活秩序创造条件。</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 及时疏散原则</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把处于或可能危险境地的受害者尽快疏散到安全地带，可有效避免出现更大伤亡；及时疏散围观人员还可减少对应急救援工作的影响。</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4.</w:t>
      </w:r>
      <w:r>
        <w:rPr>
          <w:rFonts w:hint="default" w:ascii="Times New Roman" w:hAnsi="Times New Roman" w:eastAsia="方正仿宋_GBK" w:cs="Times New Roman"/>
          <w:kern w:val="2"/>
          <w:sz w:val="32"/>
          <w:szCs w:val="32"/>
          <w:lang w:val="en-US" w:eastAsia="zh-CN" w:bidi="ar-SA"/>
        </w:rPr>
        <w:t>积极救助原则</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事故发生后会产生数量和范围不确定的受害者。受害者的范围不仅包括事故中的直接受害人，甚至还包括直接受害人的亲属、朋友以及周围其他利益相关的人员。受害人所需要的救助往往是多方面的，这不仅体现在生理上，很多时候也体现在心理和精神层面上。应急处置组在进行现场处置同时应立即展开对受害者的积极救助，及时抢救护送危重伤员、救援受困群众、妥善安置死亡人员、安抚在精神与心理上受到严重冲击的受害人。减少事故对个人、群体和社会的影响。</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5.</w:t>
      </w:r>
      <w:r>
        <w:rPr>
          <w:rFonts w:hint="default" w:ascii="Times New Roman" w:hAnsi="Times New Roman" w:eastAsia="方正仿宋_GBK" w:cs="Times New Roman"/>
          <w:kern w:val="2"/>
          <w:sz w:val="32"/>
          <w:szCs w:val="32"/>
          <w:lang w:val="en-US" w:eastAsia="zh-CN" w:bidi="ar-SA"/>
        </w:rPr>
        <w:t>保护现场原则</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急救援过程中应始终贯彻保护现场的工作原则，注重采取有利于日后事故调查的措施。在实践中容易出现的问题是应急人员的注意力都集中在救助伤亡人员，或防止灾难的蔓延扩大上，而忽略了对现场与证据的保护，使现场与证据已遭到破坏，给后期事故调查工作带来被动。</w:t>
      </w:r>
    </w:p>
    <w:p>
      <w:pPr>
        <w:pStyle w:val="5"/>
        <w:rPr>
          <w:rFonts w:hint="default" w:ascii="Times New Roman" w:hAnsi="Times New Roman" w:cs="Times New Roman"/>
          <w:sz w:val="32"/>
          <w:szCs w:val="32"/>
        </w:rPr>
      </w:pPr>
      <w:bookmarkStart w:id="55" w:name="_Toc24707"/>
      <w:r>
        <w:rPr>
          <w:rFonts w:hint="default" w:ascii="Times New Roman" w:hAnsi="Times New Roman" w:cs="Times New Roman"/>
          <w:sz w:val="32"/>
          <w:szCs w:val="32"/>
        </w:rPr>
        <w:t>5.2.4 扩大应急</w:t>
      </w:r>
      <w:bookmarkEnd w:id="55"/>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1.如事故事态进一步扩大，预计已采取的应急响应级别难以实施有效救援时，应急指挥部应提高响应级别。</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2.预计将要发生或已经发生的生产安全事故达到市级预案的启动条件时，应急指挥部应将事故情况报南充市政府，由南充市</w:t>
      </w:r>
      <w:r>
        <w:rPr>
          <w:rFonts w:hint="eastAsia" w:ascii="Times New Roman" w:hAnsi="Times New Roman" w:eastAsia="方正仿宋_GBK" w:cs="Times New Roman"/>
          <w:kern w:val="2"/>
          <w:sz w:val="32"/>
          <w:szCs w:val="32"/>
          <w:lang w:val="en-US" w:eastAsia="zh-CN" w:bidi="ar-SA"/>
        </w:rPr>
        <w:t>政府</w:t>
      </w:r>
      <w:r>
        <w:rPr>
          <w:rFonts w:hint="default" w:ascii="Times New Roman" w:hAnsi="Times New Roman" w:eastAsia="方正仿宋_GBK" w:cs="Times New Roman"/>
          <w:kern w:val="2"/>
          <w:sz w:val="32"/>
          <w:szCs w:val="32"/>
          <w:lang w:val="en-US" w:eastAsia="zh-CN" w:bidi="ar-SA"/>
        </w:rPr>
        <w:t>决定是否启动相应的市级应急预案。市级</w:t>
      </w:r>
      <w:r>
        <w:rPr>
          <w:rFonts w:hint="eastAsia" w:ascii="Times New Roman" w:hAnsi="Times New Roman" w:eastAsia="方正仿宋_GBK" w:cs="Times New Roman"/>
          <w:kern w:val="2"/>
          <w:sz w:val="32"/>
          <w:szCs w:val="32"/>
          <w:lang w:val="en-US" w:eastAsia="zh-CN" w:bidi="ar-SA"/>
        </w:rPr>
        <w:t>政府应急指挥机构</w:t>
      </w:r>
      <w:r>
        <w:rPr>
          <w:rFonts w:hint="default" w:ascii="Times New Roman" w:hAnsi="Times New Roman" w:eastAsia="方正仿宋_GBK" w:cs="Times New Roman"/>
          <w:kern w:val="2"/>
          <w:sz w:val="32"/>
          <w:szCs w:val="32"/>
          <w:lang w:val="en-US" w:eastAsia="zh-CN" w:bidi="ar-SA"/>
        </w:rPr>
        <w:t>未接管前，园区应急预案应正常运行实施。</w:t>
      </w:r>
    </w:p>
    <w:p>
      <w:pPr>
        <w:pStyle w:val="4"/>
        <w:bidi w:val="0"/>
        <w:rPr>
          <w:rFonts w:hint="default" w:ascii="Times New Roman" w:hAnsi="Times New Roman" w:cs="Times New Roman"/>
        </w:rPr>
      </w:pPr>
      <w:bookmarkStart w:id="56" w:name="_Toc5456"/>
      <w:r>
        <w:rPr>
          <w:rFonts w:hint="default" w:ascii="Times New Roman" w:hAnsi="Times New Roman" w:cs="Times New Roman"/>
        </w:rPr>
        <w:t>5.3</w:t>
      </w:r>
      <w:r>
        <w:rPr>
          <w:rFonts w:hint="default" w:ascii="Times New Roman" w:hAnsi="Times New Roman" w:cs="Times New Roman"/>
          <w:lang w:val="en-US" w:eastAsia="zh-CN"/>
        </w:rPr>
        <w:t xml:space="preserve"> </w:t>
      </w:r>
      <w:r>
        <w:rPr>
          <w:rFonts w:hint="default" w:ascii="Times New Roman" w:hAnsi="Times New Roman" w:cs="Times New Roman"/>
        </w:rPr>
        <w:t>处置措施</w:t>
      </w:r>
      <w:bookmarkEnd w:id="56"/>
    </w:p>
    <w:p>
      <w:pPr>
        <w:pStyle w:val="5"/>
        <w:rPr>
          <w:rFonts w:hint="default" w:ascii="Times New Roman" w:hAnsi="Times New Roman" w:cs="Times New Roman"/>
        </w:rPr>
      </w:pPr>
      <w:bookmarkStart w:id="57" w:name="_Toc28137"/>
      <w:r>
        <w:rPr>
          <w:rFonts w:hint="default" w:ascii="Times New Roman" w:hAnsi="Times New Roman" w:cs="Times New Roman"/>
        </w:rPr>
        <w:t>5.3.1 专家组处置措施</w:t>
      </w:r>
      <w:bookmarkEnd w:id="57"/>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1.事故发生后，专家在接到命令后应立即赶赴现场，迅速对事故情况作出判断，确定处置措施是否得当，并根据需要提出补充、调整或重新制定处置措施。</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2.事故应急救援结束后，根据现场应急指挥部安排参与事故调查及预案应急处置措施的修订工作。</w:t>
      </w:r>
    </w:p>
    <w:p>
      <w:pPr>
        <w:pStyle w:val="5"/>
        <w:rPr>
          <w:rFonts w:hint="default" w:ascii="Times New Roman" w:hAnsi="Times New Roman" w:cs="Times New Roman"/>
        </w:rPr>
      </w:pPr>
      <w:bookmarkStart w:id="58" w:name="_Toc7121"/>
      <w:r>
        <w:rPr>
          <w:rFonts w:hint="default" w:ascii="Times New Roman" w:hAnsi="Times New Roman" w:cs="Times New Roman"/>
        </w:rPr>
        <w:t>5.3.</w:t>
      </w:r>
      <w:r>
        <w:rPr>
          <w:rFonts w:hint="default" w:ascii="Times New Roman" w:hAnsi="Times New Roman" w:cs="Times New Roman"/>
          <w:lang w:val="en-US" w:eastAsia="zh-CN"/>
        </w:rPr>
        <w:t>2</w:t>
      </w:r>
      <w:r>
        <w:rPr>
          <w:rFonts w:hint="default" w:ascii="Times New Roman" w:hAnsi="Times New Roman" w:cs="Times New Roman"/>
        </w:rPr>
        <w:t xml:space="preserve"> 抢险</w:t>
      </w:r>
      <w:r>
        <w:rPr>
          <w:rFonts w:hint="default" w:ascii="Times New Roman" w:hAnsi="Times New Roman" w:cs="Times New Roman"/>
          <w:lang w:val="en-US" w:eastAsia="zh-CN"/>
        </w:rPr>
        <w:t>救援处置</w:t>
      </w:r>
      <w:r>
        <w:rPr>
          <w:rFonts w:hint="default" w:ascii="Times New Roman" w:hAnsi="Times New Roman" w:cs="Times New Roman"/>
        </w:rPr>
        <w:t>措施</w:t>
      </w:r>
      <w:bookmarkEnd w:id="58"/>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当事故发生后，抢险救援组应制定</w:t>
      </w:r>
      <w:r>
        <w:rPr>
          <w:rFonts w:hint="default" w:ascii="Times New Roman" w:hAnsi="Times New Roman" w:eastAsia="方正仿宋_GBK" w:cs="Times New Roman"/>
          <w:kern w:val="2"/>
          <w:sz w:val="32"/>
          <w:szCs w:val="32"/>
          <w:lang w:val="zh-CN" w:eastAsia="zh-CN" w:bidi="ar-SA"/>
        </w:rPr>
        <w:t>现场处置抢险</w:t>
      </w:r>
      <w:r>
        <w:rPr>
          <w:rFonts w:hint="default" w:ascii="Times New Roman" w:hAnsi="Times New Roman" w:eastAsia="方正仿宋_GBK" w:cs="Times New Roman"/>
          <w:kern w:val="2"/>
          <w:sz w:val="32"/>
          <w:szCs w:val="32"/>
          <w:lang w:val="en-US" w:eastAsia="zh-CN" w:bidi="ar-SA"/>
        </w:rPr>
        <w:t>救援</w:t>
      </w:r>
      <w:r>
        <w:rPr>
          <w:rFonts w:hint="default" w:ascii="Times New Roman" w:hAnsi="Times New Roman" w:eastAsia="方正仿宋_GBK" w:cs="Times New Roman"/>
          <w:kern w:val="2"/>
          <w:sz w:val="32"/>
          <w:szCs w:val="32"/>
          <w:lang w:val="zh-CN" w:eastAsia="zh-CN" w:bidi="ar-SA"/>
        </w:rPr>
        <w:t>方案</w:t>
      </w:r>
      <w:r>
        <w:rPr>
          <w:rFonts w:hint="default" w:ascii="Times New Roman" w:hAnsi="Times New Roman" w:eastAsia="方正仿宋_GBK" w:cs="Times New Roman"/>
          <w:kern w:val="2"/>
          <w:sz w:val="32"/>
          <w:szCs w:val="32"/>
          <w:lang w:val="en-US" w:eastAsia="zh-CN" w:bidi="ar-SA"/>
        </w:rPr>
        <w:t>并立即</w:t>
      </w:r>
      <w:r>
        <w:rPr>
          <w:rFonts w:hint="default" w:ascii="Times New Roman" w:hAnsi="Times New Roman" w:eastAsia="方正仿宋_GBK" w:cs="Times New Roman"/>
          <w:kern w:val="2"/>
          <w:sz w:val="32"/>
          <w:szCs w:val="32"/>
          <w:lang w:val="zh-CN" w:eastAsia="zh-CN" w:bidi="ar-SA"/>
        </w:rPr>
        <w:t>进行抢险</w:t>
      </w:r>
      <w:r>
        <w:rPr>
          <w:rFonts w:hint="default" w:ascii="Times New Roman" w:hAnsi="Times New Roman" w:eastAsia="方正仿宋_GBK" w:cs="Times New Roman"/>
          <w:kern w:val="2"/>
          <w:sz w:val="32"/>
          <w:szCs w:val="32"/>
          <w:lang w:val="en-US" w:eastAsia="zh-CN" w:bidi="ar-SA"/>
        </w:rPr>
        <w:t>救援</w:t>
      </w:r>
      <w:r>
        <w:rPr>
          <w:rFonts w:hint="default" w:ascii="Times New Roman" w:hAnsi="Times New Roman" w:eastAsia="方正仿宋_GBK" w:cs="Times New Roman"/>
          <w:kern w:val="2"/>
          <w:sz w:val="32"/>
          <w:szCs w:val="32"/>
          <w:lang w:val="zh-CN" w:eastAsia="zh-CN" w:bidi="ar-SA"/>
        </w:rPr>
        <w:t>工作。</w:t>
      </w:r>
      <w:r>
        <w:rPr>
          <w:rFonts w:hint="default" w:ascii="Times New Roman" w:hAnsi="Times New Roman" w:eastAsia="方正仿宋_GBK" w:cs="Times New Roman"/>
          <w:kern w:val="2"/>
          <w:sz w:val="32"/>
          <w:szCs w:val="32"/>
          <w:lang w:val="en-US" w:eastAsia="zh-CN" w:bidi="ar-SA"/>
        </w:rPr>
        <w:t>抢险救援组</w:t>
      </w:r>
      <w:r>
        <w:rPr>
          <w:rFonts w:hint="default" w:ascii="Times New Roman" w:hAnsi="Times New Roman" w:eastAsia="方正仿宋_GBK" w:cs="Times New Roman"/>
          <w:kern w:val="2"/>
          <w:sz w:val="32"/>
          <w:szCs w:val="32"/>
          <w:lang w:val="zh-CN" w:eastAsia="zh-CN" w:bidi="ar-SA"/>
        </w:rPr>
        <w:t>工作应遵循先救人再救灾的原则，</w:t>
      </w:r>
      <w:r>
        <w:rPr>
          <w:rFonts w:hint="default" w:ascii="Times New Roman" w:hAnsi="Times New Roman" w:eastAsia="方正仿宋_GBK" w:cs="Times New Roman"/>
          <w:kern w:val="2"/>
          <w:sz w:val="32"/>
          <w:szCs w:val="32"/>
          <w:lang w:val="en-US" w:eastAsia="zh-CN" w:bidi="ar-SA"/>
        </w:rPr>
        <w:t>抢险救援组</w:t>
      </w:r>
      <w:r>
        <w:rPr>
          <w:rFonts w:hint="default" w:ascii="Times New Roman" w:hAnsi="Times New Roman" w:eastAsia="方正仿宋_GBK" w:cs="Times New Roman"/>
          <w:kern w:val="2"/>
          <w:sz w:val="32"/>
          <w:szCs w:val="32"/>
          <w:lang w:val="zh-CN" w:eastAsia="zh-CN" w:bidi="ar-SA"/>
        </w:rPr>
        <w:t>在抢险救灾过程中，遇见其他突发事态，应及时报告给</w:t>
      </w:r>
      <w:r>
        <w:rPr>
          <w:rFonts w:hint="default" w:ascii="Times New Roman" w:hAnsi="Times New Roman" w:eastAsia="方正仿宋_GBK" w:cs="Times New Roman"/>
          <w:kern w:val="2"/>
          <w:sz w:val="32"/>
          <w:szCs w:val="32"/>
          <w:lang w:val="en-US" w:eastAsia="zh-CN" w:bidi="ar-SA"/>
        </w:rPr>
        <w:t>现场</w:t>
      </w:r>
      <w:r>
        <w:rPr>
          <w:rFonts w:hint="default" w:ascii="Times New Roman" w:hAnsi="Times New Roman" w:eastAsia="方正仿宋_GBK" w:cs="Times New Roman"/>
          <w:kern w:val="2"/>
          <w:sz w:val="32"/>
          <w:szCs w:val="32"/>
          <w:lang w:val="zh-CN" w:eastAsia="zh-CN" w:bidi="ar-SA"/>
        </w:rPr>
        <w:t>应急指挥部，便于制定更加科学的抢险救灾方案。</w:t>
      </w:r>
    </w:p>
    <w:p>
      <w:pPr>
        <w:pStyle w:val="5"/>
        <w:rPr>
          <w:rFonts w:hint="default" w:ascii="Times New Roman" w:hAnsi="Times New Roman" w:cs="Times New Roman"/>
        </w:rPr>
      </w:pPr>
      <w:bookmarkStart w:id="59" w:name="_Toc21746"/>
      <w:r>
        <w:rPr>
          <w:rFonts w:hint="default" w:ascii="Times New Roman" w:hAnsi="Times New Roman" w:cs="Times New Roman"/>
        </w:rPr>
        <w:t>5.3.</w:t>
      </w:r>
      <w:r>
        <w:rPr>
          <w:rFonts w:hint="default" w:ascii="Times New Roman" w:hAnsi="Times New Roman" w:cs="Times New Roman"/>
          <w:lang w:val="en-US" w:eastAsia="zh-CN"/>
        </w:rPr>
        <w:t>3</w:t>
      </w:r>
      <w:r>
        <w:rPr>
          <w:rFonts w:hint="default" w:ascii="Times New Roman" w:hAnsi="Times New Roman" w:cs="Times New Roman"/>
        </w:rPr>
        <w:t xml:space="preserve"> </w:t>
      </w:r>
      <w:r>
        <w:rPr>
          <w:rFonts w:hint="default" w:ascii="Times New Roman" w:hAnsi="Times New Roman" w:cs="Times New Roman"/>
          <w:lang w:val="en-US" w:eastAsia="zh-CN"/>
        </w:rPr>
        <w:t>环境监测处置</w:t>
      </w:r>
      <w:r>
        <w:rPr>
          <w:rFonts w:hint="default" w:ascii="Times New Roman" w:hAnsi="Times New Roman" w:cs="Times New Roman"/>
        </w:rPr>
        <w:t>措施</w:t>
      </w:r>
      <w:bookmarkEnd w:id="59"/>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当发生事故后，由环境监测组利用平台监测或现有监测设备，根据当时风向、风速，判断扩散的方向和速度，对事故现场环境情况进行监测并及时向现场应急指挥部报告。</w:t>
      </w:r>
    </w:p>
    <w:p>
      <w:pPr>
        <w:pStyle w:val="5"/>
        <w:rPr>
          <w:rFonts w:hint="default" w:ascii="Times New Roman" w:hAnsi="Times New Roman" w:cs="Times New Roman"/>
        </w:rPr>
      </w:pPr>
      <w:bookmarkStart w:id="60" w:name="_Toc25390"/>
      <w:r>
        <w:rPr>
          <w:rFonts w:hint="default" w:ascii="Times New Roman" w:hAnsi="Times New Roman" w:cs="Times New Roman"/>
        </w:rPr>
        <w:t>5.3.</w:t>
      </w:r>
      <w:r>
        <w:rPr>
          <w:rFonts w:hint="default" w:ascii="Times New Roman" w:hAnsi="Times New Roman" w:cs="Times New Roman"/>
          <w:lang w:val="en-US" w:eastAsia="zh-CN"/>
        </w:rPr>
        <w:t>4</w:t>
      </w:r>
      <w:r>
        <w:rPr>
          <w:rFonts w:hint="default" w:ascii="Times New Roman" w:hAnsi="Times New Roman" w:cs="Times New Roman"/>
        </w:rPr>
        <w:t xml:space="preserve"> </w:t>
      </w:r>
      <w:r>
        <w:rPr>
          <w:rFonts w:hint="default" w:ascii="Times New Roman" w:hAnsi="Times New Roman" w:cs="Times New Roman"/>
          <w:lang w:val="en-US" w:eastAsia="zh-CN"/>
        </w:rPr>
        <w:t>安全警戒</w:t>
      </w:r>
      <w:r>
        <w:rPr>
          <w:rFonts w:hint="default" w:ascii="Times New Roman" w:hAnsi="Times New Roman" w:cs="Times New Roman"/>
        </w:rPr>
        <w:t>处置措施</w:t>
      </w:r>
      <w:bookmarkEnd w:id="60"/>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根据灾害事故类型，</w:t>
      </w:r>
      <w:r>
        <w:rPr>
          <w:rFonts w:hint="default" w:ascii="Times New Roman" w:hAnsi="Times New Roman" w:eastAsia="方正仿宋_GBK" w:cs="Times New Roman"/>
          <w:kern w:val="2"/>
          <w:sz w:val="32"/>
          <w:szCs w:val="32"/>
          <w:lang w:val="zh-CN" w:eastAsia="zh-CN" w:bidi="ar-SA"/>
        </w:rPr>
        <w:t>设置安全警戒区、画出隔离区，阻止无关人员进入抢险现场，引导人员向应急避难场所进行疏散，保障现场抢险人员、车辆和抢险物资进出畅通</w:t>
      </w:r>
      <w:r>
        <w:rPr>
          <w:rFonts w:hint="default" w:ascii="Times New Roman" w:hAnsi="Times New Roman" w:eastAsia="方正仿宋_GBK" w:cs="Times New Roman"/>
          <w:kern w:val="2"/>
          <w:sz w:val="32"/>
          <w:szCs w:val="32"/>
          <w:lang w:val="en-US" w:eastAsia="zh-CN" w:bidi="ar-SA"/>
        </w:rPr>
        <w:t>，直到应急命令解除</w:t>
      </w:r>
      <w:r>
        <w:rPr>
          <w:rFonts w:hint="default" w:ascii="Times New Roman" w:hAnsi="Times New Roman" w:eastAsia="方正仿宋_GBK" w:cs="Times New Roman"/>
          <w:kern w:val="2"/>
          <w:sz w:val="32"/>
          <w:szCs w:val="32"/>
          <w:lang w:val="zh-CN" w:eastAsia="zh-CN" w:bidi="ar-SA"/>
        </w:rPr>
        <w:t>。</w:t>
      </w:r>
    </w:p>
    <w:p>
      <w:pPr>
        <w:pStyle w:val="5"/>
        <w:rPr>
          <w:rFonts w:hint="default" w:ascii="Times New Roman" w:hAnsi="Times New Roman" w:cs="Times New Roman"/>
        </w:rPr>
      </w:pPr>
      <w:bookmarkStart w:id="61" w:name="_Toc17676"/>
      <w:r>
        <w:rPr>
          <w:rFonts w:hint="default" w:ascii="Times New Roman" w:hAnsi="Times New Roman" w:cs="Times New Roman"/>
        </w:rPr>
        <w:t>5.3.</w:t>
      </w:r>
      <w:r>
        <w:rPr>
          <w:rFonts w:hint="default" w:ascii="Times New Roman" w:hAnsi="Times New Roman" w:cs="Times New Roman"/>
          <w:lang w:val="en-US" w:eastAsia="zh-CN"/>
        </w:rPr>
        <w:t>5</w:t>
      </w:r>
      <w:r>
        <w:rPr>
          <w:rFonts w:hint="default" w:ascii="Times New Roman" w:hAnsi="Times New Roman" w:cs="Times New Roman"/>
        </w:rPr>
        <w:t xml:space="preserve"> 医疗救护处置措施</w:t>
      </w:r>
      <w:bookmarkEnd w:id="61"/>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根据需要设立固定或流动医疗现场急救点，协调园区医疗机构开展前期伤员救治工作；协助120现场救护工作。</w:t>
      </w:r>
    </w:p>
    <w:p>
      <w:pPr>
        <w:pStyle w:val="5"/>
        <w:rPr>
          <w:rFonts w:hint="default" w:ascii="Times New Roman" w:hAnsi="Times New Roman" w:cs="Times New Roman"/>
        </w:rPr>
      </w:pPr>
      <w:bookmarkStart w:id="62" w:name="_Toc3439"/>
      <w:r>
        <w:rPr>
          <w:rFonts w:hint="default" w:ascii="Times New Roman" w:hAnsi="Times New Roman" w:cs="Times New Roman"/>
        </w:rPr>
        <w:t>5.3.</w:t>
      </w:r>
      <w:r>
        <w:rPr>
          <w:rFonts w:hint="default" w:ascii="Times New Roman" w:hAnsi="Times New Roman" w:cs="Times New Roman"/>
          <w:lang w:val="en-US" w:eastAsia="zh-CN"/>
        </w:rPr>
        <w:t>6</w:t>
      </w:r>
      <w:r>
        <w:rPr>
          <w:rFonts w:hint="default" w:ascii="Times New Roman" w:hAnsi="Times New Roman" w:cs="Times New Roman"/>
        </w:rPr>
        <w:t xml:space="preserve"> 物资保障处置措施</w:t>
      </w:r>
      <w:bookmarkEnd w:id="62"/>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1.事故发生后，物资保障组根据现场应急指挥部的要求，迅速将应急物资配送到指定地点。</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2.对无仓储的应急物资，指定相关人员迅速购买或从周边其他单位调用。</w:t>
      </w:r>
    </w:p>
    <w:p>
      <w:pPr>
        <w:pStyle w:val="5"/>
        <w:rPr>
          <w:rFonts w:hint="default" w:ascii="Times New Roman" w:hAnsi="Times New Roman" w:cs="Times New Roman"/>
        </w:rPr>
      </w:pPr>
      <w:bookmarkStart w:id="63" w:name="_Toc28482"/>
      <w:r>
        <w:rPr>
          <w:rFonts w:hint="default" w:ascii="Times New Roman" w:hAnsi="Times New Roman" w:cs="Times New Roman"/>
        </w:rPr>
        <w:t xml:space="preserve">5.3.7 </w:t>
      </w:r>
      <w:r>
        <w:rPr>
          <w:rFonts w:hint="default" w:ascii="Times New Roman" w:hAnsi="Times New Roman" w:cs="Times New Roman"/>
          <w:lang w:val="en-US" w:eastAsia="zh-CN"/>
        </w:rPr>
        <w:t>信息发布</w:t>
      </w:r>
      <w:r>
        <w:rPr>
          <w:rFonts w:hint="default" w:ascii="Times New Roman" w:hAnsi="Times New Roman" w:cs="Times New Roman"/>
        </w:rPr>
        <w:t>处置措施</w:t>
      </w:r>
      <w:bookmarkEnd w:id="63"/>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事故发生后，信息发布组</w:t>
      </w:r>
      <w:r>
        <w:rPr>
          <w:rFonts w:hint="default" w:ascii="Times New Roman" w:hAnsi="Times New Roman" w:eastAsia="方正仿宋_GBK" w:cs="Times New Roman"/>
          <w:kern w:val="2"/>
          <w:sz w:val="32"/>
          <w:szCs w:val="32"/>
          <w:lang w:val="zh-CN" w:eastAsia="zh-CN" w:bidi="ar-SA"/>
        </w:rPr>
        <w:t>负责随时掌握</w:t>
      </w:r>
      <w:r>
        <w:rPr>
          <w:rFonts w:hint="default" w:ascii="Times New Roman" w:hAnsi="Times New Roman" w:eastAsia="方正仿宋_GBK" w:cs="Times New Roman"/>
          <w:kern w:val="2"/>
          <w:sz w:val="32"/>
          <w:szCs w:val="32"/>
          <w:lang w:val="en-US" w:eastAsia="zh-CN" w:bidi="ar-SA"/>
        </w:rPr>
        <w:t>事故</w:t>
      </w:r>
      <w:r>
        <w:rPr>
          <w:rFonts w:hint="default" w:ascii="Times New Roman" w:hAnsi="Times New Roman" w:eastAsia="方正仿宋_GBK" w:cs="Times New Roman"/>
          <w:kern w:val="2"/>
          <w:sz w:val="32"/>
          <w:szCs w:val="32"/>
          <w:lang w:val="zh-CN" w:eastAsia="zh-CN" w:bidi="ar-SA"/>
        </w:rPr>
        <w:t>应急抢险信息，向上级部门汇报灾情情况和抢险情况，接受媒体采访，组织新闻发布，以防止和避免因媒体报道工作的失真、失误给应急抢险工作所造成的消极影响。</w:t>
      </w:r>
    </w:p>
    <w:p>
      <w:pPr>
        <w:pStyle w:val="5"/>
        <w:rPr>
          <w:rFonts w:hint="default" w:ascii="Times New Roman" w:hAnsi="Times New Roman" w:cs="Times New Roman"/>
        </w:rPr>
      </w:pPr>
      <w:bookmarkStart w:id="64" w:name="_Toc18953"/>
      <w:r>
        <w:rPr>
          <w:rFonts w:hint="default" w:ascii="Times New Roman" w:hAnsi="Times New Roman" w:cs="Times New Roman"/>
        </w:rPr>
        <w:t>5.3.</w:t>
      </w:r>
      <w:r>
        <w:rPr>
          <w:rFonts w:hint="default" w:ascii="Times New Roman" w:hAnsi="Times New Roman" w:cs="Times New Roman"/>
          <w:lang w:val="en-US" w:eastAsia="zh-CN"/>
        </w:rPr>
        <w:t xml:space="preserve">8 </w:t>
      </w:r>
      <w:r>
        <w:rPr>
          <w:rFonts w:hint="default" w:ascii="Times New Roman" w:hAnsi="Times New Roman" w:cs="Times New Roman"/>
        </w:rPr>
        <w:t>应急疏散处置措施</w:t>
      </w:r>
      <w:bookmarkEnd w:id="64"/>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事故发生后，综合协调组应立即对事故现场人员进行清点，人员总数应包括当班人员、临时作业工、现场参观人员、应急指挥部与应急处置组成员、上级领导等。清点人员时应依据考勤、作业票以及门卫对参观访问人员记录等进行核对。</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事故发生后，综合协调组应立即对事故现场非应急人员进行撤离；事故现场人员按平面图所示疏散方向撤离现场。撤离时，如因撤离路线根据实际情况临时制定的，应按所制定的路线撤离，应用广播或扩音器进行明确提示。</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3.对事故发生后，可能影响周边区域的</w:t>
      </w:r>
      <w:r>
        <w:rPr>
          <w:rFonts w:hint="eastAsia" w:ascii="Times New Roman" w:hAnsi="Times New Roman" w:cs="Times New Roman"/>
          <w:kern w:val="2"/>
          <w:sz w:val="32"/>
          <w:szCs w:val="32"/>
          <w:lang w:val="en-US" w:eastAsia="zh-CN" w:bidi="ar-SA"/>
        </w:rPr>
        <w:t>乡镇</w:t>
      </w:r>
      <w:r>
        <w:rPr>
          <w:rFonts w:hint="default" w:ascii="Times New Roman" w:hAnsi="Times New Roman" w:eastAsia="方正仿宋_GBK" w:cs="Times New Roman"/>
          <w:kern w:val="2"/>
          <w:sz w:val="32"/>
          <w:szCs w:val="32"/>
          <w:lang w:val="en-US" w:eastAsia="zh-CN" w:bidi="ar-SA"/>
        </w:rPr>
        <w:t>时，综合协调组应立即联系</w:t>
      </w:r>
      <w:r>
        <w:rPr>
          <w:rFonts w:hint="eastAsia" w:ascii="Times New Roman" w:hAnsi="Times New Roman" w:cs="Times New Roman"/>
          <w:kern w:val="2"/>
          <w:sz w:val="32"/>
          <w:szCs w:val="32"/>
          <w:lang w:val="en-US" w:eastAsia="zh-CN" w:bidi="ar-SA"/>
        </w:rPr>
        <w:t>协调</w:t>
      </w:r>
      <w:r>
        <w:rPr>
          <w:rFonts w:hint="default" w:ascii="Times New Roman" w:hAnsi="Times New Roman" w:eastAsia="方正仿宋_GBK" w:cs="Times New Roman"/>
          <w:kern w:val="2"/>
          <w:sz w:val="32"/>
          <w:szCs w:val="32"/>
          <w:lang w:val="en-US" w:eastAsia="zh-CN" w:bidi="ar-SA"/>
        </w:rPr>
        <w:t>周边区域</w:t>
      </w:r>
      <w:r>
        <w:rPr>
          <w:rFonts w:hint="eastAsia" w:ascii="Times New Roman" w:hAnsi="Times New Roman" w:cs="Times New Roman"/>
          <w:kern w:val="2"/>
          <w:sz w:val="32"/>
          <w:szCs w:val="32"/>
          <w:lang w:val="en-US" w:eastAsia="zh-CN" w:bidi="ar-SA"/>
        </w:rPr>
        <w:t>所在的政府开展人员疏散工作</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协助</w:t>
      </w:r>
      <w:r>
        <w:rPr>
          <w:rFonts w:hint="default" w:ascii="Times New Roman" w:hAnsi="Times New Roman" w:eastAsia="方正仿宋_GBK" w:cs="Times New Roman"/>
          <w:kern w:val="2"/>
          <w:sz w:val="32"/>
          <w:szCs w:val="32"/>
          <w:lang w:val="en-US" w:eastAsia="zh-CN" w:bidi="ar-SA"/>
        </w:rPr>
        <w:t>其人员向安全区域撤离。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4.撤离至安全地点后，综合协调组应再次清点人数，并保持秩序。对撤离前、后应及时向现场应急指挥部口头报告，并形成书面记录。</w:t>
      </w:r>
    </w:p>
    <w:p>
      <w:pPr>
        <w:pStyle w:val="4"/>
        <w:ind w:firstLine="643"/>
        <w:rPr>
          <w:rFonts w:hint="default" w:ascii="Times New Roman" w:hAnsi="Times New Roman" w:cs="Times New Roman"/>
        </w:rPr>
      </w:pPr>
      <w:bookmarkStart w:id="65" w:name="_Toc25954"/>
      <w:r>
        <w:rPr>
          <w:rFonts w:hint="default" w:ascii="Times New Roman" w:hAnsi="Times New Roman" w:cs="Times New Roman"/>
        </w:rPr>
        <w:t>5.4</w:t>
      </w:r>
      <w:r>
        <w:rPr>
          <w:rFonts w:hint="default" w:ascii="Times New Roman" w:hAnsi="Times New Roman" w:cs="Times New Roman"/>
          <w:lang w:val="en-US" w:eastAsia="zh-CN"/>
        </w:rPr>
        <w:t xml:space="preserve"> </w:t>
      </w:r>
      <w:r>
        <w:rPr>
          <w:rFonts w:hint="default" w:ascii="Times New Roman" w:hAnsi="Times New Roman" w:cs="Times New Roman"/>
        </w:rPr>
        <w:t>应急结束</w:t>
      </w:r>
      <w:bookmarkEnd w:id="65"/>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生产安全事故应急处置工作结束，或者相关危险因素消除后，由负责决定、发布预案启动的应急指挥部总指挥综合各方面情况和建议，作出终止执行相关应急预案的决定，宣布应急结束，转入常态管理。应急处置队伍撤离现场，现场应急指挥部予以撤销。</w:t>
      </w:r>
    </w:p>
    <w:p>
      <w:pPr>
        <w:pStyle w:val="2"/>
        <w:rPr>
          <w:rFonts w:hint="default" w:ascii="Times New Roman" w:hAnsi="Times New Roman" w:eastAsia="方正仿宋_GBK" w:cs="Times New Roman"/>
          <w:kern w:val="2"/>
          <w:sz w:val="32"/>
          <w:szCs w:val="32"/>
          <w:lang w:val="en-US" w:eastAsia="zh-CN" w:bidi="ar-SA"/>
        </w:rPr>
      </w:pPr>
    </w:p>
    <w:p>
      <w:pPr>
        <w:pStyle w:val="2"/>
        <w:rPr>
          <w:rFonts w:hint="default" w:ascii="Times New Roman" w:hAnsi="Times New Roman" w:eastAsia="方正仿宋_GBK"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drawing>
          <wp:inline distT="0" distB="0" distL="114300" distR="114300">
            <wp:extent cx="5852160" cy="8000365"/>
            <wp:effectExtent l="0" t="0" r="15240" b="635"/>
            <wp:docPr id="8" name="图片 8"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12"/>
                    <pic:cNvPicPr>
                      <a:picLocks noChangeAspect="1"/>
                    </pic:cNvPicPr>
                  </pic:nvPicPr>
                  <pic:blipFill>
                    <a:blip r:embed="rId22"/>
                    <a:stretch>
                      <a:fillRect/>
                    </a:stretch>
                  </pic:blipFill>
                  <pic:spPr>
                    <a:xfrm>
                      <a:off x="0" y="0"/>
                      <a:ext cx="5852160" cy="8000365"/>
                    </a:xfrm>
                    <a:prstGeom prst="rect">
                      <a:avLst/>
                    </a:prstGeom>
                  </pic:spPr>
                </pic:pic>
              </a:graphicData>
            </a:graphic>
          </wp:inline>
        </w:drawing>
      </w:r>
    </w:p>
    <w:p>
      <w:pPr>
        <w:pStyle w:val="2"/>
        <w:jc w:val="center"/>
        <w:rPr>
          <w:rFonts w:hint="default" w:ascii="Times New Roman" w:hAnsi="Times New Roman" w:eastAsia="方正仿宋_GBK" w:cs="Times New Roman"/>
          <w:kern w:val="2"/>
          <w:sz w:val="32"/>
          <w:szCs w:val="32"/>
          <w:lang w:val="en-US" w:eastAsia="zh-CN" w:bidi="ar-SA"/>
        </w:rPr>
      </w:pPr>
      <w:r>
        <w:rPr>
          <w:rFonts w:hint="default" w:ascii="Times New Roman" w:hAnsi="Times New Roman" w:cs="Times New Roman" w:eastAsiaTheme="minorEastAsia"/>
          <w:kern w:val="2"/>
          <w:sz w:val="24"/>
          <w:szCs w:val="24"/>
          <w:lang w:val="en-US" w:eastAsia="zh-CN" w:bidi="ar-SA"/>
        </w:rPr>
        <w:t>图5</w:t>
      </w:r>
      <w:r>
        <w:rPr>
          <w:rFonts w:hint="eastAsia" w:ascii="Times New Roman" w:hAnsi="Times New Roman" w:cs="Times New Roman" w:eastAsiaTheme="minorEastAsia"/>
          <w:kern w:val="2"/>
          <w:sz w:val="24"/>
          <w:szCs w:val="24"/>
          <w:lang w:val="en-US" w:eastAsia="zh-CN" w:bidi="ar-SA"/>
        </w:rPr>
        <w:t>-</w:t>
      </w:r>
      <w:r>
        <w:rPr>
          <w:rFonts w:hint="default" w:ascii="Times New Roman" w:hAnsi="Times New Roman" w:cs="Times New Roman" w:eastAsiaTheme="minorEastAsia"/>
          <w:kern w:val="2"/>
          <w:sz w:val="24"/>
          <w:szCs w:val="24"/>
          <w:lang w:val="en-US" w:eastAsia="zh-CN" w:bidi="ar-SA"/>
        </w:rPr>
        <w:t>1 应急响应程序图</w:t>
      </w:r>
    </w:p>
    <w:p>
      <w:pPr>
        <w:pStyle w:val="3"/>
        <w:keepNext/>
        <w:keepLines/>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rPr>
      </w:pPr>
      <w:bookmarkStart w:id="66" w:name="_Toc19195"/>
      <w:r>
        <w:rPr>
          <w:rFonts w:hint="default" w:ascii="Times New Roman" w:hAnsi="Times New Roman" w:cs="Times New Roman"/>
        </w:rPr>
        <w:t>第六章 信息公开</w:t>
      </w:r>
      <w:bookmarkEnd w:id="66"/>
    </w:p>
    <w:p>
      <w:pPr>
        <w:pStyle w:val="26"/>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1.生产安全事故的应急救援信息发布应当及时、准确、客观、全面。</w:t>
      </w:r>
    </w:p>
    <w:p>
      <w:pPr>
        <w:pStyle w:val="26"/>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2.信息发布由信息发布组负责，并经应急指挥部总指挥审批后发布。其他单位、个人不得发布相关信息。</w:t>
      </w: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26"/>
        <w:numPr>
          <w:ilvl w:val="0"/>
          <w:numId w:val="0"/>
        </w:numPr>
        <w:spacing w:line="578" w:lineRule="exact"/>
        <w:ind w:firstLine="640" w:firstLineChars="200"/>
        <w:rPr>
          <w:rFonts w:hint="default" w:ascii="Times New Roman" w:hAnsi="Times New Roman" w:eastAsia="方正仿宋_GBK" w:cs="Times New Roman"/>
          <w:kern w:val="2"/>
          <w:sz w:val="32"/>
          <w:szCs w:val="32"/>
          <w:lang w:val="en-US" w:eastAsia="zh-CN" w:bidi="ar-SA"/>
        </w:rPr>
      </w:pPr>
    </w:p>
    <w:p>
      <w:pPr>
        <w:pStyle w:val="3"/>
        <w:bidi w:val="0"/>
        <w:rPr>
          <w:rFonts w:hint="default" w:ascii="Times New Roman" w:hAnsi="Times New Roman" w:cs="Times New Roman"/>
        </w:rPr>
      </w:pPr>
      <w:bookmarkStart w:id="67" w:name="_Toc822"/>
      <w:r>
        <w:rPr>
          <w:rFonts w:hint="default" w:ascii="Times New Roman" w:hAnsi="Times New Roman" w:cs="Times New Roman"/>
        </w:rPr>
        <w:t>第七章 后期处置</w:t>
      </w:r>
      <w:bookmarkEnd w:id="67"/>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后期</w:t>
      </w:r>
      <w:r>
        <w:rPr>
          <w:rFonts w:hint="default" w:ascii="Times New Roman" w:hAnsi="Times New Roman" w:eastAsia="方正仿宋_GBK" w:cs="Times New Roman"/>
          <w:kern w:val="2"/>
          <w:sz w:val="32"/>
          <w:szCs w:val="32"/>
          <w:lang w:val="en-US" w:eastAsia="zh-CN" w:bidi="ar-SA"/>
        </w:rPr>
        <w:t>处置工作以应急指挥部应急处置组</w:t>
      </w:r>
      <w:r>
        <w:rPr>
          <w:rFonts w:hint="eastAsia" w:ascii="Times New Roman" w:hAnsi="Times New Roman" w:eastAsia="方正仿宋_GBK" w:cs="Times New Roman"/>
          <w:kern w:val="2"/>
          <w:sz w:val="32"/>
          <w:szCs w:val="32"/>
          <w:lang w:val="en-US" w:eastAsia="zh-CN" w:bidi="ar-SA"/>
        </w:rPr>
        <w:t>为主，其他部门（单位）</w:t>
      </w:r>
      <w:r>
        <w:rPr>
          <w:rFonts w:hint="default" w:ascii="Times New Roman" w:hAnsi="Times New Roman" w:eastAsia="方正仿宋_GBK" w:cs="Times New Roman"/>
          <w:kern w:val="2"/>
          <w:sz w:val="32"/>
          <w:szCs w:val="32"/>
          <w:lang w:val="en-US" w:eastAsia="zh-CN" w:bidi="ar-SA"/>
        </w:rPr>
        <w:t>协调配合，做好与市级有关部门</w:t>
      </w:r>
      <w:r>
        <w:rPr>
          <w:rFonts w:hint="eastAsia" w:ascii="Times New Roman" w:hAnsi="Times New Roman" w:eastAsia="方正仿宋_GBK" w:cs="Times New Roman"/>
          <w:kern w:val="2"/>
          <w:sz w:val="32"/>
          <w:szCs w:val="32"/>
          <w:lang w:val="en-US" w:eastAsia="zh-CN" w:bidi="ar-SA"/>
        </w:rPr>
        <w:t>（单位）</w:t>
      </w:r>
      <w:r>
        <w:rPr>
          <w:rFonts w:hint="default" w:ascii="Times New Roman" w:hAnsi="Times New Roman" w:eastAsia="方正仿宋_GBK" w:cs="Times New Roman"/>
          <w:kern w:val="2"/>
          <w:sz w:val="32"/>
          <w:szCs w:val="32"/>
          <w:lang w:val="en-US" w:eastAsia="zh-CN" w:bidi="ar-SA"/>
        </w:rPr>
        <w:t>和事发单位善后处置协调工作，必要时经应急指挥部同意后报请</w:t>
      </w:r>
      <w:r>
        <w:rPr>
          <w:rFonts w:hint="eastAsia" w:ascii="Times New Roman" w:hAnsi="Times New Roman" w:eastAsia="方正仿宋_GBK" w:cs="Times New Roman"/>
          <w:kern w:val="2"/>
          <w:sz w:val="32"/>
          <w:szCs w:val="32"/>
          <w:lang w:val="en-US" w:eastAsia="zh-CN" w:bidi="ar-SA"/>
        </w:rPr>
        <w:t>南充</w:t>
      </w:r>
      <w:r>
        <w:rPr>
          <w:rFonts w:hint="default" w:ascii="Times New Roman" w:hAnsi="Times New Roman" w:eastAsia="方正仿宋_GBK" w:cs="Times New Roman"/>
          <w:kern w:val="2"/>
          <w:sz w:val="32"/>
          <w:szCs w:val="32"/>
          <w:lang w:val="en-US" w:eastAsia="zh-CN" w:bidi="ar-SA"/>
        </w:rPr>
        <w:t>市政府协调。后期处置工作主要内容包括：</w:t>
      </w:r>
    </w:p>
    <w:p>
      <w:pPr>
        <w:pStyle w:val="4"/>
        <w:ind w:firstLine="643"/>
        <w:rPr>
          <w:rFonts w:hint="default" w:ascii="Times New Roman" w:hAnsi="Times New Roman" w:cs="Times New Roman"/>
        </w:rPr>
      </w:pPr>
      <w:bookmarkStart w:id="68" w:name="_Toc12194"/>
      <w:r>
        <w:rPr>
          <w:rFonts w:hint="default" w:ascii="Times New Roman" w:hAnsi="Times New Roman" w:cs="Times New Roman"/>
        </w:rPr>
        <w:t>7.1 污染物处理</w:t>
      </w:r>
      <w:bookmarkEnd w:id="68"/>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应及时规范处置应急过程中产生的固液废弃物，不得擅自倾倒、堆放，防止二次事故和污染；危险废物应由具有危险废物经营许可证的单位进行处置。</w:t>
      </w:r>
    </w:p>
    <w:p>
      <w:pPr>
        <w:pStyle w:val="4"/>
        <w:ind w:firstLine="643"/>
        <w:rPr>
          <w:rFonts w:hint="default" w:ascii="Times New Roman" w:hAnsi="Times New Roman" w:cs="Times New Roman"/>
        </w:rPr>
      </w:pPr>
      <w:bookmarkStart w:id="69" w:name="_Toc14967"/>
      <w:r>
        <w:rPr>
          <w:rFonts w:hint="default" w:ascii="Times New Roman" w:hAnsi="Times New Roman" w:cs="Times New Roman"/>
        </w:rPr>
        <w:t>7.2 生产秩序恢复</w:t>
      </w:r>
      <w:bookmarkEnd w:id="69"/>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织有关部门加强恢复生产过程中安全生产监管；受事故影响需要恢复生产的单位应全面排查、整改事故隐患，防止二次事故，在确保安全生产条件的基础上尽快恢复生产，降低事故损失；生产秩序恢复过程中切忌盲目恢复生产。</w:t>
      </w:r>
    </w:p>
    <w:p>
      <w:pPr>
        <w:pStyle w:val="4"/>
        <w:ind w:firstLine="643"/>
        <w:rPr>
          <w:rFonts w:hint="default" w:ascii="Times New Roman" w:hAnsi="Times New Roman" w:cs="Times New Roman"/>
        </w:rPr>
      </w:pPr>
      <w:bookmarkStart w:id="70" w:name="_Toc31582"/>
      <w:r>
        <w:rPr>
          <w:rFonts w:hint="default" w:ascii="Times New Roman" w:hAnsi="Times New Roman" w:cs="Times New Roman"/>
        </w:rPr>
        <w:t>7.3 医疗救治</w:t>
      </w:r>
      <w:bookmarkEnd w:id="70"/>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医疗救治过程中应认真做好伤员分类和重症伤员分流，贯彻先重后轻、先急后缓、先近后远的处理原则，达到“保存生命、减少伤残、降低死亡、促进复原”的医疗救治目的。</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医疗救治应包括幸存人员心理危机干预，以减少灾后心理问题、精神问题的发生，提高其社会功能和生活质量。</w:t>
      </w:r>
    </w:p>
    <w:p>
      <w:pPr>
        <w:pStyle w:val="4"/>
        <w:ind w:firstLine="643"/>
        <w:rPr>
          <w:rFonts w:hint="default" w:ascii="Times New Roman" w:hAnsi="Times New Roman" w:cs="Times New Roman"/>
        </w:rPr>
      </w:pPr>
      <w:bookmarkStart w:id="71" w:name="_Toc8037"/>
      <w:r>
        <w:rPr>
          <w:rFonts w:hint="default" w:ascii="Times New Roman" w:hAnsi="Times New Roman" w:cs="Times New Roman"/>
        </w:rPr>
        <w:t>7.4 人员安置</w:t>
      </w:r>
      <w:bookmarkEnd w:id="71"/>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受灾人员的灾后安置。安置过程中应突出重点，兼顾一般，合理解决受灾人员的吃、穿、住、医等基本生活，按照公开、公平、公正的原则对受灾人员进行妥善安置，保障恢复重建工作有序推进，确保人心安、社会稳。</w:t>
      </w:r>
    </w:p>
    <w:p>
      <w:pPr>
        <w:pStyle w:val="4"/>
        <w:ind w:firstLine="643"/>
        <w:rPr>
          <w:rFonts w:hint="default" w:ascii="Times New Roman" w:hAnsi="Times New Roman" w:cs="Times New Roman"/>
        </w:rPr>
      </w:pPr>
      <w:bookmarkStart w:id="72" w:name="_Toc7750"/>
      <w:r>
        <w:rPr>
          <w:rFonts w:hint="default" w:ascii="Times New Roman" w:hAnsi="Times New Roman" w:cs="Times New Roman"/>
        </w:rPr>
        <w:t>7.5 善后赔偿</w:t>
      </w:r>
      <w:bookmarkEnd w:id="72"/>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组织事发单位、保险公司、受影响单位和个人等相关方协商善后赔偿方案，善后赔偿方案坚持“依法依规、以人为本、公平公正、积极稳妥”的基本原则。依法依规就是严格执行国家相关法律法规政策；以人为本就是在国家相关法律法规政策允许范围内，赔偿就高不就低；公平公正就是一视同仁；积极稳妥就是以积极主动、负责任的态度做好善后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对应急过程中征用的人力、物力应给予合理、及时补偿。</w:t>
      </w:r>
    </w:p>
    <w:p>
      <w:pPr>
        <w:pStyle w:val="4"/>
        <w:ind w:firstLine="643"/>
        <w:rPr>
          <w:rFonts w:hint="default" w:ascii="Times New Roman" w:hAnsi="Times New Roman" w:cs="Times New Roman"/>
        </w:rPr>
      </w:pPr>
      <w:bookmarkStart w:id="73" w:name="_Toc17203"/>
      <w:r>
        <w:rPr>
          <w:rFonts w:hint="default" w:ascii="Times New Roman" w:hAnsi="Times New Roman" w:cs="Times New Roman"/>
        </w:rPr>
        <w:t>7.6 应急救援评估</w:t>
      </w:r>
      <w:bookmarkEnd w:id="73"/>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1.应急救援工作结束后，应急指挥部应对事故的抢险救援工作进行全面评估和总结。</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2.评估的依据</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（1）生产安全事故应急过程纪录；</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（2）现场各应急处置组的总结报告；</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（3）应急指挥部掌握的应急情况；</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（4）生产安全事故应急救援行动的实际效果及产生的社会影响；</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（5）公众的反映等。</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kern w:val="2"/>
          <w:sz w:val="32"/>
          <w:szCs w:val="32"/>
          <w:lang w:val="en-US" w:eastAsia="zh-CN" w:bidi="ar-SA"/>
        </w:rPr>
        <w:tab/>
      </w:r>
      <w:r>
        <w:rPr>
          <w:rFonts w:hint="default" w:ascii="Times New Roman" w:hAnsi="Times New Roman" w:eastAsia="方正仿宋_GBK" w:cs="Times New Roman"/>
          <w:kern w:val="2"/>
          <w:sz w:val="32"/>
          <w:szCs w:val="32"/>
          <w:lang w:val="en-US" w:eastAsia="zh-CN" w:bidi="ar-SA"/>
        </w:rPr>
        <w:t>应急救援评估报告的主要内容应包括：</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（1）事故的基本情况；</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（2）事故预警过程；</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（3）事故应急响应过程；</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（4）事故应急保障情况；</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（5）后期事故处置过程；</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（6）事故救援信息发布情况；</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（7）抢险各阶段采取的主要措施、抢险效果、遇到的问题和解决的办法；</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（8）经验教训和改进的措施及建议。</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w:t>
      </w:r>
      <w:r>
        <w:rPr>
          <w:rFonts w:hint="default" w:ascii="Times New Roman" w:hAnsi="Times New Roman" w:eastAsia="方正仿宋_GBK" w:cs="Times New Roman"/>
          <w:kern w:val="2"/>
          <w:sz w:val="32"/>
          <w:szCs w:val="32"/>
          <w:lang w:val="en-US" w:eastAsia="zh-CN" w:bidi="ar-SA"/>
        </w:rPr>
        <w:tab/>
      </w:r>
      <w:r>
        <w:rPr>
          <w:rFonts w:hint="default" w:ascii="Times New Roman" w:hAnsi="Times New Roman" w:eastAsia="方正仿宋_GBK" w:cs="Times New Roman"/>
          <w:kern w:val="2"/>
          <w:sz w:val="32"/>
          <w:szCs w:val="32"/>
          <w:lang w:val="en-US" w:eastAsia="zh-CN" w:bidi="ar-SA"/>
        </w:rPr>
        <w:t>评估报告得出的主要结论应涵盖以下内容：</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（1）生产安全事故等级；</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（2）采取的应急措施与方法是否得当；</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（3）出动应急队伍的规模、物质装备的使用、应急响应级别与速度是否与任务相适应；</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（4）应急处置中对利益与代价、风险、困难关系的处理是否科学合理；</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（5）发布的公告及公众信息的内容是否真实，时机是否得当，对公众心理产生了何种影响；</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（6）应急过程成功或失败的典型事例；</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（7）需要得出的其他结论等。</w:t>
      </w:r>
    </w:p>
    <w:p>
      <w:pPr>
        <w:pStyle w:val="2"/>
        <w:ind w:left="0" w:leftChars="0" w:firstLine="0" w:firstLineChars="0"/>
        <w:rPr>
          <w:rFonts w:hint="default" w:ascii="Times New Roman" w:hAnsi="Times New Roman" w:eastAsia="方正仿宋_GBK" w:cs="Times New Roman"/>
          <w:kern w:val="2"/>
          <w:sz w:val="32"/>
          <w:szCs w:val="32"/>
          <w:lang w:val="en-US" w:eastAsia="zh-CN" w:bidi="ar-SA"/>
        </w:rPr>
      </w:pPr>
    </w:p>
    <w:p>
      <w:pPr>
        <w:pStyle w:val="3"/>
        <w:keepNext/>
        <w:keepLines/>
        <w:pageBreakBefore w:val="0"/>
        <w:widowControl w:val="0"/>
        <w:kinsoku/>
        <w:wordWrap/>
        <w:overflowPunct/>
        <w:topLinePunct w:val="0"/>
        <w:autoSpaceDE/>
        <w:autoSpaceDN/>
        <w:bidi w:val="0"/>
        <w:adjustRightInd/>
        <w:snapToGrid/>
        <w:ind w:firstLine="0"/>
        <w:textAlignment w:val="auto"/>
        <w:rPr>
          <w:rFonts w:hint="default" w:ascii="Times New Roman" w:hAnsi="Times New Roman" w:cs="Times New Roman"/>
        </w:rPr>
      </w:pPr>
      <w:bookmarkStart w:id="74" w:name="_Toc2160"/>
      <w:r>
        <w:rPr>
          <w:rFonts w:hint="default" w:ascii="Times New Roman" w:hAnsi="Times New Roman" w:cs="Times New Roman"/>
        </w:rPr>
        <w:t>第八章 保障措施</w:t>
      </w:r>
      <w:bookmarkEnd w:id="74"/>
    </w:p>
    <w:p>
      <w:pPr>
        <w:pStyle w:val="4"/>
        <w:ind w:firstLine="643"/>
        <w:rPr>
          <w:rFonts w:hint="default" w:ascii="Times New Roman" w:hAnsi="Times New Roman" w:cs="Times New Roman"/>
        </w:rPr>
      </w:pPr>
      <w:bookmarkStart w:id="75" w:name="_Toc4764"/>
      <w:r>
        <w:rPr>
          <w:rFonts w:hint="default" w:ascii="Times New Roman" w:hAnsi="Times New Roman" w:cs="Times New Roman"/>
        </w:rPr>
        <w:t>8.1</w:t>
      </w:r>
      <w:r>
        <w:rPr>
          <w:rFonts w:hint="default" w:ascii="Times New Roman" w:hAnsi="Times New Roman" w:cs="Times New Roman"/>
          <w:lang w:val="en-US" w:eastAsia="zh-CN"/>
        </w:rPr>
        <w:t xml:space="preserve"> </w:t>
      </w:r>
      <w:r>
        <w:rPr>
          <w:rFonts w:hint="default" w:ascii="Times New Roman" w:hAnsi="Times New Roman" w:cs="Times New Roman"/>
        </w:rPr>
        <w:t>通信与信息保障</w:t>
      </w:r>
      <w:bookmarkEnd w:id="75"/>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应急办公室</w:t>
      </w:r>
      <w:r>
        <w:rPr>
          <w:rFonts w:hint="default" w:ascii="Times New Roman" w:hAnsi="Times New Roman" w:eastAsia="方正仿宋_GBK" w:cs="Times New Roman"/>
          <w:kern w:val="2"/>
          <w:sz w:val="32"/>
          <w:szCs w:val="32"/>
          <w:lang w:val="en-US" w:eastAsia="zh-CN" w:bidi="ar-SA"/>
        </w:rPr>
        <w:t>应组织协调有关部门构建互通互联的通信平台，收集、整理、修编、发放</w:t>
      </w:r>
      <w:r>
        <w:rPr>
          <w:rFonts w:hint="default" w:ascii="Times New Roman" w:hAnsi="Times New Roman" w:eastAsia="方正仿宋_GBK" w:cs="Times New Roman"/>
          <w:kern w:val="2"/>
          <w:sz w:val="32"/>
          <w:szCs w:val="32"/>
          <w:lang w:val="zh-CN" w:eastAsia="zh-CN" w:bidi="ar-SA"/>
        </w:rPr>
        <w:t>应急指挥领导小组及各应急组负责人和成员名单与联系方式等通讯方式</w:t>
      </w:r>
      <w:r>
        <w:rPr>
          <w:rFonts w:hint="default" w:ascii="Times New Roman" w:hAnsi="Times New Roman" w:eastAsia="方正仿宋_GBK" w:cs="Times New Roman"/>
          <w:kern w:val="2"/>
          <w:sz w:val="32"/>
          <w:szCs w:val="32"/>
          <w:lang w:val="en-US" w:eastAsia="zh-CN" w:bidi="ar-SA"/>
        </w:rPr>
        <w:t>，确保应急工作联络畅通。</w:t>
      </w:r>
    </w:p>
    <w:p>
      <w:pPr>
        <w:pStyle w:val="5"/>
        <w:bidi w:val="0"/>
        <w:rPr>
          <w:rFonts w:hint="default" w:ascii="Times New Roman" w:hAnsi="Times New Roman" w:cs="Times New Roman"/>
          <w:lang w:val="en-US" w:eastAsia="zh-CN"/>
        </w:rPr>
      </w:pPr>
      <w:bookmarkStart w:id="76" w:name="_Toc17570"/>
      <w:r>
        <w:rPr>
          <w:rFonts w:hint="default" w:ascii="Times New Roman" w:hAnsi="Times New Roman" w:cs="Times New Roman"/>
          <w:lang w:val="en-US" w:eastAsia="zh-CN"/>
        </w:rPr>
        <w:t>8.1.1 应急指挥部联系电话</w:t>
      </w:r>
      <w:bookmarkEnd w:id="76"/>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应急指挥部通讯录见见附件</w:t>
      </w:r>
    </w:p>
    <w:p>
      <w:pPr>
        <w:pStyle w:val="5"/>
        <w:bidi w:val="0"/>
        <w:rPr>
          <w:rFonts w:hint="default" w:ascii="Times New Roman" w:hAnsi="Times New Roman" w:cs="Times New Roman"/>
          <w:lang w:val="en-US" w:eastAsia="zh-CN"/>
        </w:rPr>
      </w:pPr>
      <w:bookmarkStart w:id="77" w:name="_Toc25183"/>
      <w:r>
        <w:rPr>
          <w:rFonts w:hint="default" w:ascii="Times New Roman" w:hAnsi="Times New Roman" w:cs="Times New Roman"/>
          <w:lang w:val="en-US" w:eastAsia="zh-CN"/>
        </w:rPr>
        <w:t>8.1.2 应急联系电话</w:t>
      </w:r>
      <w:bookmarkEnd w:id="77"/>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医疗救助：120</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公安报警：110</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消防救援：</w:t>
      </w:r>
      <w:r>
        <w:rPr>
          <w:rFonts w:hint="eastAsia" w:ascii="Times New Roman" w:hAnsi="Times New Roman" w:cs="Times New Roman"/>
          <w:kern w:val="2"/>
          <w:sz w:val="32"/>
          <w:szCs w:val="32"/>
          <w:lang w:val="en-US" w:eastAsia="zh-CN" w:bidi="ar-SA"/>
        </w:rPr>
        <w:t>2232</w:t>
      </w:r>
      <w:r>
        <w:rPr>
          <w:rFonts w:hint="default" w:ascii="Times New Roman" w:hAnsi="Times New Roman" w:eastAsia="方正仿宋_GBK" w:cs="Times New Roman"/>
          <w:kern w:val="2"/>
          <w:sz w:val="32"/>
          <w:szCs w:val="32"/>
          <w:lang w:val="en-US" w:eastAsia="zh-CN" w:bidi="ar-SA"/>
        </w:rPr>
        <w:t>119</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应急接警电话：</w:t>
      </w:r>
      <w:r>
        <w:rPr>
          <w:rFonts w:hint="default" w:ascii="Times New Roman" w:hAnsi="Times New Roman" w:cs="Times New Roman"/>
          <w:kern w:val="2"/>
          <w:sz w:val="32"/>
          <w:szCs w:val="32"/>
          <w:lang w:val="en-US" w:eastAsia="zh-CN" w:bidi="ar-SA"/>
        </w:rPr>
        <w:t>0817-3698056</w:t>
      </w:r>
    </w:p>
    <w:p>
      <w:pPr>
        <w:pStyle w:val="4"/>
        <w:bidi w:val="0"/>
        <w:rPr>
          <w:rFonts w:hint="default" w:ascii="Times New Roman" w:hAnsi="Times New Roman" w:cs="Times New Roman"/>
          <w:lang w:val="zh-CN" w:eastAsia="zh-CN"/>
        </w:rPr>
      </w:pPr>
      <w:bookmarkStart w:id="78" w:name="_Toc15720"/>
      <w:r>
        <w:rPr>
          <w:rFonts w:hint="default" w:ascii="Times New Roman" w:hAnsi="Times New Roman" w:cs="Times New Roman"/>
          <w:lang w:val="zh-CN" w:eastAsia="zh-CN"/>
        </w:rPr>
        <w:t>8.2</w:t>
      </w:r>
      <w:r>
        <w:rPr>
          <w:rFonts w:hint="default" w:ascii="Times New Roman" w:hAnsi="Times New Roman" w:cs="Times New Roman"/>
          <w:lang w:val="en-US" w:eastAsia="zh-CN"/>
        </w:rPr>
        <w:t xml:space="preserve"> </w:t>
      </w:r>
      <w:r>
        <w:rPr>
          <w:rFonts w:hint="default" w:ascii="Times New Roman" w:hAnsi="Times New Roman" w:cs="Times New Roman"/>
          <w:lang w:val="zh-CN" w:eastAsia="zh-CN"/>
        </w:rPr>
        <w:t>应急队伍保障</w:t>
      </w:r>
      <w:bookmarkEnd w:id="78"/>
    </w:p>
    <w:p>
      <w:pPr>
        <w:pStyle w:val="5"/>
        <w:bidi w:val="0"/>
        <w:rPr>
          <w:rFonts w:hint="default" w:ascii="Times New Roman" w:hAnsi="Times New Roman" w:cs="Times New Roman"/>
          <w:lang w:val="en-US" w:eastAsia="zh-CN"/>
        </w:rPr>
      </w:pPr>
      <w:bookmarkStart w:id="79" w:name="_Toc24702"/>
      <w:r>
        <w:rPr>
          <w:rFonts w:hint="default" w:ascii="Times New Roman" w:hAnsi="Times New Roman" w:cs="Times New Roman"/>
          <w:lang w:val="en-US" w:eastAsia="zh-CN"/>
        </w:rPr>
        <w:t>8.2.1 应急专家</w:t>
      </w:r>
      <w:bookmarkEnd w:id="79"/>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由应急管理局建立完善南充经开区应急管理专家库。</w:t>
      </w:r>
    </w:p>
    <w:p>
      <w:pPr>
        <w:pStyle w:val="5"/>
        <w:bidi w:val="0"/>
        <w:rPr>
          <w:rFonts w:hint="default" w:ascii="Times New Roman" w:hAnsi="Times New Roman" w:cs="Times New Roman"/>
          <w:lang w:val="zh-CN" w:eastAsia="zh-CN"/>
        </w:rPr>
      </w:pPr>
      <w:bookmarkStart w:id="80" w:name="_Toc10201"/>
      <w:bookmarkStart w:id="81" w:name="_Toc12508"/>
      <w:r>
        <w:rPr>
          <w:rFonts w:hint="default" w:ascii="Times New Roman" w:hAnsi="Times New Roman" w:cs="Times New Roman"/>
          <w:lang w:val="zh-CN" w:eastAsia="zh-CN"/>
        </w:rPr>
        <w:t>8.2.2</w:t>
      </w:r>
      <w:r>
        <w:rPr>
          <w:rFonts w:hint="default" w:ascii="Times New Roman" w:hAnsi="Times New Roman" w:cs="Times New Roman"/>
          <w:lang w:val="en-US" w:eastAsia="zh-CN"/>
        </w:rPr>
        <w:t xml:space="preserve"> </w:t>
      </w:r>
      <w:r>
        <w:rPr>
          <w:rFonts w:hint="default" w:ascii="Times New Roman" w:hAnsi="Times New Roman" w:cs="Times New Roman"/>
          <w:lang w:val="zh-CN" w:eastAsia="zh-CN"/>
        </w:rPr>
        <w:t>专业应急</w:t>
      </w:r>
      <w:r>
        <w:rPr>
          <w:rFonts w:hint="eastAsia" w:cs="Times New Roman"/>
          <w:lang w:val="en-US" w:eastAsia="zh-CN"/>
        </w:rPr>
        <w:t>救援</w:t>
      </w:r>
      <w:r>
        <w:rPr>
          <w:rFonts w:hint="default" w:ascii="Times New Roman" w:hAnsi="Times New Roman" w:cs="Times New Roman"/>
          <w:lang w:val="zh-CN" w:eastAsia="zh-CN"/>
        </w:rPr>
        <w:t>队伍</w:t>
      </w:r>
      <w:bookmarkEnd w:id="80"/>
      <w:bookmarkEnd w:id="81"/>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由消防救援大队组建专业应急队伍，组织开展有关的应急救援培训和演练，以确保其发挥应有的作用。以此应对和专业处理</w:t>
      </w:r>
      <w:r>
        <w:rPr>
          <w:rFonts w:hint="default" w:ascii="Times New Roman" w:hAnsi="Times New Roman" w:cs="Times New Roman"/>
          <w:kern w:val="2"/>
          <w:sz w:val="32"/>
          <w:szCs w:val="32"/>
          <w:lang w:val="en-US" w:eastAsia="zh-CN" w:bidi="ar-SA"/>
        </w:rPr>
        <w:t>园区</w:t>
      </w:r>
      <w:r>
        <w:rPr>
          <w:rFonts w:hint="default" w:ascii="Times New Roman" w:hAnsi="Times New Roman" w:eastAsia="方正仿宋_GBK" w:cs="Times New Roman"/>
          <w:kern w:val="2"/>
          <w:sz w:val="32"/>
          <w:szCs w:val="32"/>
          <w:lang w:val="en-US" w:eastAsia="zh-CN" w:bidi="ar-SA"/>
        </w:rPr>
        <w:t>发生频率高、社会影响大、处置难度大的突发事件。</w:t>
      </w:r>
      <w:bookmarkStart w:id="82" w:name="_Toc4387"/>
    </w:p>
    <w:p>
      <w:pPr>
        <w:pStyle w:val="5"/>
        <w:bidi w:val="0"/>
        <w:rPr>
          <w:rFonts w:hint="default" w:ascii="Times New Roman" w:hAnsi="Times New Roman" w:cs="Times New Roman"/>
          <w:lang w:val="zh-CN" w:eastAsia="zh-CN"/>
        </w:rPr>
      </w:pPr>
      <w:bookmarkStart w:id="83" w:name="_Toc6245"/>
      <w:r>
        <w:rPr>
          <w:rFonts w:hint="default" w:ascii="Times New Roman" w:hAnsi="Times New Roman" w:cs="Times New Roman"/>
          <w:lang w:val="zh-CN" w:eastAsia="zh-CN"/>
        </w:rPr>
        <w:t>8.2.</w:t>
      </w:r>
      <w:r>
        <w:rPr>
          <w:rFonts w:hint="eastAsia" w:cs="Times New Roman"/>
          <w:lang w:val="en-US" w:eastAsia="zh-CN"/>
        </w:rPr>
        <w:t>3</w:t>
      </w:r>
      <w:r>
        <w:rPr>
          <w:rFonts w:hint="default" w:ascii="Times New Roman" w:hAnsi="Times New Roman" w:cs="Times New Roman"/>
          <w:lang w:val="en-US" w:eastAsia="zh-CN"/>
        </w:rPr>
        <w:t xml:space="preserve"> </w:t>
      </w:r>
      <w:r>
        <w:rPr>
          <w:rFonts w:hint="eastAsia" w:cs="Times New Roman"/>
          <w:lang w:val="en-US" w:eastAsia="zh-CN"/>
        </w:rPr>
        <w:t>医疗应急救援</w:t>
      </w:r>
      <w:r>
        <w:rPr>
          <w:rFonts w:hint="default" w:ascii="Times New Roman" w:hAnsi="Times New Roman" w:cs="Times New Roman"/>
          <w:lang w:val="zh-CN" w:eastAsia="zh-CN"/>
        </w:rPr>
        <w:t>队伍</w:t>
      </w:r>
      <w:bookmarkEnd w:id="83"/>
    </w:p>
    <w:p>
      <w:pPr>
        <w:pStyle w:val="2"/>
        <w:rPr>
          <w:rFonts w:hint="default"/>
          <w:lang w:val="en-US" w:eastAsia="zh-CN"/>
        </w:rPr>
      </w:pPr>
      <w:r>
        <w:rPr>
          <w:rFonts w:hint="eastAsia"/>
          <w:lang w:val="en-US" w:eastAsia="zh-CN"/>
        </w:rPr>
        <w:t>通过与医疗机构签订应急救助协议，由园区医疗救助站、医疗救助协议单位等组成医疗应急救援队伍，组织开展事故状态下的伤员救治和转运。</w:t>
      </w:r>
    </w:p>
    <w:p>
      <w:pPr>
        <w:pStyle w:val="5"/>
        <w:bidi w:val="0"/>
        <w:rPr>
          <w:rFonts w:hint="default" w:ascii="Times New Roman" w:hAnsi="Times New Roman" w:cs="Times New Roman"/>
          <w:lang w:val="zh-CN" w:eastAsia="zh-CN"/>
        </w:rPr>
      </w:pPr>
      <w:bookmarkStart w:id="84" w:name="_Toc10648"/>
      <w:r>
        <w:rPr>
          <w:rFonts w:hint="default" w:ascii="Times New Roman" w:hAnsi="Times New Roman" w:cs="Times New Roman"/>
          <w:lang w:val="zh-CN" w:eastAsia="zh-CN"/>
        </w:rPr>
        <w:t>8.2.</w:t>
      </w:r>
      <w:r>
        <w:rPr>
          <w:rFonts w:hint="eastAsia" w:cs="Times New Roman"/>
          <w:lang w:val="en-US" w:eastAsia="zh-CN"/>
        </w:rPr>
        <w:t>4</w:t>
      </w:r>
      <w:r>
        <w:rPr>
          <w:rFonts w:hint="default" w:ascii="Times New Roman" w:hAnsi="Times New Roman" w:cs="Times New Roman"/>
          <w:lang w:val="en-US" w:eastAsia="zh-CN"/>
        </w:rPr>
        <w:t xml:space="preserve"> </w:t>
      </w:r>
      <w:r>
        <w:rPr>
          <w:rFonts w:hint="eastAsia" w:cs="Times New Roman"/>
          <w:lang w:val="en-US" w:eastAsia="zh-CN"/>
        </w:rPr>
        <w:t>企业</w:t>
      </w:r>
      <w:r>
        <w:rPr>
          <w:rFonts w:hint="default" w:ascii="Times New Roman" w:hAnsi="Times New Roman" w:cs="Times New Roman"/>
          <w:lang w:val="zh-CN" w:eastAsia="zh-CN"/>
        </w:rPr>
        <w:t>兼职应急</w:t>
      </w:r>
      <w:r>
        <w:rPr>
          <w:rFonts w:hint="eastAsia" w:cs="Times New Roman"/>
          <w:lang w:val="en-US" w:eastAsia="zh-CN"/>
        </w:rPr>
        <w:t>救援</w:t>
      </w:r>
      <w:r>
        <w:rPr>
          <w:rFonts w:hint="default" w:ascii="Times New Roman" w:hAnsi="Times New Roman" w:cs="Times New Roman"/>
          <w:lang w:val="zh-CN" w:eastAsia="zh-CN"/>
        </w:rPr>
        <w:t>队伍</w:t>
      </w:r>
      <w:bookmarkEnd w:id="82"/>
      <w:bookmarkEnd w:id="84"/>
    </w:p>
    <w:p>
      <w:pPr>
        <w:spacing w:line="578" w:lineRule="exact"/>
        <w:ind w:firstLine="560"/>
        <w:rPr>
          <w:rFonts w:hint="default"/>
          <w:lang w:val="en-US" w:eastAsia="zh-CN"/>
        </w:rPr>
      </w:pPr>
      <w:r>
        <w:rPr>
          <w:rFonts w:hint="default" w:ascii="Times New Roman" w:hAnsi="Times New Roman" w:eastAsia="方正仿宋_GBK" w:cs="Times New Roman"/>
          <w:kern w:val="2"/>
          <w:sz w:val="32"/>
          <w:szCs w:val="32"/>
          <w:lang w:val="en-US" w:eastAsia="zh-CN" w:bidi="ar-SA"/>
        </w:rPr>
        <w:t>园区各生产经营单位应组建兼职应急队伍，建立完善应急救援组织体系，承担本单位各类事故的现场处置以及承担突发事件信息报告、预警信息传递、突发事件防范、事故先期处置、事故善后配合等工作。</w:t>
      </w:r>
    </w:p>
    <w:p>
      <w:pPr>
        <w:pStyle w:val="4"/>
        <w:bidi w:val="0"/>
        <w:rPr>
          <w:rFonts w:hint="default" w:ascii="Times New Roman" w:hAnsi="Times New Roman" w:cs="Times New Roman"/>
        </w:rPr>
      </w:pPr>
      <w:bookmarkStart w:id="85" w:name="_Toc26989"/>
      <w:r>
        <w:rPr>
          <w:rFonts w:hint="default" w:ascii="Times New Roman" w:hAnsi="Times New Roman" w:cs="Times New Roman"/>
        </w:rPr>
        <w:t>8.3</w:t>
      </w:r>
      <w:r>
        <w:rPr>
          <w:rFonts w:hint="default" w:ascii="Times New Roman" w:hAnsi="Times New Roman" w:cs="Times New Roman"/>
          <w:lang w:val="en-US" w:eastAsia="zh-CN"/>
        </w:rPr>
        <w:t xml:space="preserve"> </w:t>
      </w:r>
      <w:r>
        <w:rPr>
          <w:rFonts w:hint="default" w:ascii="Times New Roman" w:hAnsi="Times New Roman" w:cs="Times New Roman"/>
        </w:rPr>
        <w:t>物资保障</w:t>
      </w:r>
      <w:bookmarkEnd w:id="85"/>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园区应</w:t>
      </w:r>
      <w:r>
        <w:rPr>
          <w:rFonts w:hint="default" w:ascii="Times New Roman" w:hAnsi="Times New Roman" w:eastAsia="方正仿宋_GBK" w:cs="Times New Roman"/>
          <w:kern w:val="2"/>
          <w:sz w:val="32"/>
          <w:szCs w:val="32"/>
          <w:lang w:val="zh-CN" w:eastAsia="zh-CN" w:bidi="ar-SA"/>
        </w:rPr>
        <w:t>建立应急救援物资的有关制度和记录（含应急征用制度），并监督实施。及时掌握应急救援物资的配备情况。</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应急救援物资应明确专人管理；严格按照产品说明书要求，对应急救援物资进行日常检查、定期维护保养；应急救援物资应存放置在便于取用的固定场所，摆放整齐，不得随意摆放、挪作他用。</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应急救援物资应保持完好，随时处于备战状态；物资若有损坏或影响安全使用的，应及时修理、更换或报废。</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应急救援物资的使用人员，应接受相应的培训，熟悉装备的用途、技术性能及有关使用说明资料，并遵守操作规程。</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物资保障组负责应急过程急救援物资、装备（含运输设备）的征集（按应急征用决定书征集）、运输和维护等管理工作。</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生产安全事故发生后，需要征用应急物资、场所的，由作出应急征用决定。应急征用工作应当坚持提前统筹、就近征用、均衡负担、依法补偿的原则。应急征用决定书格式见附件。</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征用时应当向被征用单位或者个人送达应急征用决定书。</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因情况紧急，无法事先送达应急征用决定书的，可以实施紧急征用，并在紧急征用后48小时内补办相关手续。</w:t>
      </w:r>
    </w:p>
    <w:p>
      <w:pPr>
        <w:pStyle w:val="4"/>
        <w:bidi w:val="0"/>
        <w:rPr>
          <w:rFonts w:hint="default" w:ascii="Times New Roman" w:hAnsi="Times New Roman" w:cs="Times New Roman"/>
        </w:rPr>
      </w:pPr>
      <w:bookmarkStart w:id="86" w:name="_Toc291164449"/>
      <w:bookmarkStart w:id="87" w:name="_Toc15316"/>
      <w:r>
        <w:rPr>
          <w:rFonts w:hint="default" w:ascii="Times New Roman" w:hAnsi="Times New Roman" w:cs="Times New Roman"/>
        </w:rPr>
        <w:t>8.4</w:t>
      </w:r>
      <w:r>
        <w:rPr>
          <w:rFonts w:hint="default" w:ascii="Times New Roman" w:hAnsi="Times New Roman" w:cs="Times New Roman"/>
          <w:lang w:val="en-US" w:eastAsia="zh-CN"/>
        </w:rPr>
        <w:t xml:space="preserve"> </w:t>
      </w:r>
      <w:r>
        <w:rPr>
          <w:rFonts w:hint="default" w:ascii="Times New Roman" w:hAnsi="Times New Roman" w:cs="Times New Roman"/>
        </w:rPr>
        <w:t>经费保障</w:t>
      </w:r>
      <w:bookmarkEnd w:id="86"/>
      <w:bookmarkEnd w:id="87"/>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用于生产安全事故应急管理工作机制日常运作和保障、信息化建设等所需经费，通过</w:t>
      </w:r>
      <w:r>
        <w:rPr>
          <w:rFonts w:hint="default" w:ascii="Times New Roman" w:hAnsi="Times New Roman" w:eastAsia="方正仿宋_GBK" w:cs="Times New Roman"/>
          <w:kern w:val="2"/>
          <w:sz w:val="32"/>
          <w:szCs w:val="32"/>
          <w:lang w:val="en-US" w:eastAsia="zh-CN" w:bidi="ar-SA"/>
        </w:rPr>
        <w:t>园区</w:t>
      </w:r>
      <w:r>
        <w:rPr>
          <w:rFonts w:hint="default" w:ascii="Times New Roman" w:hAnsi="Times New Roman" w:eastAsia="方正仿宋_GBK" w:cs="Times New Roman"/>
          <w:kern w:val="2"/>
          <w:sz w:val="32"/>
          <w:szCs w:val="32"/>
          <w:lang w:val="zh-CN" w:eastAsia="zh-CN" w:bidi="ar-SA"/>
        </w:rPr>
        <w:t>财政预算予以落实。</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处置生产安全事故所需经费由</w:t>
      </w:r>
      <w:r>
        <w:rPr>
          <w:rFonts w:hint="default" w:ascii="Times New Roman" w:hAnsi="Times New Roman" w:eastAsia="方正仿宋_GBK" w:cs="Times New Roman"/>
          <w:kern w:val="2"/>
          <w:sz w:val="32"/>
          <w:szCs w:val="32"/>
          <w:lang w:val="en-US" w:eastAsia="zh-CN" w:bidi="ar-SA"/>
        </w:rPr>
        <w:t>园区</w:t>
      </w:r>
      <w:r>
        <w:rPr>
          <w:rFonts w:hint="default" w:ascii="Times New Roman" w:hAnsi="Times New Roman" w:eastAsia="方正仿宋_GBK" w:cs="Times New Roman"/>
          <w:kern w:val="2"/>
          <w:sz w:val="32"/>
          <w:szCs w:val="32"/>
          <w:lang w:val="zh-CN" w:eastAsia="zh-CN" w:bidi="ar-SA"/>
        </w:rPr>
        <w:t>财政负担，确保应急需要。对应急指挥部处置生产安全事故所需财政经费，按规定程序列入年度</w:t>
      </w:r>
      <w:r>
        <w:rPr>
          <w:rFonts w:hint="default" w:ascii="Times New Roman" w:hAnsi="Times New Roman" w:eastAsia="方正仿宋_GBK" w:cs="Times New Roman"/>
          <w:kern w:val="2"/>
          <w:sz w:val="32"/>
          <w:szCs w:val="32"/>
          <w:lang w:val="en-US" w:eastAsia="zh-CN" w:bidi="ar-SA"/>
        </w:rPr>
        <w:t>园区财政</w:t>
      </w:r>
      <w:r>
        <w:rPr>
          <w:rFonts w:hint="default" w:ascii="Times New Roman" w:hAnsi="Times New Roman" w:eastAsia="方正仿宋_GBK" w:cs="Times New Roman"/>
          <w:kern w:val="2"/>
          <w:sz w:val="32"/>
          <w:szCs w:val="32"/>
          <w:lang w:val="zh-CN" w:eastAsia="zh-CN" w:bidi="ar-SA"/>
        </w:rPr>
        <w:t>预算。</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对受突发事件影响较大的单位和个人，应急指挥部</w:t>
      </w:r>
      <w:r>
        <w:rPr>
          <w:rFonts w:hint="default" w:ascii="Times New Roman" w:hAnsi="Times New Roman" w:eastAsia="方正仿宋_GBK" w:cs="Times New Roman"/>
          <w:kern w:val="2"/>
          <w:sz w:val="32"/>
          <w:szCs w:val="32"/>
          <w:lang w:val="en-US" w:eastAsia="zh-CN" w:bidi="ar-SA"/>
        </w:rPr>
        <w:t>组织</w:t>
      </w:r>
      <w:r>
        <w:rPr>
          <w:rFonts w:hint="default" w:ascii="Times New Roman" w:hAnsi="Times New Roman" w:eastAsia="方正仿宋_GBK" w:cs="Times New Roman"/>
          <w:kern w:val="2"/>
          <w:sz w:val="32"/>
          <w:szCs w:val="32"/>
          <w:lang w:val="zh-CN" w:eastAsia="zh-CN" w:bidi="ar-SA"/>
        </w:rPr>
        <w:t>有关部门要及时研究提出相应的补偿或救助政策，报应急指挥部</w:t>
      </w:r>
      <w:r>
        <w:rPr>
          <w:rFonts w:hint="default" w:ascii="Times New Roman" w:hAnsi="Times New Roman" w:eastAsia="方正仿宋_GBK" w:cs="Times New Roman"/>
          <w:kern w:val="2"/>
          <w:sz w:val="32"/>
          <w:szCs w:val="32"/>
          <w:lang w:val="en-US" w:eastAsia="zh-CN" w:bidi="ar-SA"/>
        </w:rPr>
        <w:t>总指挥</w:t>
      </w:r>
      <w:r>
        <w:rPr>
          <w:rFonts w:hint="default" w:ascii="Times New Roman" w:hAnsi="Times New Roman" w:eastAsia="方正仿宋_GBK" w:cs="Times New Roman"/>
          <w:kern w:val="2"/>
          <w:sz w:val="32"/>
          <w:szCs w:val="32"/>
          <w:lang w:val="zh-CN" w:eastAsia="zh-CN" w:bidi="ar-SA"/>
        </w:rPr>
        <w:t>批准后实施。</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鼓励公民、法人和其他组织按照有关法律、法规的规定进行捐赠和援助。</w:t>
      </w:r>
    </w:p>
    <w:p>
      <w:pPr>
        <w:pStyle w:val="4"/>
        <w:bidi w:val="0"/>
        <w:rPr>
          <w:rFonts w:hint="default" w:ascii="Times New Roman" w:hAnsi="Times New Roman" w:cs="Times New Roman"/>
        </w:rPr>
      </w:pPr>
      <w:bookmarkStart w:id="88" w:name="_Toc291164450"/>
      <w:bookmarkStart w:id="89" w:name="_Toc2647"/>
      <w:r>
        <w:rPr>
          <w:rFonts w:hint="default" w:ascii="Times New Roman" w:hAnsi="Times New Roman" w:cs="Times New Roman"/>
        </w:rPr>
        <w:t>8.5</w:t>
      </w:r>
      <w:r>
        <w:rPr>
          <w:rFonts w:hint="default" w:ascii="Times New Roman" w:hAnsi="Times New Roman" w:cs="Times New Roman"/>
          <w:lang w:val="en-US" w:eastAsia="zh-CN"/>
        </w:rPr>
        <w:t xml:space="preserve"> </w:t>
      </w:r>
      <w:r>
        <w:rPr>
          <w:rFonts w:hint="default" w:ascii="Times New Roman" w:hAnsi="Times New Roman" w:cs="Times New Roman"/>
        </w:rPr>
        <w:t>医疗救护保障</w:t>
      </w:r>
      <w:bookmarkEnd w:id="88"/>
      <w:bookmarkEnd w:id="89"/>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cs="Times New Roman"/>
          <w:kern w:val="2"/>
          <w:sz w:val="32"/>
          <w:szCs w:val="32"/>
          <w:lang w:val="en-US" w:eastAsia="zh-CN" w:bidi="ar-SA"/>
        </w:rPr>
        <w:t>医疗救护组</w:t>
      </w:r>
      <w:r>
        <w:rPr>
          <w:rFonts w:hint="default" w:ascii="Times New Roman" w:hAnsi="Times New Roman" w:eastAsia="方正仿宋_GBK" w:cs="Times New Roman"/>
          <w:kern w:val="2"/>
          <w:sz w:val="32"/>
          <w:szCs w:val="32"/>
          <w:lang w:val="en-US" w:eastAsia="zh-CN" w:bidi="ar-SA"/>
        </w:rPr>
        <w:t>协调</w:t>
      </w:r>
      <w:r>
        <w:rPr>
          <w:rFonts w:hint="default" w:ascii="Times New Roman" w:hAnsi="Times New Roman" w:eastAsia="方正仿宋_GBK" w:cs="Times New Roman"/>
          <w:kern w:val="2"/>
          <w:sz w:val="32"/>
          <w:szCs w:val="32"/>
          <w:lang w:val="zh-CN" w:eastAsia="zh-CN" w:bidi="ar-SA"/>
        </w:rPr>
        <w:t>医疗应急救援队伍，根据需要及时赴现场开展医疗救治和疾病预防控制等卫生应急工作。</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2.</w:t>
      </w:r>
      <w:r>
        <w:rPr>
          <w:rFonts w:hint="eastAsia" w:ascii="Times New Roman" w:hAnsi="Times New Roman" w:cs="Times New Roman"/>
          <w:kern w:val="2"/>
          <w:sz w:val="32"/>
          <w:szCs w:val="32"/>
          <w:lang w:val="en-US" w:eastAsia="zh-CN" w:bidi="ar-SA"/>
        </w:rPr>
        <w:t>应急管理局</w:t>
      </w:r>
      <w:r>
        <w:rPr>
          <w:rFonts w:hint="default" w:ascii="Times New Roman" w:hAnsi="Times New Roman" w:eastAsia="方正仿宋_GBK" w:cs="Times New Roman"/>
          <w:kern w:val="2"/>
          <w:sz w:val="32"/>
          <w:szCs w:val="32"/>
          <w:lang w:val="en-US" w:eastAsia="zh-CN" w:bidi="ar-SA"/>
        </w:rPr>
        <w:t>协调有关医院作为园区应急定点救援</w:t>
      </w:r>
      <w:r>
        <w:rPr>
          <w:rFonts w:hint="default" w:ascii="Times New Roman" w:hAnsi="Times New Roman" w:eastAsia="方正仿宋_GBK" w:cs="Times New Roman"/>
          <w:kern w:val="2"/>
          <w:sz w:val="32"/>
          <w:szCs w:val="32"/>
          <w:lang w:val="zh-CN" w:eastAsia="zh-CN" w:bidi="ar-SA"/>
        </w:rPr>
        <w:t>医院，及时为应急救援提供药品、器械等卫生和医疗设备。</w:t>
      </w:r>
    </w:p>
    <w:p>
      <w:pPr>
        <w:pStyle w:val="4"/>
        <w:bidi w:val="0"/>
        <w:rPr>
          <w:rFonts w:hint="default" w:ascii="Times New Roman" w:hAnsi="Times New Roman" w:cs="Times New Roman"/>
          <w:lang w:val="en-US" w:eastAsia="zh-CN"/>
        </w:rPr>
      </w:pPr>
      <w:bookmarkStart w:id="90" w:name="_Toc291164451"/>
      <w:bookmarkStart w:id="91" w:name="_Toc6999"/>
      <w:r>
        <w:rPr>
          <w:rFonts w:hint="default" w:ascii="Times New Roman" w:hAnsi="Times New Roman" w:cs="Times New Roman"/>
          <w:lang w:val="en-US" w:eastAsia="zh-CN"/>
        </w:rPr>
        <w:t>8.6 应急疏散保障</w:t>
      </w:r>
      <w:bookmarkEnd w:id="90"/>
      <w:bookmarkEnd w:id="91"/>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根据应急处置需要，应急指挥部</w:t>
      </w:r>
      <w:r>
        <w:rPr>
          <w:rFonts w:hint="default" w:ascii="Times New Roman" w:hAnsi="Times New Roman" w:eastAsia="方正仿宋_GBK" w:cs="Times New Roman"/>
          <w:kern w:val="2"/>
          <w:sz w:val="32"/>
          <w:szCs w:val="32"/>
          <w:lang w:val="en-US" w:eastAsia="zh-CN" w:bidi="ar-SA"/>
        </w:rPr>
        <w:t>组织</w:t>
      </w:r>
      <w:r>
        <w:rPr>
          <w:rFonts w:hint="default" w:ascii="Times New Roman" w:hAnsi="Times New Roman" w:eastAsia="方正仿宋_GBK" w:cs="Times New Roman"/>
          <w:kern w:val="2"/>
          <w:sz w:val="32"/>
          <w:szCs w:val="32"/>
          <w:lang w:val="zh-CN" w:eastAsia="zh-CN" w:bidi="ar-SA"/>
        </w:rPr>
        <w:t>交警、</w:t>
      </w:r>
      <w:r>
        <w:rPr>
          <w:rFonts w:hint="default" w:ascii="Times New Roman" w:hAnsi="Times New Roman" w:eastAsia="方正仿宋_GBK" w:cs="Times New Roman"/>
          <w:kern w:val="2"/>
          <w:sz w:val="32"/>
          <w:szCs w:val="32"/>
          <w:lang w:val="en-US" w:eastAsia="zh-CN" w:bidi="ar-SA"/>
        </w:rPr>
        <w:t>公安</w:t>
      </w:r>
      <w:r>
        <w:rPr>
          <w:rFonts w:hint="default" w:ascii="Times New Roman" w:hAnsi="Times New Roman" w:eastAsia="方正仿宋_GBK" w:cs="Times New Roman"/>
          <w:kern w:val="2"/>
          <w:sz w:val="32"/>
          <w:szCs w:val="32"/>
          <w:lang w:val="zh-CN" w:eastAsia="zh-CN" w:bidi="ar-SA"/>
        </w:rPr>
        <w:t>等有关单位要对事故现场及相关通道实行交通管制，开设应急救援“绿色通道”，保证应急救援工作的顺利开展。</w:t>
      </w:r>
    </w:p>
    <w:p>
      <w:pPr>
        <w:pStyle w:val="4"/>
        <w:ind w:firstLine="643"/>
        <w:rPr>
          <w:rFonts w:hint="default" w:ascii="Times New Roman" w:hAnsi="Times New Roman" w:cs="Times New Roman"/>
        </w:rPr>
      </w:pPr>
      <w:bookmarkStart w:id="92" w:name="_Toc291164452"/>
      <w:bookmarkStart w:id="93" w:name="_Toc18862"/>
      <w:r>
        <w:rPr>
          <w:rFonts w:hint="default" w:ascii="Times New Roman" w:hAnsi="Times New Roman" w:cs="Times New Roman"/>
        </w:rPr>
        <w:t>8.7</w:t>
      </w:r>
      <w:r>
        <w:rPr>
          <w:rFonts w:hint="default" w:ascii="Times New Roman" w:hAnsi="Times New Roman" w:cs="Times New Roman"/>
          <w:lang w:val="en-US" w:eastAsia="zh-CN"/>
        </w:rPr>
        <w:t xml:space="preserve"> </w:t>
      </w:r>
      <w:r>
        <w:rPr>
          <w:rFonts w:hint="default" w:ascii="Times New Roman" w:hAnsi="Times New Roman" w:cs="Times New Roman"/>
        </w:rPr>
        <w:t>治安维护</w:t>
      </w:r>
      <w:bookmarkEnd w:id="92"/>
      <w:r>
        <w:rPr>
          <w:rFonts w:hint="default" w:ascii="Times New Roman" w:hAnsi="Times New Roman" w:cs="Times New Roman"/>
        </w:rPr>
        <w:t>保障</w:t>
      </w:r>
      <w:bookmarkEnd w:id="93"/>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安全警戒组参与应急处置过程治安维护工作。要加强对重点地区、重点场所、重点人群、重要物资和设备的安全保护，依法采取有效管制措施，严厉打击违法犯罪活动。</w:t>
      </w:r>
    </w:p>
    <w:p>
      <w:pPr>
        <w:pStyle w:val="4"/>
        <w:ind w:firstLine="643"/>
        <w:rPr>
          <w:rFonts w:hint="default" w:ascii="Times New Roman" w:hAnsi="Times New Roman" w:cs="Times New Roman"/>
        </w:rPr>
      </w:pPr>
      <w:bookmarkStart w:id="94" w:name="_Toc21978"/>
      <w:bookmarkStart w:id="95" w:name="_Toc291164453"/>
      <w:r>
        <w:rPr>
          <w:rFonts w:hint="default" w:ascii="Times New Roman" w:hAnsi="Times New Roman" w:cs="Times New Roman"/>
        </w:rPr>
        <w:t>8.8</w:t>
      </w:r>
      <w:r>
        <w:rPr>
          <w:rFonts w:hint="default" w:ascii="Times New Roman" w:hAnsi="Times New Roman" w:cs="Times New Roman"/>
          <w:lang w:val="en-US" w:eastAsia="zh-CN"/>
        </w:rPr>
        <w:t xml:space="preserve"> </w:t>
      </w:r>
      <w:r>
        <w:rPr>
          <w:rFonts w:hint="default" w:ascii="Times New Roman" w:hAnsi="Times New Roman" w:cs="Times New Roman"/>
        </w:rPr>
        <w:t>后勤保障</w:t>
      </w:r>
      <w:bookmarkEnd w:id="94"/>
      <w:bookmarkEnd w:id="95"/>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物资保障组、</w:t>
      </w:r>
      <w:r>
        <w:rPr>
          <w:rFonts w:hint="default" w:ascii="Times New Roman" w:hAnsi="Times New Roman" w:eastAsia="方正仿宋_GBK" w:cs="Times New Roman"/>
          <w:kern w:val="2"/>
          <w:sz w:val="32"/>
          <w:szCs w:val="32"/>
          <w:lang w:val="en-US" w:eastAsia="zh-CN" w:bidi="ar-SA"/>
        </w:rPr>
        <w:t>善后处置组要</w:t>
      </w:r>
      <w:r>
        <w:rPr>
          <w:rFonts w:hint="default" w:ascii="Times New Roman" w:hAnsi="Times New Roman" w:eastAsia="方正仿宋_GBK" w:cs="Times New Roman"/>
          <w:kern w:val="2"/>
          <w:sz w:val="32"/>
          <w:szCs w:val="32"/>
          <w:lang w:val="zh-CN" w:eastAsia="zh-CN" w:bidi="ar-SA"/>
        </w:rPr>
        <w:t>做好受灾群众的后勤保障工作，确保灾区群众和应急救援人员有饭吃、有水喝、有衣穿、有住处、有病能得到及时医治。</w:t>
      </w:r>
    </w:p>
    <w:p>
      <w:pPr>
        <w:pStyle w:val="4"/>
        <w:ind w:firstLine="643"/>
        <w:rPr>
          <w:rFonts w:hint="default" w:ascii="Times New Roman" w:hAnsi="Times New Roman" w:cs="Times New Roman"/>
        </w:rPr>
      </w:pPr>
      <w:bookmarkStart w:id="96" w:name="_Toc291164454"/>
      <w:bookmarkStart w:id="97" w:name="_Toc31283"/>
      <w:r>
        <w:rPr>
          <w:rFonts w:hint="default" w:ascii="Times New Roman" w:hAnsi="Times New Roman" w:cs="Times New Roman"/>
        </w:rPr>
        <w:t>8.9</w:t>
      </w:r>
      <w:r>
        <w:rPr>
          <w:rFonts w:hint="default" w:ascii="Times New Roman" w:hAnsi="Times New Roman" w:cs="Times New Roman"/>
          <w:lang w:val="en-US" w:eastAsia="zh-CN"/>
        </w:rPr>
        <w:t xml:space="preserve"> </w:t>
      </w:r>
      <w:r>
        <w:rPr>
          <w:rFonts w:hint="default" w:ascii="Times New Roman" w:hAnsi="Times New Roman" w:cs="Times New Roman"/>
        </w:rPr>
        <w:t>其他保障</w:t>
      </w:r>
      <w:bookmarkEnd w:id="96"/>
      <w:bookmarkEnd w:id="97"/>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环境监测</w:t>
      </w:r>
      <w:r>
        <w:rPr>
          <w:rFonts w:hint="default" w:ascii="Times New Roman" w:hAnsi="Times New Roman" w:eastAsia="方正仿宋_GBK" w:cs="Times New Roman"/>
          <w:kern w:val="2"/>
          <w:sz w:val="32"/>
          <w:szCs w:val="32"/>
          <w:lang w:val="zh-CN" w:eastAsia="zh-CN" w:bidi="ar-SA"/>
        </w:rPr>
        <w:t>组</w:t>
      </w:r>
      <w:r>
        <w:rPr>
          <w:rFonts w:hint="eastAsia" w:ascii="Times New Roman" w:hAnsi="Times New Roman" w:cs="Times New Roman"/>
          <w:kern w:val="2"/>
          <w:sz w:val="32"/>
          <w:szCs w:val="32"/>
          <w:lang w:val="zh-CN" w:eastAsia="zh-CN" w:bidi="ar-SA"/>
        </w:rPr>
        <w:t>、</w:t>
      </w:r>
      <w:r>
        <w:rPr>
          <w:rFonts w:hint="default" w:ascii="Times New Roman" w:hAnsi="Times New Roman" w:eastAsia="方正仿宋_GBK" w:cs="Times New Roman"/>
          <w:kern w:val="2"/>
          <w:sz w:val="32"/>
          <w:szCs w:val="32"/>
          <w:lang w:val="en-US" w:eastAsia="zh-CN" w:bidi="ar-SA"/>
        </w:rPr>
        <w:t>综合协调组</w:t>
      </w:r>
      <w:r>
        <w:rPr>
          <w:rFonts w:hint="default" w:ascii="Times New Roman" w:hAnsi="Times New Roman" w:eastAsia="方正仿宋_GBK" w:cs="Times New Roman"/>
          <w:kern w:val="2"/>
          <w:sz w:val="32"/>
          <w:szCs w:val="32"/>
          <w:lang w:val="zh-CN" w:eastAsia="zh-CN" w:bidi="ar-SA"/>
        </w:rPr>
        <w:t>负责与气象部门的联系，要加强灾害性天气监测、预测和预报，及时提供气象分析资料，为应急处置提供气象信息服务。</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环境监测</w:t>
      </w:r>
      <w:r>
        <w:rPr>
          <w:rFonts w:hint="default" w:ascii="Times New Roman" w:hAnsi="Times New Roman" w:eastAsia="方正仿宋_GBK" w:cs="Times New Roman"/>
          <w:kern w:val="2"/>
          <w:sz w:val="32"/>
          <w:szCs w:val="32"/>
          <w:lang w:val="zh-CN" w:eastAsia="zh-CN" w:bidi="ar-SA"/>
        </w:rPr>
        <w:t>组要对事故状态下的废水、废气、固体废弃物等有害物质的监测和处理。</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物资保障组负责与供电、供气、供水等公用设施单位联系，公用设施单位要负责按照应急指挥部的要求保障电、气、水的供给，确保应急状态下事发地居民和重要用户用电、用气、用水的基本要求。</w:t>
      </w:r>
    </w:p>
    <w:p>
      <w:pPr>
        <w:pStyle w:val="3"/>
        <w:bidi w:val="0"/>
        <w:rPr>
          <w:rFonts w:hint="default" w:ascii="Times New Roman" w:hAnsi="Times New Roman" w:cs="Times New Roman"/>
        </w:rPr>
      </w:pPr>
      <w:bookmarkStart w:id="98" w:name="_Toc18238"/>
      <w:r>
        <w:rPr>
          <w:rFonts w:hint="default" w:ascii="Times New Roman" w:hAnsi="Times New Roman" w:cs="Times New Roman"/>
        </w:rPr>
        <w:t>第九章 应急预案管理</w:t>
      </w:r>
      <w:bookmarkEnd w:id="98"/>
    </w:p>
    <w:p>
      <w:pPr>
        <w:pStyle w:val="4"/>
        <w:ind w:firstLine="643"/>
        <w:rPr>
          <w:rFonts w:hint="default" w:ascii="Times New Roman" w:hAnsi="Times New Roman" w:cs="Times New Roman"/>
        </w:rPr>
      </w:pPr>
      <w:bookmarkStart w:id="99" w:name="_Toc291164456"/>
      <w:bookmarkStart w:id="100" w:name="_Toc13255"/>
      <w:r>
        <w:rPr>
          <w:rFonts w:hint="default" w:ascii="Times New Roman" w:hAnsi="Times New Roman" w:cs="Times New Roman"/>
        </w:rPr>
        <w:t>9.1 应急预案培训</w:t>
      </w:r>
      <w:bookmarkEnd w:id="99"/>
      <w:bookmarkEnd w:id="100"/>
      <w:r>
        <w:rPr>
          <w:rFonts w:hint="default" w:ascii="Times New Roman" w:hAnsi="Times New Roman" w:cs="Times New Roman"/>
        </w:rPr>
        <w:t xml:space="preserve"> </w:t>
      </w:r>
    </w:p>
    <w:p>
      <w:pPr>
        <w:pStyle w:val="5"/>
        <w:rPr>
          <w:rFonts w:hint="default" w:ascii="Times New Roman" w:hAnsi="Times New Roman" w:cs="Times New Roman"/>
        </w:rPr>
      </w:pPr>
      <w:bookmarkStart w:id="101" w:name="_Toc291164457"/>
      <w:bookmarkStart w:id="102" w:name="_Toc11616"/>
      <w:r>
        <w:rPr>
          <w:rFonts w:hint="default" w:ascii="Times New Roman" w:hAnsi="Times New Roman" w:cs="Times New Roman"/>
        </w:rPr>
        <w:t>9.1.1 培训对象</w:t>
      </w:r>
      <w:bookmarkEnd w:id="101"/>
      <w:bookmarkEnd w:id="102"/>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本预案培训的对象主要</w:t>
      </w:r>
      <w:r>
        <w:rPr>
          <w:rFonts w:hint="default" w:ascii="Times New Roman" w:hAnsi="Times New Roman" w:eastAsia="方正仿宋_GBK" w:cs="Times New Roman"/>
          <w:kern w:val="2"/>
          <w:sz w:val="32"/>
          <w:szCs w:val="32"/>
          <w:lang w:val="en-US" w:eastAsia="zh-CN" w:bidi="ar-SA"/>
        </w:rPr>
        <w:t>园区</w:t>
      </w:r>
      <w:r>
        <w:rPr>
          <w:rFonts w:hint="default" w:ascii="Times New Roman" w:hAnsi="Times New Roman" w:eastAsia="方正仿宋_GBK" w:cs="Times New Roman"/>
          <w:kern w:val="2"/>
          <w:sz w:val="32"/>
          <w:szCs w:val="32"/>
          <w:lang w:val="zh-CN" w:eastAsia="zh-CN" w:bidi="ar-SA"/>
        </w:rPr>
        <w:t>应急指挥部、现场应急指挥</w:t>
      </w:r>
      <w:r>
        <w:rPr>
          <w:rFonts w:hint="default" w:ascii="Times New Roman" w:hAnsi="Times New Roman" w:eastAsia="方正仿宋_GBK" w:cs="Times New Roman"/>
          <w:kern w:val="2"/>
          <w:sz w:val="32"/>
          <w:szCs w:val="32"/>
          <w:lang w:val="en-US" w:eastAsia="zh-CN" w:bidi="ar-SA"/>
        </w:rPr>
        <w:t>部</w:t>
      </w:r>
      <w:r>
        <w:rPr>
          <w:rFonts w:hint="default" w:ascii="Times New Roman" w:hAnsi="Times New Roman" w:eastAsia="方正仿宋_GBK" w:cs="Times New Roman"/>
          <w:kern w:val="2"/>
          <w:sz w:val="32"/>
          <w:szCs w:val="32"/>
          <w:lang w:val="zh-CN" w:eastAsia="zh-CN" w:bidi="ar-SA"/>
        </w:rPr>
        <w:t>、应急处置组的相关成员以及预案中所涉及到的相关部门、人员等。</w:t>
      </w:r>
    </w:p>
    <w:p>
      <w:pPr>
        <w:pStyle w:val="5"/>
        <w:rPr>
          <w:rFonts w:hint="default" w:ascii="Times New Roman" w:hAnsi="Times New Roman" w:cs="Times New Roman"/>
        </w:rPr>
      </w:pPr>
      <w:bookmarkStart w:id="103" w:name="_Toc5222"/>
      <w:bookmarkStart w:id="104" w:name="_Toc291164458"/>
      <w:r>
        <w:rPr>
          <w:rFonts w:hint="default" w:ascii="Times New Roman" w:hAnsi="Times New Roman" w:cs="Times New Roman"/>
        </w:rPr>
        <w:t>9.1.2 培训计划</w:t>
      </w:r>
      <w:bookmarkEnd w:id="103"/>
      <w:bookmarkEnd w:id="104"/>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应制定应急预案培训计划，根据整个</w:t>
      </w:r>
      <w:r>
        <w:rPr>
          <w:rFonts w:hint="default" w:ascii="Times New Roman" w:hAnsi="Times New Roman" w:eastAsia="方正仿宋_GBK" w:cs="Times New Roman"/>
          <w:kern w:val="2"/>
          <w:sz w:val="32"/>
          <w:szCs w:val="32"/>
          <w:lang w:val="en-US" w:eastAsia="zh-CN" w:bidi="ar-SA"/>
        </w:rPr>
        <w:t>园区</w:t>
      </w:r>
      <w:r>
        <w:rPr>
          <w:rFonts w:hint="default" w:ascii="Times New Roman" w:hAnsi="Times New Roman" w:eastAsia="方正仿宋_GBK" w:cs="Times New Roman"/>
          <w:kern w:val="2"/>
          <w:sz w:val="32"/>
          <w:szCs w:val="32"/>
          <w:lang w:val="zh-CN" w:eastAsia="zh-CN" w:bidi="ar-SA"/>
        </w:rPr>
        <w:t>实际情况，每年至少组织开展1次应急预案的培训工作。</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根据生产安全事故应急预案内容，预案正式生效以后，立即组织对预案中涉及到的应急指挥部成员</w:t>
      </w:r>
      <w:r>
        <w:rPr>
          <w:rFonts w:hint="default" w:ascii="Times New Roman" w:hAnsi="Times New Roman" w:eastAsia="方正仿宋_GBK" w:cs="Times New Roman"/>
          <w:kern w:val="2"/>
          <w:sz w:val="32"/>
          <w:szCs w:val="32"/>
          <w:lang w:val="en-US" w:eastAsia="zh-CN" w:bidi="ar-SA"/>
        </w:rPr>
        <w:t>单位</w:t>
      </w:r>
      <w:r>
        <w:rPr>
          <w:rFonts w:hint="default" w:ascii="Times New Roman" w:hAnsi="Times New Roman" w:eastAsia="方正仿宋_GBK" w:cs="Times New Roman"/>
          <w:kern w:val="2"/>
          <w:sz w:val="32"/>
          <w:szCs w:val="32"/>
          <w:lang w:val="zh-CN" w:eastAsia="zh-CN" w:bidi="ar-SA"/>
        </w:rPr>
        <w:t>、人员以及应急处理人员组织进行学习培训。</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应急预案进行演练前，应组织相关参加演练的人员进行培训学习，使其明确演练的目的、参演人员的职责、演练的程序等相关内容。</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有以下情况之一者，应组织应急指挥部相关成员进行有针对性的培训：</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（1）应急指挥部</w:t>
      </w:r>
      <w:r>
        <w:rPr>
          <w:rFonts w:hint="default" w:ascii="Times New Roman" w:hAnsi="Times New Roman" w:eastAsia="方正仿宋_GBK" w:cs="Times New Roman"/>
          <w:kern w:val="2"/>
          <w:sz w:val="32"/>
          <w:szCs w:val="32"/>
          <w:lang w:val="en-US" w:eastAsia="zh-CN" w:bidi="ar-SA"/>
        </w:rPr>
        <w:t>领导</w:t>
      </w:r>
      <w:r>
        <w:rPr>
          <w:rFonts w:hint="default" w:ascii="Times New Roman" w:hAnsi="Times New Roman" w:eastAsia="方正仿宋_GBK" w:cs="Times New Roman"/>
          <w:kern w:val="2"/>
          <w:sz w:val="32"/>
          <w:szCs w:val="32"/>
          <w:lang w:val="zh-CN" w:eastAsia="zh-CN" w:bidi="ar-SA"/>
        </w:rPr>
        <w:t>成员发生人事调动或人员变动的；</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（2）应急预案进行较大修改或者修订的；</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（3）应急组织指挥体系或者职责已经调整的；</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（4）依据的法律、法规、规章和标准发生变化的；</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（5）需要进行有针对性培训要求的其它情况。</w:t>
      </w:r>
    </w:p>
    <w:p>
      <w:pPr>
        <w:pStyle w:val="5"/>
        <w:rPr>
          <w:rFonts w:hint="default" w:ascii="Times New Roman" w:hAnsi="Times New Roman" w:cs="Times New Roman"/>
        </w:rPr>
      </w:pPr>
      <w:bookmarkStart w:id="105" w:name="_Toc291164459"/>
      <w:bookmarkStart w:id="106" w:name="_Toc28567"/>
      <w:r>
        <w:rPr>
          <w:rFonts w:hint="default" w:ascii="Times New Roman" w:hAnsi="Times New Roman" w:cs="Times New Roman"/>
        </w:rPr>
        <w:t>9.1.3 培训方式</w:t>
      </w:r>
      <w:bookmarkEnd w:id="105"/>
      <w:bookmarkEnd w:id="106"/>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根据不同的人员以及预案的内容，可以组织不同的培训方式，培训方式主要有以下几种：</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讲授式培训方式。通过组织相关人员在会议室等场所，由熟悉预案工作的专业人员进行讲授式培训。这种培训方式是最常用也是最主要的培训方式。</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研讨式培训方式。组织相关人员，由熟悉预案工作的专业人员提出预案中具有理论意义和现实意义相关问题，采用小组讨论式、系列研讨式、沙龙式等不同形式进行交流和研讨。通过研讨，提高对问题的认识，或寻找到相应的解决问题的办法。</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案例分析式培训方式。可以组织应急预案涉及的相关人员学习相关的应急救援事故案例，通过对案例的分析和思考，找出案例中的优缺点，提高其解决问题的能力，提升应急救援的临时处理能力和反应能力。</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角色扮演式培训方式。角色扮演培训方式是指事先设计制造一种事故现场的情景，由受训者分别扮演模拟情境中的不同角色，从事指定的活动，通过此种方法训练应急人员在复杂情况下处理问题的能力，从而真正经历一次有益的、解决实际问题的锻炼。</w:t>
      </w:r>
    </w:p>
    <w:p>
      <w:pPr>
        <w:pStyle w:val="5"/>
        <w:rPr>
          <w:rFonts w:hint="default" w:ascii="Times New Roman" w:hAnsi="Times New Roman" w:cs="Times New Roman"/>
        </w:rPr>
      </w:pPr>
      <w:bookmarkStart w:id="107" w:name="_Toc18988"/>
      <w:bookmarkStart w:id="108" w:name="_Toc291164460"/>
      <w:r>
        <w:rPr>
          <w:rFonts w:hint="default" w:ascii="Times New Roman" w:hAnsi="Times New Roman" w:cs="Times New Roman"/>
        </w:rPr>
        <w:t>9.1.4 培训内容</w:t>
      </w:r>
      <w:bookmarkEnd w:id="107"/>
      <w:bookmarkEnd w:id="108"/>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培训内容包括应急预案体系的培训、应急指挥与专业救援知识的培训。对于应急预案相关的人员都需要进行急预案体系的培训。</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应急指挥与专业救援知识的培训内容主要包括预案中涉及到的具体事故的应急指挥与现场处理能力的培训。</w:t>
      </w:r>
    </w:p>
    <w:p>
      <w:pPr>
        <w:pStyle w:val="5"/>
        <w:rPr>
          <w:rFonts w:hint="default" w:ascii="Times New Roman" w:hAnsi="Times New Roman" w:cs="Times New Roman"/>
        </w:rPr>
      </w:pPr>
      <w:bookmarkStart w:id="109" w:name="_Toc291164461"/>
      <w:bookmarkStart w:id="110" w:name="_Toc24354"/>
      <w:r>
        <w:rPr>
          <w:rFonts w:hint="default" w:ascii="Times New Roman" w:hAnsi="Times New Roman" w:cs="Times New Roman"/>
        </w:rPr>
        <w:t>9.1.5 预案的宣传与告知</w:t>
      </w:r>
      <w:bookmarkEnd w:id="109"/>
      <w:bookmarkEnd w:id="110"/>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对</w:t>
      </w:r>
      <w:r>
        <w:rPr>
          <w:rFonts w:hint="default" w:ascii="Times New Roman" w:hAnsi="Times New Roman" w:eastAsia="方正仿宋_GBK" w:cs="Times New Roman"/>
          <w:kern w:val="2"/>
          <w:sz w:val="32"/>
          <w:szCs w:val="32"/>
          <w:lang w:val="en-US" w:eastAsia="zh-CN" w:bidi="ar-SA"/>
        </w:rPr>
        <w:t>园区</w:t>
      </w:r>
      <w:r>
        <w:rPr>
          <w:rFonts w:hint="default" w:ascii="Times New Roman" w:hAnsi="Times New Roman" w:eastAsia="方正仿宋_GBK" w:cs="Times New Roman"/>
          <w:kern w:val="2"/>
          <w:sz w:val="32"/>
          <w:szCs w:val="32"/>
          <w:lang w:val="zh-CN" w:eastAsia="zh-CN" w:bidi="ar-SA"/>
        </w:rPr>
        <w:t>范围内及周边的企、事业单位、社区居民、学校等应进行应急预案的宣传与告知，印发宣传手册；或通过电视、报纸等媒体进行宣传教育；同时可以组织一些应急预案的宣传教育活动，宣传应急法律法规和预防、自救、互救等常识，增强社会责任意识和自救、互救能力。做到在发生生产安全事故并影响相邻单位、居民及学校时，能够服从应急指挥人员的统一指挥，组织自救及撤离。</w:t>
      </w:r>
    </w:p>
    <w:p>
      <w:pPr>
        <w:pStyle w:val="4"/>
        <w:ind w:firstLine="643"/>
        <w:rPr>
          <w:rFonts w:hint="default" w:ascii="Times New Roman" w:hAnsi="Times New Roman" w:cs="Times New Roman"/>
        </w:rPr>
      </w:pPr>
      <w:bookmarkStart w:id="111" w:name="_Toc291164462"/>
      <w:bookmarkStart w:id="112" w:name="_Toc13966"/>
      <w:r>
        <w:rPr>
          <w:rFonts w:hint="default" w:ascii="Times New Roman" w:hAnsi="Times New Roman" w:cs="Times New Roman"/>
        </w:rPr>
        <w:t>9.2 应急预案演练</w:t>
      </w:r>
      <w:bookmarkEnd w:id="111"/>
      <w:bookmarkEnd w:id="112"/>
    </w:p>
    <w:p>
      <w:pPr>
        <w:pStyle w:val="5"/>
        <w:rPr>
          <w:rFonts w:hint="default" w:ascii="Times New Roman" w:hAnsi="Times New Roman" w:cs="Times New Roman"/>
        </w:rPr>
      </w:pPr>
      <w:bookmarkStart w:id="113" w:name="_Toc291164463"/>
      <w:bookmarkStart w:id="114" w:name="_Toc8210"/>
      <w:r>
        <w:rPr>
          <w:rFonts w:hint="default" w:ascii="Times New Roman" w:hAnsi="Times New Roman" w:cs="Times New Roman"/>
        </w:rPr>
        <w:t>9.2.1 演练方式</w:t>
      </w:r>
      <w:bookmarkEnd w:id="113"/>
      <w:r>
        <w:rPr>
          <w:rFonts w:hint="default" w:ascii="Times New Roman" w:hAnsi="Times New Roman" w:cs="Times New Roman"/>
        </w:rPr>
        <w:t>、范围与频次</w:t>
      </w:r>
      <w:bookmarkEnd w:id="114"/>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应急预案的演练方式主要有桌面演练、</w:t>
      </w:r>
      <w:r>
        <w:rPr>
          <w:rFonts w:hint="default" w:ascii="Times New Roman" w:hAnsi="Times New Roman" w:eastAsia="方正仿宋_GBK" w:cs="Times New Roman"/>
          <w:kern w:val="2"/>
          <w:sz w:val="32"/>
          <w:szCs w:val="32"/>
          <w:lang w:val="en-US" w:eastAsia="zh-CN" w:bidi="ar-SA"/>
        </w:rPr>
        <w:t>实战</w:t>
      </w:r>
      <w:r>
        <w:rPr>
          <w:rFonts w:hint="default" w:ascii="Times New Roman" w:hAnsi="Times New Roman" w:eastAsia="方正仿宋_GBK" w:cs="Times New Roman"/>
          <w:kern w:val="2"/>
          <w:sz w:val="32"/>
          <w:szCs w:val="32"/>
          <w:lang w:val="zh-CN" w:eastAsia="zh-CN" w:bidi="ar-SA"/>
        </w:rPr>
        <w:t>演练</w:t>
      </w:r>
      <w:r>
        <w:rPr>
          <w:rFonts w:hint="default" w:ascii="Times New Roman" w:hAnsi="Times New Roman" w:eastAsia="方正仿宋_GBK" w:cs="Times New Roman"/>
          <w:kern w:val="2"/>
          <w:sz w:val="32"/>
          <w:szCs w:val="32"/>
          <w:lang w:val="en-US" w:eastAsia="zh-CN" w:bidi="ar-SA"/>
        </w:rPr>
        <w:t>两种</w:t>
      </w:r>
      <w:r>
        <w:rPr>
          <w:rFonts w:hint="default" w:ascii="Times New Roman" w:hAnsi="Times New Roman" w:eastAsia="方正仿宋_GBK" w:cs="Times New Roman"/>
          <w:kern w:val="2"/>
          <w:sz w:val="32"/>
          <w:szCs w:val="32"/>
          <w:lang w:val="zh-CN" w:eastAsia="zh-CN" w:bidi="ar-SA"/>
        </w:rPr>
        <w:t>种演练方式。</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应急指挥部应根据实际情况以及</w:t>
      </w:r>
      <w:r>
        <w:rPr>
          <w:rFonts w:hint="default" w:ascii="Times New Roman" w:hAnsi="Times New Roman" w:eastAsia="方正仿宋_GBK" w:cs="Times New Roman"/>
          <w:kern w:val="2"/>
          <w:sz w:val="32"/>
          <w:szCs w:val="32"/>
          <w:lang w:val="en-US" w:eastAsia="zh-CN" w:bidi="ar-SA"/>
        </w:rPr>
        <w:t>园区</w:t>
      </w:r>
      <w:r>
        <w:rPr>
          <w:rFonts w:hint="default" w:ascii="Times New Roman" w:hAnsi="Times New Roman" w:eastAsia="方正仿宋_GBK" w:cs="Times New Roman"/>
          <w:kern w:val="2"/>
          <w:sz w:val="32"/>
          <w:szCs w:val="32"/>
          <w:lang w:val="zh-CN" w:eastAsia="zh-CN" w:bidi="ar-SA"/>
        </w:rPr>
        <w:t>可能发生的事故类型，桌面演练每年至少组织1次；</w:t>
      </w:r>
      <w:r>
        <w:rPr>
          <w:rFonts w:hint="default" w:ascii="Times New Roman" w:hAnsi="Times New Roman" w:eastAsia="方正仿宋_GBK" w:cs="Times New Roman"/>
          <w:kern w:val="2"/>
          <w:sz w:val="32"/>
          <w:szCs w:val="32"/>
          <w:lang w:val="en-US" w:eastAsia="zh-CN" w:bidi="ar-SA"/>
        </w:rPr>
        <w:t>实战</w:t>
      </w:r>
      <w:r>
        <w:rPr>
          <w:rFonts w:hint="default" w:ascii="Times New Roman" w:hAnsi="Times New Roman" w:eastAsia="方正仿宋_GBK" w:cs="Times New Roman"/>
          <w:kern w:val="2"/>
          <w:sz w:val="32"/>
          <w:szCs w:val="32"/>
          <w:lang w:val="zh-CN" w:eastAsia="zh-CN" w:bidi="ar-SA"/>
        </w:rPr>
        <w:t>演练每两年至少组织1次。</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进行应急预案演练的范围主要有</w:t>
      </w:r>
      <w:r>
        <w:rPr>
          <w:rFonts w:hint="default" w:ascii="Times New Roman" w:hAnsi="Times New Roman" w:eastAsia="方正仿宋_GBK" w:cs="Times New Roman"/>
          <w:kern w:val="2"/>
          <w:sz w:val="32"/>
          <w:szCs w:val="32"/>
          <w:lang w:val="en-US" w:eastAsia="zh-CN" w:bidi="ar-SA"/>
        </w:rPr>
        <w:t>本应急</w:t>
      </w:r>
      <w:r>
        <w:rPr>
          <w:rFonts w:hint="default" w:ascii="Times New Roman" w:hAnsi="Times New Roman" w:eastAsia="方正仿宋_GBK" w:cs="Times New Roman"/>
          <w:kern w:val="2"/>
          <w:sz w:val="32"/>
          <w:szCs w:val="32"/>
          <w:lang w:val="zh-CN" w:eastAsia="zh-CN" w:bidi="ar-SA"/>
        </w:rPr>
        <w:t>预案</w:t>
      </w:r>
      <w:r>
        <w:rPr>
          <w:rFonts w:hint="default" w:ascii="Times New Roman" w:hAnsi="Times New Roman" w:eastAsia="方正仿宋_GBK" w:cs="Times New Roman"/>
          <w:kern w:val="2"/>
          <w:sz w:val="32"/>
          <w:szCs w:val="32"/>
          <w:lang w:val="en-US" w:eastAsia="zh-CN" w:bidi="ar-SA"/>
        </w:rPr>
        <w:t>、部门行业领域应急预案和专项预案</w:t>
      </w:r>
      <w:r>
        <w:rPr>
          <w:rFonts w:hint="default" w:ascii="Times New Roman" w:hAnsi="Times New Roman" w:eastAsia="方正仿宋_GBK" w:cs="Times New Roman"/>
          <w:kern w:val="2"/>
          <w:sz w:val="32"/>
          <w:szCs w:val="32"/>
          <w:lang w:val="zh-CN" w:eastAsia="zh-CN" w:bidi="ar-SA"/>
        </w:rPr>
        <w:t>。</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应根据应急预案和响应程序制定工作的进展情况，以及园</w:t>
      </w:r>
      <w:r>
        <w:rPr>
          <w:rFonts w:hint="default" w:ascii="Times New Roman" w:hAnsi="Times New Roman" w:eastAsia="方正仿宋_GBK" w:cs="Times New Roman"/>
          <w:kern w:val="2"/>
          <w:sz w:val="32"/>
          <w:szCs w:val="32"/>
          <w:lang w:val="en-US" w:eastAsia="zh-CN" w:bidi="ar-SA"/>
        </w:rPr>
        <w:t>区</w:t>
      </w:r>
      <w:r>
        <w:rPr>
          <w:rFonts w:hint="default" w:ascii="Times New Roman" w:hAnsi="Times New Roman" w:eastAsia="方正仿宋_GBK" w:cs="Times New Roman"/>
          <w:kern w:val="2"/>
          <w:sz w:val="32"/>
          <w:szCs w:val="32"/>
          <w:lang w:val="zh-CN" w:eastAsia="zh-CN" w:bidi="ar-SA"/>
        </w:rPr>
        <w:t>面临风险的性质和大小，现有应急响应能力，应急演练成本及资金筹措状况，有对应急响应工作的熟悉程度，应急组织投入的资源状况，国家及地方政府部门颁布的有关应急演练的规定等方面来确定应急预案的演练方式。</w:t>
      </w:r>
    </w:p>
    <w:p>
      <w:pPr>
        <w:pStyle w:val="5"/>
        <w:rPr>
          <w:rFonts w:hint="default" w:ascii="Times New Roman" w:hAnsi="Times New Roman" w:cs="Times New Roman"/>
        </w:rPr>
      </w:pPr>
      <w:bookmarkStart w:id="115" w:name="_Toc291164464"/>
      <w:bookmarkStart w:id="116" w:name="_Toc15387"/>
      <w:r>
        <w:rPr>
          <w:rFonts w:hint="default" w:ascii="Times New Roman" w:hAnsi="Times New Roman" w:cs="Times New Roman"/>
        </w:rPr>
        <w:t>9.2.2 演练的参与人员</w:t>
      </w:r>
      <w:bookmarkEnd w:id="115"/>
      <w:bookmarkEnd w:id="116"/>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根据应急演练的要求设计参与人员。应急演练的参与人员包括参演人员、控制人员、模拟人员、评价人员和观摩人员。</w:t>
      </w:r>
    </w:p>
    <w:p>
      <w:pPr>
        <w:pStyle w:val="5"/>
        <w:rPr>
          <w:rFonts w:hint="default" w:ascii="Times New Roman" w:hAnsi="Times New Roman" w:cs="Times New Roman"/>
        </w:rPr>
      </w:pPr>
      <w:bookmarkStart w:id="117" w:name="_Toc9842"/>
      <w:bookmarkStart w:id="118" w:name="_Toc291164465"/>
      <w:r>
        <w:rPr>
          <w:rFonts w:hint="default" w:ascii="Times New Roman" w:hAnsi="Times New Roman" w:cs="Times New Roman"/>
        </w:rPr>
        <w:t>9.2.3 演练实施过程</w:t>
      </w:r>
      <w:bookmarkEnd w:id="117"/>
      <w:bookmarkEnd w:id="118"/>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应急演练是由许多机构和组织共同参与的一系列活动，因此演练前，应建立应急演练策划小组，进行演练方案设计。策划小组应由多种专业人员组成，包括来自</w:t>
      </w:r>
      <w:r>
        <w:rPr>
          <w:rFonts w:hint="default" w:ascii="Times New Roman" w:hAnsi="Times New Roman" w:eastAsia="方正仿宋_GBK" w:cs="Times New Roman"/>
          <w:kern w:val="2"/>
          <w:sz w:val="32"/>
          <w:szCs w:val="32"/>
          <w:lang w:val="en-US" w:eastAsia="zh-CN" w:bidi="ar-SA"/>
        </w:rPr>
        <w:t>应急、</w:t>
      </w:r>
      <w:r>
        <w:rPr>
          <w:rFonts w:hint="default" w:ascii="Times New Roman" w:hAnsi="Times New Roman" w:eastAsia="方正仿宋_GBK" w:cs="Times New Roman"/>
          <w:kern w:val="2"/>
          <w:sz w:val="32"/>
          <w:szCs w:val="32"/>
          <w:lang w:val="zh-CN" w:eastAsia="zh-CN" w:bidi="ar-SA"/>
        </w:rPr>
        <w:t>消防、</w:t>
      </w:r>
      <w:r>
        <w:rPr>
          <w:rFonts w:hint="default" w:ascii="Times New Roman" w:hAnsi="Times New Roman" w:eastAsia="方正仿宋_GBK" w:cs="Times New Roman"/>
          <w:kern w:val="2"/>
          <w:sz w:val="32"/>
          <w:szCs w:val="32"/>
          <w:lang w:val="en-US" w:eastAsia="zh-CN" w:bidi="ar-SA"/>
        </w:rPr>
        <w:t>经济发展、市场监管、</w:t>
      </w:r>
      <w:r>
        <w:rPr>
          <w:rFonts w:hint="default" w:ascii="Times New Roman" w:hAnsi="Times New Roman" w:eastAsia="方正仿宋_GBK" w:cs="Times New Roman"/>
          <w:kern w:val="2"/>
          <w:sz w:val="32"/>
          <w:szCs w:val="32"/>
          <w:lang w:val="zh-CN" w:eastAsia="zh-CN" w:bidi="ar-SA"/>
        </w:rPr>
        <w:t>公安、</w:t>
      </w:r>
      <w:r>
        <w:rPr>
          <w:rFonts w:hint="default" w:ascii="Times New Roman" w:hAnsi="Times New Roman" w:eastAsia="方正仿宋_GBK" w:cs="Times New Roman"/>
          <w:kern w:val="2"/>
          <w:sz w:val="32"/>
          <w:szCs w:val="32"/>
          <w:lang w:val="en-US" w:eastAsia="zh-CN" w:bidi="ar-SA"/>
        </w:rPr>
        <w:t>交警、企业</w:t>
      </w:r>
      <w:r>
        <w:rPr>
          <w:rFonts w:hint="default" w:ascii="Times New Roman" w:hAnsi="Times New Roman" w:eastAsia="方正仿宋_GBK" w:cs="Times New Roman"/>
          <w:kern w:val="2"/>
          <w:sz w:val="32"/>
          <w:szCs w:val="32"/>
          <w:lang w:val="zh-CN" w:eastAsia="zh-CN" w:bidi="ar-SA"/>
        </w:rPr>
        <w:t>等</w:t>
      </w:r>
      <w:r>
        <w:rPr>
          <w:rFonts w:hint="default" w:ascii="Times New Roman" w:hAnsi="Times New Roman" w:eastAsia="方正仿宋_GBK" w:cs="Times New Roman"/>
          <w:kern w:val="2"/>
          <w:sz w:val="32"/>
          <w:szCs w:val="32"/>
          <w:lang w:val="en-US" w:eastAsia="zh-CN" w:bidi="ar-SA"/>
        </w:rPr>
        <w:t>单位</w:t>
      </w:r>
      <w:r>
        <w:rPr>
          <w:rFonts w:hint="default" w:ascii="Times New Roman" w:hAnsi="Times New Roman" w:eastAsia="方正仿宋_GBK" w:cs="Times New Roman"/>
          <w:kern w:val="2"/>
          <w:sz w:val="32"/>
          <w:szCs w:val="32"/>
          <w:lang w:val="zh-CN" w:eastAsia="zh-CN" w:bidi="ar-SA"/>
        </w:rPr>
        <w:t>。为确保演练的成功，参演人员不得参加策划小组，更不能参与演练方案的设计。</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应急演练的过程分为演练准备、演练实施和演练总结3个阶段。在演练准备阶段要编制详细演练方案，内容包括时间、地点、参加人员，预定演习过程、预期目的等。</w:t>
      </w:r>
    </w:p>
    <w:p>
      <w:pPr>
        <w:pStyle w:val="5"/>
        <w:rPr>
          <w:rFonts w:hint="default" w:ascii="Times New Roman" w:hAnsi="Times New Roman" w:cs="Times New Roman"/>
        </w:rPr>
      </w:pPr>
      <w:bookmarkStart w:id="119" w:name="_Toc291164466"/>
      <w:bookmarkStart w:id="120" w:name="_Toc4996"/>
      <w:r>
        <w:rPr>
          <w:rFonts w:hint="default" w:ascii="Times New Roman" w:hAnsi="Times New Roman" w:cs="Times New Roman"/>
        </w:rPr>
        <w:t>9.2.4 演练</w:t>
      </w:r>
      <w:bookmarkEnd w:id="119"/>
      <w:r>
        <w:rPr>
          <w:rFonts w:hint="default" w:ascii="Times New Roman" w:hAnsi="Times New Roman" w:cs="Times New Roman"/>
        </w:rPr>
        <w:t>评估</w:t>
      </w:r>
      <w:bookmarkEnd w:id="120"/>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预案演练结束后，应由应急指挥部（或第三方）组织人员进行演练评估，并提交演练评估报告。评估的主要内容包括：演练的执行情况，预案的合理性与可操作性，指挥协调和应急联动情况，应急人员的处置情况，演练所用设备装备的适用性，对完善预案、应急准备、应急机制、应急措施等方面的意见和建议等。</w:t>
      </w:r>
    </w:p>
    <w:p>
      <w:pPr>
        <w:pStyle w:val="4"/>
        <w:ind w:firstLine="643"/>
        <w:rPr>
          <w:rFonts w:hint="default" w:ascii="Times New Roman" w:hAnsi="Times New Roman" w:cs="Times New Roman"/>
        </w:rPr>
      </w:pPr>
      <w:bookmarkStart w:id="121" w:name="_Toc20922"/>
      <w:r>
        <w:rPr>
          <w:rFonts w:hint="default" w:ascii="Times New Roman" w:hAnsi="Times New Roman" w:cs="Times New Roman"/>
        </w:rPr>
        <w:t>9.3</w:t>
      </w:r>
      <w:r>
        <w:rPr>
          <w:rFonts w:hint="default" w:ascii="Times New Roman" w:hAnsi="Times New Roman" w:cs="Times New Roman"/>
          <w:lang w:val="en-US" w:eastAsia="zh-CN"/>
        </w:rPr>
        <w:t xml:space="preserve"> </w:t>
      </w:r>
      <w:r>
        <w:rPr>
          <w:rFonts w:hint="default" w:ascii="Times New Roman" w:hAnsi="Times New Roman" w:cs="Times New Roman"/>
        </w:rPr>
        <w:t>应急预案评估与修订</w:t>
      </w:r>
      <w:bookmarkEnd w:id="121"/>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应急办公室主要负责应急预案的</w:t>
      </w:r>
      <w:r>
        <w:rPr>
          <w:rFonts w:hint="default" w:ascii="Times New Roman" w:hAnsi="Times New Roman" w:eastAsia="方正仿宋_GBK" w:cs="Times New Roman"/>
          <w:kern w:val="2"/>
          <w:sz w:val="32"/>
          <w:szCs w:val="32"/>
          <w:lang w:val="en-US" w:eastAsia="zh-CN" w:bidi="ar-SA"/>
        </w:rPr>
        <w:t>制定、</w:t>
      </w:r>
      <w:r>
        <w:rPr>
          <w:rFonts w:hint="default" w:ascii="Times New Roman" w:hAnsi="Times New Roman" w:eastAsia="方正仿宋_GBK" w:cs="Times New Roman"/>
          <w:kern w:val="2"/>
          <w:sz w:val="32"/>
          <w:szCs w:val="32"/>
          <w:lang w:val="zh-CN" w:eastAsia="zh-CN" w:bidi="ar-SA"/>
        </w:rPr>
        <w:t>评估、修订工作。</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应急预案应至少每3年评估1次，分析评价预案内容的针对性、实用性和可操作性，评估结果应作为预案修订依据。</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应急预案的修订情况应有记录并归档，有下列情形之一的，应及时修订应急预案：</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1.</w:t>
      </w:r>
      <w:r>
        <w:rPr>
          <w:rFonts w:hint="default" w:ascii="Times New Roman" w:hAnsi="Times New Roman" w:eastAsia="方正仿宋_GBK" w:cs="Times New Roman"/>
          <w:kern w:val="2"/>
          <w:sz w:val="32"/>
          <w:szCs w:val="32"/>
          <w:lang w:val="zh-CN" w:eastAsia="zh-CN" w:bidi="ar-SA"/>
        </w:rPr>
        <w:t>有关法律、法规、规章、标准、上位预案发生变化的；</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2.</w:t>
      </w:r>
      <w:r>
        <w:rPr>
          <w:rFonts w:hint="default" w:ascii="Times New Roman" w:hAnsi="Times New Roman" w:eastAsia="方正仿宋_GBK" w:cs="Times New Roman"/>
          <w:kern w:val="2"/>
          <w:sz w:val="32"/>
          <w:szCs w:val="32"/>
          <w:lang w:val="zh-CN" w:eastAsia="zh-CN" w:bidi="ar-SA"/>
        </w:rPr>
        <w:t>应急指挥机构及其职责发生调整的；</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3.</w:t>
      </w:r>
      <w:r>
        <w:rPr>
          <w:rFonts w:hint="default" w:ascii="Times New Roman" w:hAnsi="Times New Roman" w:eastAsia="方正仿宋_GBK" w:cs="Times New Roman"/>
          <w:kern w:val="2"/>
          <w:sz w:val="32"/>
          <w:szCs w:val="32"/>
          <w:lang w:val="zh-CN" w:eastAsia="zh-CN" w:bidi="ar-SA"/>
        </w:rPr>
        <w:t>面临的风险或其他重要环境因素发生变化的，如园</w:t>
      </w:r>
      <w:r>
        <w:rPr>
          <w:rFonts w:hint="default" w:ascii="Times New Roman" w:hAnsi="Times New Roman" w:eastAsia="方正仿宋_GBK" w:cs="Times New Roman"/>
          <w:kern w:val="2"/>
          <w:sz w:val="32"/>
          <w:szCs w:val="32"/>
          <w:lang w:val="en-US" w:eastAsia="zh-CN" w:bidi="ar-SA"/>
        </w:rPr>
        <w:t>区</w:t>
      </w:r>
      <w:r>
        <w:rPr>
          <w:rFonts w:hint="default" w:ascii="Times New Roman" w:hAnsi="Times New Roman" w:eastAsia="方正仿宋_GBK" w:cs="Times New Roman"/>
          <w:kern w:val="2"/>
          <w:sz w:val="32"/>
          <w:szCs w:val="32"/>
          <w:lang w:val="zh-CN" w:eastAsia="zh-CN" w:bidi="ar-SA"/>
        </w:rPr>
        <w:t>入住企业发生变化，形成新的重大危险源的；</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4.</w:t>
      </w:r>
      <w:r>
        <w:rPr>
          <w:rFonts w:hint="default" w:ascii="Times New Roman" w:hAnsi="Times New Roman" w:eastAsia="方正仿宋_GBK" w:cs="Times New Roman"/>
          <w:kern w:val="2"/>
          <w:sz w:val="32"/>
          <w:szCs w:val="32"/>
          <w:lang w:val="zh-CN" w:eastAsia="zh-CN" w:bidi="ar-SA"/>
        </w:rPr>
        <w:t>重要应急资源发生重大变化的；</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5.</w:t>
      </w:r>
      <w:r>
        <w:rPr>
          <w:rFonts w:hint="default" w:ascii="Times New Roman" w:hAnsi="Times New Roman" w:eastAsia="方正仿宋_GBK" w:cs="Times New Roman"/>
          <w:kern w:val="2"/>
          <w:sz w:val="32"/>
          <w:szCs w:val="32"/>
          <w:lang w:val="zh-CN" w:eastAsia="zh-CN" w:bidi="ar-SA"/>
        </w:rPr>
        <w:t>预案中的其他重要信息发生变化的；</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6.</w:t>
      </w:r>
      <w:r>
        <w:rPr>
          <w:rFonts w:hint="default" w:ascii="Times New Roman" w:hAnsi="Times New Roman" w:eastAsia="方正仿宋_GBK" w:cs="Times New Roman"/>
          <w:kern w:val="2"/>
          <w:sz w:val="32"/>
          <w:szCs w:val="32"/>
          <w:lang w:val="zh-CN" w:eastAsia="zh-CN" w:bidi="ar-SA"/>
        </w:rPr>
        <w:t>在突发事件实际应对和应急演练中发现需要作出重大调整的；</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7.</w:t>
      </w:r>
      <w:r>
        <w:rPr>
          <w:rFonts w:hint="default" w:ascii="Times New Roman" w:hAnsi="Times New Roman" w:eastAsia="方正仿宋_GBK" w:cs="Times New Roman"/>
          <w:kern w:val="2"/>
          <w:sz w:val="32"/>
          <w:szCs w:val="32"/>
          <w:lang w:val="zh-CN" w:eastAsia="zh-CN" w:bidi="ar-SA"/>
        </w:rPr>
        <w:t>应急预案制定单位认为应当修订的其他情况。</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应急预案修订涉及组织指挥体系与职责、应急处置程序、主要处置措施、突发事件分级标准等重要内容的，修订工作应按照本预案规定的预案审批、备案、公布程序组织进行。</w:t>
      </w:r>
    </w:p>
    <w:p>
      <w:pPr>
        <w:pStyle w:val="4"/>
        <w:ind w:firstLine="643"/>
        <w:rPr>
          <w:rFonts w:hint="default" w:ascii="Times New Roman" w:hAnsi="Times New Roman" w:cs="Times New Roman"/>
        </w:rPr>
      </w:pPr>
      <w:bookmarkStart w:id="122" w:name="_Toc10693"/>
      <w:r>
        <w:rPr>
          <w:rFonts w:hint="default" w:ascii="Times New Roman" w:hAnsi="Times New Roman" w:cs="Times New Roman"/>
        </w:rPr>
        <w:t>9.4</w:t>
      </w:r>
      <w:r>
        <w:rPr>
          <w:rFonts w:hint="default" w:ascii="Times New Roman" w:hAnsi="Times New Roman" w:cs="Times New Roman"/>
          <w:lang w:val="en-US" w:eastAsia="zh-CN"/>
        </w:rPr>
        <w:t xml:space="preserve"> </w:t>
      </w:r>
      <w:r>
        <w:rPr>
          <w:rFonts w:hint="default" w:ascii="Times New Roman" w:hAnsi="Times New Roman" w:cs="Times New Roman"/>
        </w:rPr>
        <w:t>应急预案</w:t>
      </w:r>
      <w:r>
        <w:rPr>
          <w:rFonts w:hint="default" w:ascii="Times New Roman" w:hAnsi="Times New Roman" w:cs="Times New Roman"/>
          <w:lang w:val="en-US" w:eastAsia="zh-CN"/>
        </w:rPr>
        <w:t>修订</w:t>
      </w:r>
      <w:r>
        <w:rPr>
          <w:rFonts w:hint="default" w:ascii="Times New Roman" w:hAnsi="Times New Roman" w:cs="Times New Roman"/>
        </w:rPr>
        <w:t>、公布与备案</w:t>
      </w:r>
      <w:bookmarkEnd w:id="122"/>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应急办公室负责应急预案</w:t>
      </w:r>
      <w:r>
        <w:rPr>
          <w:rFonts w:hint="default" w:ascii="Times New Roman" w:hAnsi="Times New Roman" w:cs="Times New Roman"/>
          <w:kern w:val="2"/>
          <w:sz w:val="32"/>
          <w:szCs w:val="32"/>
          <w:lang w:val="en-US" w:eastAsia="zh-CN" w:bidi="ar-SA"/>
        </w:rPr>
        <w:t>修订</w:t>
      </w:r>
      <w:r>
        <w:rPr>
          <w:rFonts w:hint="default" w:ascii="Times New Roman" w:hAnsi="Times New Roman" w:eastAsia="方正仿宋_GBK" w:cs="Times New Roman"/>
          <w:kern w:val="2"/>
          <w:sz w:val="32"/>
          <w:szCs w:val="32"/>
          <w:lang w:val="zh-CN" w:eastAsia="zh-CN" w:bidi="ar-SA"/>
        </w:rPr>
        <w:t>、备案与公布工作。</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生产安全事故</w:t>
      </w:r>
      <w:r>
        <w:rPr>
          <w:rFonts w:hint="default" w:ascii="Times New Roman" w:hAnsi="Times New Roman" w:eastAsia="方正仿宋_GBK" w:cs="Times New Roman"/>
          <w:kern w:val="2"/>
          <w:sz w:val="32"/>
          <w:szCs w:val="32"/>
          <w:lang w:val="zh-CN" w:eastAsia="zh-CN" w:bidi="ar-SA"/>
        </w:rPr>
        <w:t>应急预案</w:t>
      </w:r>
      <w:r>
        <w:rPr>
          <w:rFonts w:hint="default" w:ascii="Times New Roman" w:hAnsi="Times New Roman" w:eastAsia="方正仿宋_GBK" w:cs="Times New Roman"/>
          <w:kern w:val="2"/>
          <w:sz w:val="32"/>
          <w:szCs w:val="32"/>
          <w:lang w:val="en-US" w:eastAsia="zh-CN" w:bidi="ar-SA"/>
        </w:rPr>
        <w:t>由园区</w:t>
      </w:r>
      <w:r>
        <w:rPr>
          <w:rFonts w:hint="eastAsia" w:ascii="Times New Roman" w:hAnsi="Times New Roman" w:cs="Times New Roman"/>
          <w:kern w:val="2"/>
          <w:sz w:val="32"/>
          <w:szCs w:val="32"/>
          <w:lang w:val="en-US" w:eastAsia="zh-CN" w:bidi="ar-SA"/>
        </w:rPr>
        <w:t>安委会</w:t>
      </w:r>
      <w:r>
        <w:rPr>
          <w:rFonts w:hint="default" w:ascii="Times New Roman" w:hAnsi="Times New Roman" w:eastAsia="方正仿宋_GBK" w:cs="Times New Roman"/>
          <w:kern w:val="2"/>
          <w:sz w:val="32"/>
          <w:szCs w:val="32"/>
          <w:lang w:val="en-US" w:eastAsia="zh-CN" w:bidi="ar-SA"/>
        </w:rPr>
        <w:t>主要领导签发</w:t>
      </w:r>
      <w:r>
        <w:rPr>
          <w:rFonts w:hint="default" w:ascii="Times New Roman" w:hAnsi="Times New Roman" w:eastAsia="方正仿宋_GBK" w:cs="Times New Roman"/>
          <w:kern w:val="2"/>
          <w:sz w:val="32"/>
          <w:szCs w:val="32"/>
          <w:lang w:val="zh-CN" w:eastAsia="zh-CN" w:bidi="ar-SA"/>
        </w:rPr>
        <w:t>，以</w:t>
      </w:r>
      <w:r>
        <w:rPr>
          <w:rFonts w:hint="default" w:ascii="Times New Roman" w:hAnsi="Times New Roman" w:eastAsia="方正仿宋_GBK" w:cs="Times New Roman"/>
          <w:kern w:val="2"/>
          <w:sz w:val="32"/>
          <w:szCs w:val="32"/>
          <w:lang w:val="en-US" w:eastAsia="zh-CN" w:bidi="ar-SA"/>
        </w:rPr>
        <w:t>四川南充经济开发区</w:t>
      </w:r>
      <w:r>
        <w:rPr>
          <w:rFonts w:hint="eastAsia" w:ascii="Times New Roman" w:hAnsi="Times New Roman" w:cs="Times New Roman"/>
          <w:kern w:val="2"/>
          <w:sz w:val="32"/>
          <w:szCs w:val="32"/>
          <w:lang w:val="en-US" w:eastAsia="zh-CN" w:bidi="ar-SA"/>
        </w:rPr>
        <w:t>安委会</w:t>
      </w:r>
      <w:r>
        <w:rPr>
          <w:rFonts w:hint="default" w:ascii="Times New Roman" w:hAnsi="Times New Roman" w:eastAsia="方正仿宋_GBK" w:cs="Times New Roman"/>
          <w:kern w:val="2"/>
          <w:sz w:val="32"/>
          <w:szCs w:val="32"/>
          <w:lang w:val="zh-CN" w:eastAsia="zh-CN" w:bidi="ar-SA"/>
        </w:rPr>
        <w:t>名义印发。并及时通过网络、文本等方式向园区内各部门、企业和社会公布。</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四川南充经济开发区管委会应在应急预案印发后20个工作日内向南充市</w:t>
      </w:r>
      <w:r>
        <w:rPr>
          <w:rFonts w:hint="eastAsia" w:ascii="Times New Roman" w:hAnsi="Times New Roman" w:cs="Times New Roman"/>
          <w:kern w:val="2"/>
          <w:sz w:val="32"/>
          <w:szCs w:val="32"/>
          <w:lang w:val="en-US" w:eastAsia="zh-CN" w:bidi="ar-SA"/>
        </w:rPr>
        <w:t>应急管理局</w:t>
      </w:r>
      <w:r>
        <w:rPr>
          <w:rFonts w:hint="default" w:ascii="Times New Roman" w:hAnsi="Times New Roman" w:eastAsia="方正仿宋_GBK" w:cs="Times New Roman"/>
          <w:kern w:val="2"/>
          <w:sz w:val="32"/>
          <w:szCs w:val="32"/>
          <w:lang w:val="en-US" w:eastAsia="zh-CN" w:bidi="ar-SA"/>
        </w:rPr>
        <w:t>报送备案。</w:t>
      </w:r>
    </w:p>
    <w:p>
      <w:pPr>
        <w:pStyle w:val="4"/>
        <w:bidi w:val="0"/>
        <w:rPr>
          <w:rFonts w:hint="default" w:ascii="Times New Roman" w:hAnsi="Times New Roman" w:cs="Times New Roman"/>
          <w:lang w:val="en-US" w:eastAsia="zh-CN"/>
        </w:rPr>
      </w:pPr>
      <w:bookmarkStart w:id="123" w:name="_Toc16592"/>
      <w:r>
        <w:rPr>
          <w:rFonts w:hint="default" w:ascii="Times New Roman" w:hAnsi="Times New Roman" w:cs="Times New Roman"/>
          <w:lang w:val="en-US" w:eastAsia="zh-CN"/>
        </w:rPr>
        <w:t>9.5 应急预案实施</w:t>
      </w:r>
      <w:bookmarkEnd w:id="123"/>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本应急预案从从批准之日起实施。</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本应急预案由应急指挥部应急办公室负责制定与解释。</w:t>
      </w:r>
      <w:bookmarkStart w:id="124" w:name="_Toc291164476"/>
    </w:p>
    <w:p>
      <w:pPr>
        <w:pStyle w:val="2"/>
        <w:ind w:left="0" w:leftChars="0" w:firstLine="0" w:firstLineChars="0"/>
        <w:rPr>
          <w:rFonts w:hint="default" w:ascii="Times New Roman" w:hAnsi="Times New Roman" w:cs="Times New Roman"/>
          <w:lang w:val="en-US" w:eastAsia="zh-CN"/>
        </w:rPr>
      </w:pPr>
    </w:p>
    <w:p>
      <w:pPr>
        <w:pStyle w:val="3"/>
        <w:bidi w:val="0"/>
        <w:rPr>
          <w:rFonts w:hint="default" w:ascii="Times New Roman" w:hAnsi="Times New Roman" w:eastAsia="方正仿宋_GBK" w:cs="Times New Roman"/>
          <w:kern w:val="2"/>
          <w:sz w:val="32"/>
          <w:szCs w:val="32"/>
          <w:lang w:val="zh-CN" w:eastAsia="zh-CN" w:bidi="ar-SA"/>
        </w:rPr>
      </w:pPr>
      <w:bookmarkStart w:id="125" w:name="_Toc22682"/>
      <w:r>
        <w:rPr>
          <w:rFonts w:hint="default" w:ascii="Times New Roman" w:hAnsi="Times New Roman" w:cs="Times New Roman"/>
        </w:rPr>
        <w:t>附</w:t>
      </w:r>
      <w:r>
        <w:rPr>
          <w:rFonts w:hint="default" w:ascii="Times New Roman" w:hAnsi="Times New Roman" w:cs="Times New Roman"/>
          <w:lang w:val="en-US" w:eastAsia="zh-CN"/>
        </w:rPr>
        <w:t xml:space="preserve"> </w:t>
      </w:r>
      <w:r>
        <w:rPr>
          <w:rFonts w:hint="default" w:ascii="Times New Roman" w:hAnsi="Times New Roman" w:cs="Times New Roman"/>
        </w:rPr>
        <w:t>件</w:t>
      </w:r>
      <w:bookmarkEnd w:id="124"/>
      <w:bookmarkEnd w:id="125"/>
    </w:p>
    <w:p>
      <w:pPr>
        <w:pStyle w:val="3"/>
        <w:bidi w:val="0"/>
        <w:rPr>
          <w:rFonts w:hint="default"/>
        </w:rPr>
      </w:pPr>
      <w:bookmarkStart w:id="126" w:name="_Toc2856"/>
      <w:r>
        <w:rPr>
          <w:rFonts w:hint="default"/>
        </w:rPr>
        <w:t>附件一</w:t>
      </w:r>
      <w:r>
        <w:rPr>
          <w:rFonts w:hint="eastAsia"/>
          <w:lang w:val="en-US" w:eastAsia="zh-CN"/>
        </w:rPr>
        <w:t xml:space="preserve"> 园区内</w:t>
      </w:r>
      <w:r>
        <w:rPr>
          <w:rFonts w:hint="default"/>
        </w:rPr>
        <w:t>生产安全事故应急预案体系以及相关衔接预案、应急支援协议或备忘录目录汇总表</w:t>
      </w:r>
      <w:bookmarkEnd w:id="126"/>
    </w:p>
    <w:p>
      <w:pPr>
        <w:bidi w:val="0"/>
        <w:jc w:val="center"/>
        <w:rPr>
          <w:rFonts w:hint="default" w:ascii="Times New Roman" w:hAnsi="Times New Roman" w:cs="Times New Roman"/>
        </w:rPr>
      </w:pPr>
      <w:r>
        <w:rPr>
          <w:rFonts w:hint="default" w:ascii="Times New Roman" w:hAnsi="Times New Roman" w:cs="Times New Roman"/>
        </w:rPr>
        <w:t>（202</w:t>
      </w:r>
      <w:r>
        <w:rPr>
          <w:rFonts w:hint="default" w:ascii="Times New Roman" w:hAnsi="Times New Roman" w:cs="Times New Roman"/>
          <w:lang w:val="en-US" w:eastAsia="zh-CN"/>
        </w:rPr>
        <w:t>1</w:t>
      </w:r>
      <w:r>
        <w:rPr>
          <w:rFonts w:hint="default" w:ascii="Times New Roman" w:hAnsi="Times New Roman" w:cs="Times New Roman"/>
        </w:rPr>
        <w:t>年</w:t>
      </w:r>
      <w:r>
        <w:rPr>
          <w:rFonts w:hint="default" w:ascii="Times New Roman" w:hAnsi="Times New Roman" w:cs="Times New Roman"/>
          <w:lang w:val="en-US" w:eastAsia="zh-CN"/>
        </w:rPr>
        <w:t>9</w:t>
      </w:r>
      <w:r>
        <w:rPr>
          <w:rFonts w:hint="default" w:ascii="Times New Roman" w:hAnsi="Times New Roman" w:cs="Times New Roman"/>
        </w:rPr>
        <w:t>月</w:t>
      </w:r>
      <w:r>
        <w:rPr>
          <w:rFonts w:hint="default" w:ascii="Times New Roman" w:hAnsi="Times New Roman" w:cs="Times New Roman"/>
          <w:lang w:val="en-US" w:eastAsia="zh-CN"/>
        </w:rPr>
        <w:t>8</w:t>
      </w:r>
      <w:r>
        <w:rPr>
          <w:rFonts w:hint="default" w:ascii="Times New Roman" w:hAnsi="Times New Roman" w:cs="Times New Roman"/>
        </w:rPr>
        <w:t>日）</w:t>
      </w:r>
    </w:p>
    <w:p>
      <w:pPr>
        <w:ind w:left="0" w:leftChars="0" w:firstLine="0" w:firstLineChars="0"/>
        <w:rPr>
          <w:rFonts w:hint="default" w:ascii="Times New Roman" w:hAnsi="Times New Roman" w:cs="Times New Roman"/>
        </w:rPr>
      </w:pPr>
      <w:r>
        <w:rPr>
          <w:rFonts w:hint="default" w:ascii="Times New Roman" w:hAnsi="Times New Roman" w:cs="Times New Roman"/>
          <w:lang w:val="en-US" w:eastAsia="zh-CN"/>
        </w:rPr>
        <w:t>一、</w:t>
      </w:r>
      <w:r>
        <w:rPr>
          <w:rFonts w:hint="default" w:ascii="Times New Roman" w:hAnsi="Times New Roman" w:cs="Times New Roman"/>
        </w:rPr>
        <w:t>上级衔接预案目录</w:t>
      </w:r>
      <w:r>
        <w:rPr>
          <w:rFonts w:hint="eastAsia" w:ascii="Times New Roman" w:hAnsi="Times New Roman" w:cs="Times New Roman"/>
          <w:lang w:val="en-US" w:eastAsia="zh-CN"/>
        </w:rPr>
        <w:t>名称</w:t>
      </w:r>
      <w:r>
        <w:rPr>
          <w:rFonts w:hint="default" w:ascii="Times New Roman" w:hAnsi="Times New Roman" w:cs="Times New Roman"/>
        </w:rPr>
        <w:t>：</w:t>
      </w:r>
    </w:p>
    <w:p>
      <w:pPr>
        <w:ind w:firstLine="56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w:t>
      </w:r>
      <w:r>
        <w:rPr>
          <w:rFonts w:hint="default" w:ascii="Times New Roman" w:hAnsi="Times New Roman" w:cs="Times New Roman"/>
          <w:lang w:val="en-US" w:eastAsia="zh-CN"/>
        </w:rPr>
        <w:t>南充</w:t>
      </w:r>
      <w:r>
        <w:rPr>
          <w:rFonts w:hint="default" w:ascii="Times New Roman" w:hAnsi="Times New Roman" w:cs="Times New Roman"/>
        </w:rPr>
        <w:t>市突发事件总体应急预案》；</w:t>
      </w:r>
    </w:p>
    <w:p>
      <w:pPr>
        <w:ind w:firstLine="56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南充</w:t>
      </w:r>
      <w:r>
        <w:rPr>
          <w:rFonts w:hint="default" w:ascii="Times New Roman" w:hAnsi="Times New Roman" w:cs="Times New Roman"/>
        </w:rPr>
        <w:t>市生产安全事故应急预案》；</w:t>
      </w:r>
    </w:p>
    <w:p>
      <w:pPr>
        <w:ind w:left="0" w:leftChars="0" w:firstLine="0" w:firstLineChars="0"/>
        <w:rPr>
          <w:rFonts w:hint="default" w:ascii="Times New Roman" w:hAnsi="Times New Roman" w:cs="Times New Roman"/>
        </w:rPr>
      </w:pPr>
      <w:r>
        <w:rPr>
          <w:rFonts w:hint="default" w:ascii="Times New Roman" w:hAnsi="Times New Roman" w:cs="Times New Roman"/>
          <w:lang w:val="en-US" w:eastAsia="zh-CN"/>
        </w:rPr>
        <w:t>二、</w:t>
      </w:r>
      <w:r>
        <w:rPr>
          <w:rFonts w:hint="default" w:ascii="Times New Roman" w:hAnsi="Times New Roman" w:cs="Times New Roman"/>
        </w:rPr>
        <w:t>本级预案体系目录</w:t>
      </w:r>
      <w:r>
        <w:rPr>
          <w:rFonts w:hint="eastAsia" w:ascii="Times New Roman" w:hAnsi="Times New Roman" w:cs="Times New Roman"/>
          <w:lang w:val="en-US" w:eastAsia="zh-CN"/>
        </w:rPr>
        <w:t>名称</w:t>
      </w:r>
      <w:r>
        <w:rPr>
          <w:rFonts w:hint="default" w:ascii="Times New Roman" w:hAnsi="Times New Roman" w:cs="Times New Roman"/>
        </w:rPr>
        <w:t>：</w:t>
      </w:r>
    </w:p>
    <w:p>
      <w:pPr>
        <w:pStyle w:val="26"/>
        <w:numPr>
          <w:ilvl w:val="0"/>
          <w:numId w:val="0"/>
        </w:numPr>
        <w:ind w:leftChars="0" w:right="48" w:rightChars="15" w:firstLine="640" w:firstLineChars="200"/>
        <w:rPr>
          <w:rFonts w:hint="default" w:ascii="Times New Roman" w:hAnsi="Times New Roman" w:cs="Times New Roman"/>
        </w:rPr>
      </w:pPr>
      <w:r>
        <w:rPr>
          <w:rFonts w:hint="default" w:ascii="Times New Roman" w:hAnsi="Times New Roman" w:cs="Times New Roman"/>
          <w:lang w:val="en-US" w:eastAsia="zh-CN"/>
        </w:rPr>
        <w:t>1.四川南充经济开发区</w:t>
      </w:r>
      <w:r>
        <w:rPr>
          <w:rFonts w:hint="default" w:ascii="Times New Roman" w:hAnsi="Times New Roman" w:cs="Times New Roman"/>
        </w:rPr>
        <w:t>生产安全事故应急预案（版本号：202</w:t>
      </w:r>
      <w:r>
        <w:rPr>
          <w:rFonts w:hint="default" w:ascii="Times New Roman" w:hAnsi="Times New Roman" w:cs="Times New Roman"/>
          <w:lang w:val="en-US" w:eastAsia="zh-CN"/>
        </w:rPr>
        <w:t>1</w:t>
      </w:r>
      <w:r>
        <w:rPr>
          <w:rFonts w:hint="default" w:ascii="Times New Roman" w:hAnsi="Times New Roman" w:cs="Times New Roman"/>
        </w:rPr>
        <w:t>年版）；</w:t>
      </w:r>
    </w:p>
    <w:p>
      <w:pPr>
        <w:pStyle w:val="26"/>
        <w:numPr>
          <w:ilvl w:val="0"/>
          <w:numId w:val="0"/>
        </w:numPr>
        <w:ind w:leftChars="0" w:right="48" w:rightChars="15" w:firstLine="640" w:firstLineChars="200"/>
        <w:rPr>
          <w:rFonts w:hint="default" w:ascii="Times New Roman" w:hAnsi="Times New Roman" w:cs="Times New Roman"/>
        </w:rPr>
      </w:pPr>
      <w:r>
        <w:rPr>
          <w:rFonts w:hint="default" w:ascii="Times New Roman" w:hAnsi="Times New Roman" w:cs="Times New Roman"/>
          <w:lang w:val="en-US" w:eastAsia="zh-CN"/>
        </w:rPr>
        <w:t>2.四川南充经济开发区</w:t>
      </w:r>
      <w:r>
        <w:rPr>
          <w:rFonts w:hint="default" w:ascii="Times New Roman" w:hAnsi="Times New Roman" w:cs="Times New Roman"/>
        </w:rPr>
        <w:t>环境事件专项应急预案（版本号：2020年版）；</w:t>
      </w:r>
    </w:p>
    <w:p>
      <w:pPr>
        <w:pStyle w:val="26"/>
        <w:numPr>
          <w:ilvl w:val="0"/>
          <w:numId w:val="0"/>
        </w:numPr>
        <w:ind w:leftChars="0" w:right="48" w:rightChars="15" w:firstLine="640" w:firstLineChars="200"/>
        <w:rPr>
          <w:rFonts w:hint="default" w:ascii="Times New Roman" w:hAnsi="Times New Roman" w:cs="Times New Roman"/>
        </w:rPr>
      </w:pPr>
      <w:r>
        <w:rPr>
          <w:rFonts w:hint="default" w:ascii="Times New Roman" w:hAnsi="Times New Roman" w:cs="Times New Roman"/>
          <w:lang w:val="en-US" w:eastAsia="zh-CN"/>
        </w:rPr>
        <w:t>3.四川南充经济开发区</w:t>
      </w:r>
      <w:r>
        <w:rPr>
          <w:rFonts w:hint="default" w:ascii="Times New Roman" w:hAnsi="Times New Roman" w:cs="Times New Roman"/>
        </w:rPr>
        <w:t>危险化学品</w:t>
      </w:r>
      <w:r>
        <w:rPr>
          <w:rFonts w:hint="default" w:ascii="Times New Roman" w:hAnsi="Times New Roman" w:cs="Times New Roman"/>
          <w:lang w:val="en-US" w:eastAsia="zh-CN"/>
        </w:rPr>
        <w:t>生产安全</w:t>
      </w:r>
      <w:r>
        <w:rPr>
          <w:rFonts w:hint="default" w:ascii="Times New Roman" w:hAnsi="Times New Roman" w:cs="Times New Roman"/>
        </w:rPr>
        <w:t>事故应急预案；</w:t>
      </w:r>
    </w:p>
    <w:p>
      <w:pPr>
        <w:pStyle w:val="26"/>
        <w:numPr>
          <w:ilvl w:val="0"/>
          <w:numId w:val="0"/>
        </w:numPr>
        <w:ind w:leftChars="0" w:right="48" w:rightChars="15" w:firstLine="640" w:firstLineChars="200"/>
        <w:rPr>
          <w:rFonts w:hint="default" w:ascii="Times New Roman" w:hAnsi="Times New Roman" w:cs="Times New Roman"/>
          <w:lang w:eastAsia="zh-CN"/>
        </w:rPr>
      </w:pPr>
      <w:r>
        <w:rPr>
          <w:rFonts w:hint="default" w:ascii="Times New Roman" w:hAnsi="Times New Roman" w:cs="Times New Roman"/>
          <w:lang w:val="en-US" w:eastAsia="zh-CN"/>
        </w:rPr>
        <w:t>4.四川南充经济开发区特种设备</w:t>
      </w:r>
      <w:r>
        <w:rPr>
          <w:rFonts w:hint="default" w:ascii="Times New Roman" w:hAnsi="Times New Roman" w:cs="Times New Roman"/>
        </w:rPr>
        <w:t>事故应急预案</w:t>
      </w:r>
      <w:r>
        <w:rPr>
          <w:rFonts w:hint="default" w:ascii="Times New Roman" w:hAnsi="Times New Roman" w:cs="Times New Roman"/>
          <w:lang w:eastAsia="zh-CN"/>
        </w:rPr>
        <w:t>；</w:t>
      </w:r>
    </w:p>
    <w:p>
      <w:pPr>
        <w:pStyle w:val="26"/>
        <w:numPr>
          <w:ilvl w:val="0"/>
          <w:numId w:val="0"/>
        </w:numPr>
        <w:ind w:leftChars="0" w:right="48" w:rightChars="15" w:firstLine="640" w:firstLineChars="200"/>
        <w:rPr>
          <w:rFonts w:hint="default" w:ascii="Times New Roman" w:hAnsi="Times New Roman" w:cs="Times New Roman"/>
          <w:lang w:eastAsia="zh-CN"/>
        </w:rPr>
      </w:pPr>
      <w:r>
        <w:rPr>
          <w:rFonts w:hint="default" w:ascii="Times New Roman" w:hAnsi="Times New Roman" w:cs="Times New Roman"/>
          <w:lang w:val="en-US" w:eastAsia="zh-CN"/>
        </w:rPr>
        <w:t>5.四川南充经济开发区建筑施工生产安全</w:t>
      </w:r>
      <w:r>
        <w:rPr>
          <w:rFonts w:hint="default" w:ascii="Times New Roman" w:hAnsi="Times New Roman" w:cs="Times New Roman"/>
        </w:rPr>
        <w:t>事故应急预案</w:t>
      </w:r>
    </w:p>
    <w:p>
      <w:pPr>
        <w:ind w:left="0" w:leftChars="0" w:firstLine="0" w:firstLineChars="0"/>
        <w:rPr>
          <w:rFonts w:hint="default" w:ascii="Times New Roman" w:hAnsi="Times New Roman" w:cs="Times New Roman"/>
        </w:rPr>
      </w:pPr>
      <w:r>
        <w:rPr>
          <w:rFonts w:hint="default" w:ascii="Times New Roman" w:hAnsi="Times New Roman" w:cs="Times New Roman"/>
          <w:lang w:val="en-US" w:eastAsia="zh-CN"/>
        </w:rPr>
        <w:t>三、</w:t>
      </w:r>
      <w:r>
        <w:rPr>
          <w:rFonts w:hint="default" w:ascii="Times New Roman" w:hAnsi="Times New Roman" w:cs="Times New Roman"/>
        </w:rPr>
        <w:t>应急支援协议或备忘录目录</w:t>
      </w:r>
    </w:p>
    <w:p>
      <w:pPr>
        <w:ind w:firstLine="560"/>
        <w:rPr>
          <w:rFonts w:hint="default" w:ascii="Times New Roman" w:hAnsi="Times New Roman" w:cs="Times New Roman" w:eastAsiaTheme="minorEastAsia"/>
          <w:lang w:val="en-US" w:eastAsia="zh-CN"/>
        </w:rPr>
      </w:pPr>
      <w:r>
        <w:rPr>
          <w:rFonts w:hint="default" w:ascii="Times New Roman" w:hAnsi="Times New Roman" w:cs="Times New Roman"/>
        </w:rPr>
        <w:t>1.</w:t>
      </w:r>
      <w:r>
        <w:rPr>
          <w:rFonts w:hint="default" w:ascii="Times New Roman" w:hAnsi="Times New Roman" w:cs="Times New Roman"/>
          <w:lang w:val="en-US" w:eastAsia="zh-CN"/>
        </w:rPr>
        <w:t>河西卫生院</w:t>
      </w:r>
    </w:p>
    <w:p>
      <w:pPr>
        <w:ind w:firstLine="560"/>
        <w:rPr>
          <w:rFonts w:hint="default" w:ascii="Times New Roman" w:hAnsi="Times New Roman" w:cs="Times New Roman"/>
        </w:rPr>
      </w:pPr>
    </w:p>
    <w:p>
      <w:pPr>
        <w:ind w:firstLine="560"/>
        <w:rPr>
          <w:rFonts w:hint="default" w:ascii="Times New Roman" w:hAnsi="Times New Roman" w:cs="Times New Roman"/>
        </w:rPr>
        <w:sectPr>
          <w:footerReference r:id="rId7" w:type="default"/>
          <w:pgSz w:w="11906" w:h="16838"/>
          <w:pgMar w:top="1587" w:right="1247" w:bottom="1474" w:left="1474" w:header="851" w:footer="992" w:gutter="0"/>
          <w:pgNumType w:fmt="decimal" w:start="1"/>
          <w:cols w:space="425" w:num="1"/>
          <w:docGrid w:type="lines" w:linePitch="312" w:charSpace="0"/>
        </w:sectPr>
      </w:pPr>
    </w:p>
    <w:p>
      <w:pPr>
        <w:pStyle w:val="3"/>
        <w:bidi w:val="0"/>
        <w:rPr>
          <w:rFonts w:hint="eastAsia"/>
          <w:lang w:eastAsia="zh-CN"/>
        </w:rPr>
      </w:pPr>
      <w:bookmarkStart w:id="127" w:name="_Toc5038"/>
      <w:r>
        <w:rPr>
          <w:rFonts w:hint="default"/>
        </w:rPr>
        <w:t>附件二</w:t>
      </w:r>
      <w:r>
        <w:rPr>
          <w:rFonts w:hint="default"/>
          <w:lang w:val="en-US" w:eastAsia="zh-CN"/>
        </w:rPr>
        <w:t xml:space="preserve"> </w:t>
      </w:r>
      <w:r>
        <w:rPr>
          <w:rFonts w:hint="eastAsia"/>
          <w:lang w:val="en-US" w:eastAsia="zh-CN"/>
        </w:rPr>
        <w:t>园区控制性详细</w:t>
      </w:r>
      <w:r>
        <w:rPr>
          <w:rFonts w:hint="default"/>
          <w:lang w:val="zh-CN" w:eastAsia="zh-CN"/>
        </w:rPr>
        <w:t>规划</w:t>
      </w:r>
      <w:r>
        <w:rPr>
          <w:rFonts w:hint="eastAsia"/>
          <w:lang w:val="en-US" w:eastAsia="zh-CN"/>
        </w:rPr>
        <w:t>图</w:t>
      </w:r>
      <w:bookmarkEnd w:id="127"/>
    </w:p>
    <w:p>
      <w:pPr>
        <w:pStyle w:val="2"/>
        <w:spacing w:line="240" w:lineRule="auto"/>
        <w:ind w:left="0" w:leftChars="0" w:firstLine="0" w:firstLineChars="0"/>
        <w:jc w:val="both"/>
        <w:rPr>
          <w:rFonts w:hint="default" w:ascii="Times New Roman" w:hAnsi="Times New Roman" w:eastAsia="黑体" w:cs="Times New Roman"/>
        </w:rPr>
      </w:pPr>
      <w:r>
        <w:rPr>
          <w:rFonts w:hint="eastAsia" w:ascii="Times New Roman" w:hAnsi="Times New Roman" w:eastAsia="方正仿宋_GBK" w:cs="Times New Roman"/>
          <w:b/>
          <w:sz w:val="32"/>
          <w:szCs w:val="32"/>
          <w:lang w:eastAsia="zh-CN"/>
        </w:rPr>
        <w:drawing>
          <wp:inline distT="0" distB="0" distL="114300" distR="114300">
            <wp:extent cx="5813425" cy="7563485"/>
            <wp:effectExtent l="0" t="0" r="15875" b="18415"/>
            <wp:docPr id="83" name="图片 83" descr="07规划结构图1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07规划结构图120613"/>
                    <pic:cNvPicPr>
                      <a:picLocks noChangeAspect="1"/>
                    </pic:cNvPicPr>
                  </pic:nvPicPr>
                  <pic:blipFill>
                    <a:blip r:embed="rId23"/>
                    <a:stretch>
                      <a:fillRect/>
                    </a:stretch>
                  </pic:blipFill>
                  <pic:spPr>
                    <a:xfrm>
                      <a:off x="0" y="0"/>
                      <a:ext cx="5813425" cy="7563485"/>
                    </a:xfrm>
                    <a:prstGeom prst="rect">
                      <a:avLst/>
                    </a:prstGeom>
                  </pic:spPr>
                </pic:pic>
              </a:graphicData>
            </a:graphic>
          </wp:inline>
        </w:drawing>
      </w:r>
    </w:p>
    <w:p>
      <w:pPr>
        <w:pStyle w:val="3"/>
        <w:bidi w:val="0"/>
        <w:rPr>
          <w:rFonts w:hint="default"/>
        </w:rPr>
      </w:pPr>
      <w:bookmarkStart w:id="128" w:name="_Toc12220"/>
      <w:r>
        <w:rPr>
          <w:rFonts w:hint="default"/>
        </w:rPr>
        <w:t>附件</w:t>
      </w:r>
      <w:r>
        <w:rPr>
          <w:rFonts w:hint="eastAsia"/>
          <w:lang w:val="en-US" w:eastAsia="zh-CN"/>
        </w:rPr>
        <w:t>三</w:t>
      </w:r>
      <w:r>
        <w:rPr>
          <w:rFonts w:hint="default"/>
          <w:lang w:val="en-US" w:eastAsia="zh-CN"/>
        </w:rPr>
        <w:t xml:space="preserve"> </w:t>
      </w:r>
      <w:r>
        <w:rPr>
          <w:rFonts w:hint="eastAsia"/>
          <w:lang w:val="en-US" w:eastAsia="zh-CN"/>
        </w:rPr>
        <w:t>园区企业项目分布示意图</w:t>
      </w:r>
      <w:bookmarkEnd w:id="128"/>
    </w:p>
    <w:p>
      <w:pPr>
        <w:pStyle w:val="2"/>
        <w:spacing w:line="240" w:lineRule="auto"/>
        <w:ind w:left="0" w:leftChars="0" w:firstLine="0" w:firstLineChars="0"/>
        <w:rPr>
          <w:rFonts w:hint="default" w:ascii="Times New Roman" w:hAnsi="Times New Roman" w:cs="Times New Roman"/>
          <w:b/>
          <w:sz w:val="32"/>
          <w:szCs w:val="32"/>
        </w:rPr>
      </w:pPr>
      <w:r>
        <w:drawing>
          <wp:inline distT="0" distB="0" distL="114300" distR="114300">
            <wp:extent cx="5560060" cy="7556500"/>
            <wp:effectExtent l="0" t="0" r="2540" b="6350"/>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24"/>
                    <a:stretch>
                      <a:fillRect/>
                    </a:stretch>
                  </pic:blipFill>
                  <pic:spPr>
                    <a:xfrm>
                      <a:off x="0" y="0"/>
                      <a:ext cx="5560060" cy="7556500"/>
                    </a:xfrm>
                    <a:prstGeom prst="rect">
                      <a:avLst/>
                    </a:prstGeom>
                    <a:noFill/>
                    <a:ln>
                      <a:noFill/>
                    </a:ln>
                  </pic:spPr>
                </pic:pic>
              </a:graphicData>
            </a:graphic>
          </wp:inline>
        </w:drawing>
      </w:r>
    </w:p>
    <w:p>
      <w:pPr>
        <w:pStyle w:val="3"/>
        <w:bidi w:val="0"/>
        <w:rPr>
          <w:rFonts w:hint="default"/>
        </w:rPr>
      </w:pPr>
      <w:bookmarkStart w:id="129" w:name="_Toc14369"/>
      <w:r>
        <w:rPr>
          <w:rFonts w:hint="default"/>
        </w:rPr>
        <w:t>附件</w:t>
      </w:r>
      <w:r>
        <w:rPr>
          <w:rFonts w:hint="eastAsia"/>
          <w:lang w:val="en-US" w:eastAsia="zh-CN"/>
        </w:rPr>
        <w:t>四</w:t>
      </w:r>
      <w:r>
        <w:rPr>
          <w:rFonts w:hint="default"/>
          <w:lang w:val="en-US" w:eastAsia="zh-CN"/>
        </w:rPr>
        <w:t xml:space="preserve"> </w:t>
      </w:r>
      <w:r>
        <w:rPr>
          <w:rFonts w:hint="eastAsia"/>
          <w:lang w:val="en-US" w:eastAsia="zh-CN"/>
        </w:rPr>
        <w:t>园区周边环境示意图</w:t>
      </w:r>
      <w:bookmarkEnd w:id="129"/>
    </w:p>
    <w:p>
      <w:pPr>
        <w:pStyle w:val="2"/>
        <w:spacing w:line="240" w:lineRule="auto"/>
        <w:ind w:left="0" w:leftChars="0" w:firstLine="0" w:firstLineChars="0"/>
        <w:rPr>
          <w:rFonts w:hint="default" w:ascii="Times New Roman" w:hAnsi="Times New Roman" w:cs="Times New Roman"/>
          <w:b/>
          <w:sz w:val="32"/>
          <w:szCs w:val="32"/>
        </w:rPr>
      </w:pPr>
      <w:r>
        <w:drawing>
          <wp:inline distT="0" distB="0" distL="114300" distR="114300">
            <wp:extent cx="5790565" cy="7996555"/>
            <wp:effectExtent l="0" t="0" r="635" b="4445"/>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25"/>
                    <a:stretch>
                      <a:fillRect/>
                    </a:stretch>
                  </pic:blipFill>
                  <pic:spPr>
                    <a:xfrm>
                      <a:off x="0" y="0"/>
                      <a:ext cx="5790565" cy="7996555"/>
                    </a:xfrm>
                    <a:prstGeom prst="rect">
                      <a:avLst/>
                    </a:prstGeom>
                    <a:noFill/>
                    <a:ln>
                      <a:noFill/>
                    </a:ln>
                  </pic:spPr>
                </pic:pic>
              </a:graphicData>
            </a:graphic>
          </wp:inline>
        </w:drawing>
      </w:r>
    </w:p>
    <w:p>
      <w:pPr>
        <w:pStyle w:val="3"/>
        <w:bidi w:val="0"/>
        <w:rPr>
          <w:rFonts w:hint="default"/>
        </w:rPr>
      </w:pPr>
      <w:bookmarkStart w:id="130" w:name="_Toc20726"/>
      <w:r>
        <w:rPr>
          <w:rFonts w:hint="default"/>
        </w:rPr>
        <w:t>附件</w:t>
      </w:r>
      <w:r>
        <w:rPr>
          <w:rFonts w:hint="eastAsia"/>
          <w:lang w:val="en-US" w:eastAsia="zh-CN"/>
        </w:rPr>
        <w:t>五</w:t>
      </w:r>
      <w:r>
        <w:rPr>
          <w:rFonts w:hint="default"/>
          <w:lang w:val="en-US" w:eastAsia="zh-CN"/>
        </w:rPr>
        <w:t xml:space="preserve"> </w:t>
      </w:r>
      <w:r>
        <w:rPr>
          <w:rFonts w:hint="eastAsia"/>
          <w:lang w:val="en-US" w:eastAsia="zh-CN"/>
        </w:rPr>
        <w:t>园区安全风险分级分布示意图</w:t>
      </w:r>
      <w:bookmarkEnd w:id="130"/>
    </w:p>
    <w:p>
      <w:pPr>
        <w:pStyle w:val="2"/>
        <w:spacing w:line="240" w:lineRule="auto"/>
        <w:ind w:left="0" w:leftChars="0" w:firstLine="0" w:firstLineChars="0"/>
        <w:rPr>
          <w:rFonts w:hint="default" w:ascii="Times New Roman" w:hAnsi="Times New Roman" w:cs="Times New Roman"/>
          <w:b/>
          <w:sz w:val="32"/>
          <w:szCs w:val="32"/>
        </w:rPr>
        <w:sectPr>
          <w:pgSz w:w="11906" w:h="16838"/>
          <w:pgMar w:top="1418" w:right="1134" w:bottom="1134" w:left="1588" w:header="851" w:footer="992" w:gutter="0"/>
          <w:pgNumType w:fmt="decimal"/>
          <w:cols w:space="425" w:num="1"/>
          <w:docGrid w:type="lines" w:linePitch="381" w:charSpace="0"/>
        </w:sectPr>
      </w:pPr>
      <w:r>
        <w:rPr>
          <w:rFonts w:hint="default"/>
        </w:rPr>
        <w:drawing>
          <wp:inline distT="0" distB="0" distL="114300" distR="114300">
            <wp:extent cx="5791200" cy="7627620"/>
            <wp:effectExtent l="0" t="0" r="0" b="11430"/>
            <wp:docPr id="69" name="图片 69" descr="1637570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637570923(1)"/>
                    <pic:cNvPicPr>
                      <a:picLocks noChangeAspect="1"/>
                    </pic:cNvPicPr>
                  </pic:nvPicPr>
                  <pic:blipFill>
                    <a:blip r:embed="rId26"/>
                    <a:stretch>
                      <a:fillRect/>
                    </a:stretch>
                  </pic:blipFill>
                  <pic:spPr>
                    <a:xfrm>
                      <a:off x="0" y="0"/>
                      <a:ext cx="5791200" cy="7627620"/>
                    </a:xfrm>
                    <a:prstGeom prst="rect">
                      <a:avLst/>
                    </a:prstGeom>
                  </pic:spPr>
                </pic:pic>
              </a:graphicData>
            </a:graphic>
          </wp:inline>
        </w:drawing>
      </w:r>
    </w:p>
    <w:p>
      <w:pPr>
        <w:pStyle w:val="3"/>
        <w:bidi w:val="0"/>
        <w:rPr>
          <w:rFonts w:hint="default"/>
          <w:lang w:val="en-US" w:eastAsia="zh-CN"/>
        </w:rPr>
      </w:pPr>
      <w:bookmarkStart w:id="131" w:name="_Toc22870"/>
      <w:r>
        <w:rPr>
          <w:rFonts w:hint="default"/>
        </w:rPr>
        <w:t>附件</w:t>
      </w:r>
      <w:r>
        <w:rPr>
          <w:rFonts w:hint="eastAsia"/>
          <w:lang w:val="en-US" w:eastAsia="zh-CN"/>
        </w:rPr>
        <w:t>六 园区道路工程规划示意图</w:t>
      </w:r>
      <w:bookmarkEnd w:id="131"/>
    </w:p>
    <w:p>
      <w:pPr>
        <w:pStyle w:val="2"/>
        <w:spacing w:line="240" w:lineRule="auto"/>
        <w:ind w:left="0" w:leftChars="0" w:firstLine="0" w:firstLineChars="0"/>
        <w:rPr>
          <w:rFonts w:hint="default" w:ascii="Times New Roman" w:hAnsi="Times New Roman" w:eastAsia="方正仿宋_GBK" w:cs="Times New Roman"/>
          <w:b/>
          <w:bCs/>
          <w:kern w:val="2"/>
          <w:sz w:val="32"/>
          <w:szCs w:val="32"/>
          <w:lang w:val="en-US" w:eastAsia="zh-CN" w:bidi="ar-SA"/>
        </w:rPr>
      </w:pPr>
      <w:r>
        <w:drawing>
          <wp:inline distT="0" distB="0" distL="114300" distR="114300">
            <wp:extent cx="5826760" cy="7474585"/>
            <wp:effectExtent l="0" t="0" r="2540" b="12065"/>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27"/>
                    <a:stretch>
                      <a:fillRect/>
                    </a:stretch>
                  </pic:blipFill>
                  <pic:spPr>
                    <a:xfrm>
                      <a:off x="0" y="0"/>
                      <a:ext cx="5826760" cy="7474585"/>
                    </a:xfrm>
                    <a:prstGeom prst="rect">
                      <a:avLst/>
                    </a:prstGeom>
                    <a:noFill/>
                    <a:ln>
                      <a:noFill/>
                    </a:ln>
                  </pic:spPr>
                </pic:pic>
              </a:graphicData>
            </a:graphic>
          </wp:inline>
        </w:drawing>
      </w:r>
    </w:p>
    <w:p>
      <w:pPr>
        <w:pStyle w:val="2"/>
        <w:ind w:left="0" w:leftChars="0" w:firstLine="0" w:firstLineChars="0"/>
        <w:rPr>
          <w:rFonts w:hint="default" w:ascii="Times New Roman" w:hAnsi="Times New Roman" w:cs="Times New Roman"/>
          <w:b/>
          <w:sz w:val="32"/>
          <w:szCs w:val="32"/>
        </w:rPr>
      </w:pPr>
    </w:p>
    <w:p>
      <w:pPr>
        <w:pStyle w:val="3"/>
        <w:bidi w:val="0"/>
        <w:rPr>
          <w:rFonts w:hint="default"/>
          <w:lang w:val="en-US" w:eastAsia="zh-CN"/>
        </w:rPr>
      </w:pPr>
      <w:bookmarkStart w:id="132" w:name="_Toc19656"/>
      <w:r>
        <w:rPr>
          <w:rFonts w:hint="default"/>
        </w:rPr>
        <w:t>附件</w:t>
      </w:r>
      <w:r>
        <w:rPr>
          <w:rFonts w:hint="eastAsia"/>
          <w:lang w:val="en-US" w:eastAsia="zh-CN"/>
        </w:rPr>
        <w:t>七 园区应急疏散示意图</w:t>
      </w:r>
      <w:bookmarkEnd w:id="132"/>
    </w:p>
    <w:p>
      <w:pPr>
        <w:pStyle w:val="2"/>
        <w:spacing w:line="240" w:lineRule="auto"/>
        <w:ind w:left="0" w:leftChars="0" w:firstLine="0" w:firstLineChars="0"/>
        <w:rPr>
          <w:rFonts w:hint="eastAsia" w:ascii="Times New Roman" w:hAnsi="Times New Roman" w:eastAsia="方正仿宋_GBK" w:cs="Times New Roman"/>
          <w:b/>
          <w:sz w:val="32"/>
          <w:szCs w:val="32"/>
          <w:lang w:eastAsia="zh-CN"/>
        </w:rPr>
        <w:sectPr>
          <w:pgSz w:w="11906" w:h="16838"/>
          <w:pgMar w:top="1418" w:right="1134" w:bottom="1134" w:left="1588" w:header="851" w:footer="992" w:gutter="0"/>
          <w:pgNumType w:fmt="decimal"/>
          <w:cols w:space="425" w:num="1"/>
          <w:docGrid w:type="lines" w:linePitch="381" w:charSpace="0"/>
        </w:sectPr>
      </w:pPr>
      <w:r>
        <w:rPr>
          <w:rFonts w:hint="eastAsia" w:ascii="Times New Roman" w:hAnsi="Times New Roman" w:eastAsia="方正仿宋_GBK" w:cs="Times New Roman"/>
          <w:b/>
          <w:sz w:val="32"/>
          <w:szCs w:val="32"/>
          <w:lang w:eastAsia="zh-CN"/>
        </w:rPr>
        <w:drawing>
          <wp:inline distT="0" distB="0" distL="114300" distR="114300">
            <wp:extent cx="5784215" cy="7477125"/>
            <wp:effectExtent l="0" t="0" r="6985" b="9525"/>
            <wp:docPr id="85" name="图片 85" descr="1637570923(1)_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637570923(1)_副本(1)"/>
                    <pic:cNvPicPr>
                      <a:picLocks noChangeAspect="1"/>
                    </pic:cNvPicPr>
                  </pic:nvPicPr>
                  <pic:blipFill>
                    <a:blip r:embed="rId28"/>
                    <a:stretch>
                      <a:fillRect/>
                    </a:stretch>
                  </pic:blipFill>
                  <pic:spPr>
                    <a:xfrm>
                      <a:off x="0" y="0"/>
                      <a:ext cx="5784215" cy="7477125"/>
                    </a:xfrm>
                    <a:prstGeom prst="rect">
                      <a:avLst/>
                    </a:prstGeom>
                  </pic:spPr>
                </pic:pic>
              </a:graphicData>
            </a:graphic>
          </wp:inline>
        </w:drawing>
      </w:r>
    </w:p>
    <w:p>
      <w:pPr>
        <w:pStyle w:val="3"/>
        <w:bidi w:val="0"/>
        <w:rPr>
          <w:rFonts w:hint="default"/>
          <w:lang w:val="en-US" w:eastAsia="zh-CN"/>
        </w:rPr>
      </w:pPr>
      <w:bookmarkStart w:id="133" w:name="_Toc32047"/>
      <w:r>
        <w:rPr>
          <w:rFonts w:hint="default"/>
        </w:rPr>
        <w:t>附件</w:t>
      </w:r>
      <w:r>
        <w:rPr>
          <w:rFonts w:hint="eastAsia"/>
          <w:lang w:val="en-US" w:eastAsia="zh-CN"/>
        </w:rPr>
        <w:t>八 园区</w:t>
      </w:r>
      <w:r>
        <w:rPr>
          <w:rFonts w:hint="default"/>
          <w:lang w:val="en-US" w:eastAsia="zh-CN"/>
        </w:rPr>
        <w:t>应急救援</w:t>
      </w:r>
      <w:r>
        <w:rPr>
          <w:rFonts w:hint="default"/>
          <w:lang w:val="zh-CN" w:eastAsia="zh-CN"/>
        </w:rPr>
        <w:t>相关职能部门联系方式</w:t>
      </w:r>
      <w:bookmarkEnd w:id="133"/>
    </w:p>
    <w:p>
      <w:pPr>
        <w:rPr>
          <w:rFonts w:hint="default" w:ascii="Times New Roman" w:hAnsi="Times New Roman" w:eastAsia="方正仿宋_GBK" w:cs="Times New Roman"/>
          <w:lang w:val="zh-CN"/>
        </w:rPr>
      </w:pPr>
      <w:bookmarkStart w:id="134" w:name="OLE_LINK2"/>
      <w:r>
        <w:rPr>
          <w:rFonts w:hint="default" w:ascii="Times New Roman" w:hAnsi="Times New Roman" w:eastAsia="方正仿宋_GBK" w:cs="Times New Roman"/>
          <w:lang w:val="en-US" w:eastAsia="zh-CN"/>
        </w:rPr>
        <w:t>1.南充</w:t>
      </w:r>
      <w:r>
        <w:rPr>
          <w:rFonts w:hint="default" w:ascii="Times New Roman" w:hAnsi="Times New Roman" w:eastAsia="方正仿宋_GBK" w:cs="Times New Roman"/>
          <w:lang w:val="zh-CN"/>
        </w:rPr>
        <w:t>市相关职能部门联系方式</w:t>
      </w:r>
    </w:p>
    <w:tbl>
      <w:tblPr>
        <w:tblStyle w:val="19"/>
        <w:tblW w:w="8985"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972"/>
        <w:gridCol w:w="945"/>
        <w:gridCol w:w="1485"/>
        <w:gridCol w:w="151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3"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序号</w:t>
            </w:r>
          </w:p>
        </w:tc>
        <w:tc>
          <w:tcPr>
            <w:tcW w:w="1972"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部门</w:t>
            </w:r>
          </w:p>
        </w:tc>
        <w:tc>
          <w:tcPr>
            <w:tcW w:w="945"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联系人</w:t>
            </w:r>
          </w:p>
        </w:tc>
        <w:tc>
          <w:tcPr>
            <w:tcW w:w="1485"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职务</w:t>
            </w:r>
          </w:p>
        </w:tc>
        <w:tc>
          <w:tcPr>
            <w:tcW w:w="1515"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联系电话一</w:t>
            </w:r>
          </w:p>
        </w:tc>
        <w:tc>
          <w:tcPr>
            <w:tcW w:w="2145"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联系电话二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3" w:type="dxa"/>
            <w:vAlign w:val="top"/>
          </w:tcPr>
          <w:p>
            <w:pPr>
              <w:numPr>
                <w:ilvl w:val="0"/>
                <w:numId w:val="0"/>
              </w:numPr>
              <w:spacing w:line="240" w:lineRule="auto"/>
              <w:contextualSpacing/>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72" w:type="dxa"/>
            <w:vAlign w:val="top"/>
          </w:tcPr>
          <w:p>
            <w:pPr>
              <w:spacing w:line="240" w:lineRule="auto"/>
              <w:ind w:left="0" w:leftChars="0" w:firstLine="0" w:firstLineChars="0"/>
              <w:rPr>
                <w:rFonts w:hint="eastAsia" w:ascii="宋体" w:hAnsi="宋体" w:eastAsia="宋体" w:cs="宋体"/>
                <w:sz w:val="21"/>
                <w:szCs w:val="21"/>
                <w:lang w:val="zh-CN"/>
              </w:rPr>
            </w:pPr>
            <w:r>
              <w:rPr>
                <w:rFonts w:hint="eastAsia" w:ascii="宋体" w:hAnsi="宋体" w:eastAsia="宋体" w:cs="宋体"/>
                <w:sz w:val="21"/>
                <w:szCs w:val="21"/>
                <w:lang w:val="en-US" w:eastAsia="zh-CN"/>
              </w:rPr>
              <w:t>南充</w:t>
            </w:r>
            <w:r>
              <w:rPr>
                <w:rFonts w:hint="eastAsia" w:ascii="宋体" w:hAnsi="宋体" w:eastAsia="宋体" w:cs="宋体"/>
                <w:sz w:val="21"/>
                <w:szCs w:val="21"/>
              </w:rPr>
              <w:t>市应急管理局</w:t>
            </w:r>
          </w:p>
        </w:tc>
        <w:tc>
          <w:tcPr>
            <w:tcW w:w="945" w:type="dxa"/>
          </w:tcPr>
          <w:p>
            <w:pPr>
              <w:spacing w:line="240" w:lineRule="auto"/>
              <w:ind w:left="0" w:leftChars="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郭义国</w:t>
            </w:r>
          </w:p>
        </w:tc>
        <w:tc>
          <w:tcPr>
            <w:tcW w:w="1485" w:type="dxa"/>
          </w:tcPr>
          <w:p>
            <w:pPr>
              <w:spacing w:line="240" w:lineRule="auto"/>
              <w:ind w:left="0" w:leftChars="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指挥中心主任</w:t>
            </w:r>
          </w:p>
        </w:tc>
        <w:tc>
          <w:tcPr>
            <w:tcW w:w="1515" w:type="dxa"/>
          </w:tcPr>
          <w:p>
            <w:pPr>
              <w:spacing w:line="240" w:lineRule="auto"/>
              <w:ind w:left="0" w:leftChars="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13108171111</w:t>
            </w:r>
          </w:p>
        </w:tc>
        <w:tc>
          <w:tcPr>
            <w:tcW w:w="2145" w:type="dxa"/>
          </w:tcPr>
          <w:p>
            <w:pPr>
              <w:spacing w:line="240" w:lineRule="auto"/>
              <w:ind w:left="0" w:leftChars="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0817-2222419</w:t>
            </w:r>
          </w:p>
        </w:tc>
      </w:tr>
    </w:tbl>
    <w:p>
      <w:pPr>
        <w:rPr>
          <w:rFonts w:hint="default" w:ascii="Times New Roman" w:hAnsi="Times New Roman" w:eastAsia="方正仿宋_GBK" w:cs="Times New Roman"/>
          <w:lang w:val="zh-CN" w:eastAsia="zh-CN"/>
        </w:rPr>
      </w:pPr>
      <w:r>
        <w:rPr>
          <w:rFonts w:hint="default" w:ascii="Times New Roman" w:hAnsi="Times New Roman" w:eastAsia="方正仿宋_GBK" w:cs="Times New Roman"/>
          <w:lang w:val="en-US" w:eastAsia="zh-CN"/>
        </w:rPr>
        <w:t>2.南充经开区</w:t>
      </w:r>
      <w:r>
        <w:rPr>
          <w:rFonts w:hint="default" w:ascii="Times New Roman" w:hAnsi="Times New Roman" w:eastAsia="方正仿宋_GBK" w:cs="Times New Roman"/>
          <w:lang w:val="zh-CN" w:eastAsia="zh-CN"/>
        </w:rPr>
        <w:t>职能部门联系方式</w:t>
      </w:r>
    </w:p>
    <w:tbl>
      <w:tblPr>
        <w:tblStyle w:val="19"/>
        <w:tblpPr w:leftFromText="180" w:rightFromText="180" w:vertAnchor="text" w:horzAnchor="page" w:tblpX="1567" w:tblpY="36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127"/>
        <w:gridCol w:w="1290"/>
        <w:gridCol w:w="1470"/>
        <w:gridCol w:w="1560"/>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序号</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部</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val="zh-CN"/>
              </w:rPr>
              <w:t>门</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联系人</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职务</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联系电话一</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联系电话二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党政办公室</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蒲渝</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主任</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13518296192</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3855030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应急管理局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徐仕容</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18111030101</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3698053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3</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经济发展局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方超</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13990838137</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3223128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4</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建设局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王翱翔</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18990701876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3698601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5</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市场监管局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胡兴国</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13990890828</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6</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自然资源和规划局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马庭富</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15882681999</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7</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财政局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李逢新</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18121906006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8</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消防救援大队</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陈 超</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大队长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15181706119</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2232119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9</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综合执法大队</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何文宏</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大队长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13890728816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3664993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10</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应急响应中心</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何全洋</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副主任</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17738769918</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11</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生态环境分局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刘明星</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13696232352</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3632612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12</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航务分局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张涛</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15196766026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3698655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13</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公安分局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袁小清</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局长</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13320767333</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2321833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14</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交警五大队</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何大洲</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队长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18581700099</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嘉陵区信访局</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default" w:ascii="Times New Roman" w:hAnsi="Times New Roman" w:eastAsia="宋体" w:cs="Times New Roman"/>
                <w:sz w:val="21"/>
                <w:szCs w:val="21"/>
                <w:lang w:val="en-US" w:eastAsia="zh-CN"/>
              </w:rPr>
              <w:t>覃国东</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Times New Roman" w:hAnsi="Times New Roman" w:eastAsia="宋体" w:cs="Times New Roman"/>
                <w:sz w:val="21"/>
                <w:szCs w:val="21"/>
                <w:lang w:val="en-US" w:eastAsia="zh-CN"/>
              </w:rPr>
              <w:t>局长</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08173632716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经投集团</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弋学强</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总经理</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18121911966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bl>
    <w:p>
      <w:pPr>
        <w:ind w:left="0" w:leftChars="0" w:firstLine="640" w:firstLineChars="200"/>
        <w:rPr>
          <w:rFonts w:hint="default" w:ascii="Times New Roman" w:hAnsi="Times New Roman" w:cs="Times New Roman"/>
          <w:lang w:val="en-US" w:eastAsia="zh-CN"/>
        </w:rPr>
      </w:pPr>
      <w:r>
        <w:rPr>
          <w:rFonts w:hint="default" w:ascii="Times New Roman" w:hAnsi="Times New Roman" w:eastAsia="方正仿宋_GBK" w:cs="Times New Roman"/>
          <w:lang w:val="en-US" w:eastAsia="zh-CN"/>
        </w:rPr>
        <w:t>3.南充经开区周边单位</w:t>
      </w:r>
      <w:r>
        <w:rPr>
          <w:rFonts w:hint="default" w:ascii="Times New Roman" w:hAnsi="Times New Roman" w:eastAsia="方正仿宋_GBK" w:cs="Times New Roman"/>
          <w:lang w:val="zh-CN" w:eastAsia="zh-CN"/>
        </w:rPr>
        <w:t>联系方式</w:t>
      </w:r>
    </w:p>
    <w:tbl>
      <w:tblPr>
        <w:tblStyle w:val="19"/>
        <w:tblW w:w="0" w:type="auto"/>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2082"/>
        <w:gridCol w:w="3092"/>
        <w:gridCol w:w="1616"/>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6"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zh-CN"/>
              </w:rPr>
              <w:t>序号</w:t>
            </w:r>
          </w:p>
        </w:tc>
        <w:tc>
          <w:tcPr>
            <w:tcW w:w="2082"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单位</w:t>
            </w:r>
          </w:p>
        </w:tc>
        <w:tc>
          <w:tcPr>
            <w:tcW w:w="3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zh-CN"/>
              </w:rPr>
              <w:t>联系</w:t>
            </w:r>
            <w:r>
              <w:rPr>
                <w:rFonts w:hint="eastAsia" w:ascii="宋体" w:hAnsi="宋体" w:eastAsia="宋体" w:cs="宋体"/>
                <w:b/>
                <w:bCs/>
                <w:sz w:val="21"/>
                <w:szCs w:val="21"/>
                <w:lang w:val="en-US" w:eastAsia="zh-CN"/>
              </w:rPr>
              <w:t>部门</w:t>
            </w:r>
          </w:p>
        </w:tc>
        <w:tc>
          <w:tcPr>
            <w:tcW w:w="16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zh-CN"/>
              </w:rPr>
              <w:t>联系电话一</w:t>
            </w:r>
          </w:p>
        </w:tc>
        <w:tc>
          <w:tcPr>
            <w:tcW w:w="1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08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河西镇</w:t>
            </w:r>
          </w:p>
        </w:tc>
        <w:tc>
          <w:tcPr>
            <w:tcW w:w="309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综合办公室</w:t>
            </w:r>
          </w:p>
        </w:tc>
        <w:tc>
          <w:tcPr>
            <w:tcW w:w="161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0817-3863015</w:t>
            </w:r>
          </w:p>
        </w:tc>
        <w:tc>
          <w:tcPr>
            <w:tcW w:w="1234"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208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李渡镇</w:t>
            </w:r>
          </w:p>
        </w:tc>
        <w:tc>
          <w:tcPr>
            <w:tcW w:w="3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综合办公室</w:t>
            </w:r>
          </w:p>
        </w:tc>
        <w:tc>
          <w:tcPr>
            <w:tcW w:w="161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0817-3891301</w:t>
            </w:r>
          </w:p>
        </w:tc>
        <w:tc>
          <w:tcPr>
            <w:tcW w:w="1234"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208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青居镇</w:t>
            </w:r>
          </w:p>
        </w:tc>
        <w:tc>
          <w:tcPr>
            <w:tcW w:w="3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综合办公室</w:t>
            </w:r>
          </w:p>
        </w:tc>
        <w:tc>
          <w:tcPr>
            <w:tcW w:w="161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0817-3481222</w:t>
            </w:r>
          </w:p>
        </w:tc>
        <w:tc>
          <w:tcPr>
            <w:tcW w:w="1234"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208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河西卫生院</w:t>
            </w:r>
          </w:p>
        </w:tc>
        <w:tc>
          <w:tcPr>
            <w:tcW w:w="309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办公室</w:t>
            </w:r>
          </w:p>
        </w:tc>
        <w:tc>
          <w:tcPr>
            <w:tcW w:w="161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0817-3863397</w:t>
            </w:r>
          </w:p>
        </w:tc>
        <w:tc>
          <w:tcPr>
            <w:tcW w:w="1234"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tc>
      </w:tr>
      <w:bookmarkEnd w:id="134"/>
    </w:tbl>
    <w:p>
      <w:pPr>
        <w:pStyle w:val="2"/>
        <w:ind w:left="0" w:leftChars="0" w:firstLine="0" w:firstLineChars="0"/>
        <w:rPr>
          <w:rFonts w:hint="default" w:ascii="Times New Roman" w:hAnsi="Times New Roman" w:cs="Times New Roman"/>
          <w:lang w:val="en-US" w:eastAsia="zh-CN"/>
        </w:rPr>
        <w:sectPr>
          <w:pgSz w:w="11906" w:h="16838"/>
          <w:pgMar w:top="1418" w:right="1134" w:bottom="1134" w:left="1588" w:header="851" w:footer="992" w:gutter="0"/>
          <w:pgNumType w:fmt="decimal"/>
          <w:cols w:space="425" w:num="1"/>
          <w:docGrid w:type="lines" w:linePitch="381" w:charSpace="0"/>
        </w:sectPr>
      </w:pPr>
    </w:p>
    <w:p>
      <w:pPr>
        <w:pStyle w:val="3"/>
        <w:bidi w:val="0"/>
        <w:rPr>
          <w:rFonts w:hint="default"/>
          <w:lang w:val="zh-CN" w:eastAsia="zh-CN"/>
        </w:rPr>
      </w:pPr>
      <w:bookmarkStart w:id="135" w:name="_Toc31351"/>
      <w:r>
        <w:rPr>
          <w:rFonts w:hint="default"/>
        </w:rPr>
        <w:t>附件</w:t>
      </w:r>
      <w:r>
        <w:rPr>
          <w:rFonts w:hint="eastAsia"/>
          <w:lang w:val="en-US" w:eastAsia="zh-CN"/>
        </w:rPr>
        <w:t>九 园区</w:t>
      </w:r>
      <w:r>
        <w:rPr>
          <w:rFonts w:hint="default"/>
          <w:lang w:val="zh-CN" w:eastAsia="zh-CN"/>
        </w:rPr>
        <w:t>应急指挥部及各应急组负责人和成员名单与联系方式</w:t>
      </w:r>
      <w:bookmarkEnd w:id="135"/>
    </w:p>
    <w:tbl>
      <w:tblPr>
        <w:tblStyle w:val="18"/>
        <w:tblW w:w="946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787"/>
        <w:gridCol w:w="916"/>
        <w:gridCol w:w="1720"/>
        <w:gridCol w:w="2175"/>
        <w:gridCol w:w="1635"/>
        <w:gridCol w:w="1485"/>
        <w:gridCol w:w="75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lang w:val="zh-CN"/>
              </w:rPr>
              <w:t>一</w:t>
            </w:r>
          </w:p>
        </w:tc>
        <w:tc>
          <w:tcPr>
            <w:tcW w:w="8681"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南充经开区</w:t>
            </w:r>
            <w:r>
              <w:rPr>
                <w:rFonts w:hint="default" w:ascii="Times New Roman" w:hAnsi="Times New Roman" w:eastAsia="宋体" w:cs="Times New Roman"/>
                <w:b/>
                <w:sz w:val="21"/>
                <w:szCs w:val="21"/>
                <w:lang w:val="zh-CN"/>
              </w:rPr>
              <w:t>生产安全事故应急指挥部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姓名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应急指挥部职务</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任职单位及职务</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联系电话一</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联系电话二</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zh-CN"/>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王 涛</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总指挥</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管委会主任</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13990883119</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3698006</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刘建军</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第一副总指挥</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管委会分管应急</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工作副主任</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13518286966</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3698025</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3</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满永德</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副总指挥</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管委会副主任</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13890896133</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3698016</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auto"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val="en-US" w:eastAsia="zh-CN"/>
              </w:rPr>
              <w:t>4</w:t>
            </w:r>
          </w:p>
        </w:tc>
        <w:tc>
          <w:tcPr>
            <w:tcW w:w="916"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胡晓勇</w:t>
            </w:r>
          </w:p>
        </w:tc>
        <w:tc>
          <w:tcPr>
            <w:tcW w:w="1720"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副总指挥</w:t>
            </w:r>
          </w:p>
        </w:tc>
        <w:tc>
          <w:tcPr>
            <w:tcW w:w="2175"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管委会副主任</w:t>
            </w:r>
          </w:p>
        </w:tc>
        <w:tc>
          <w:tcPr>
            <w:tcW w:w="1635" w:type="dxa"/>
            <w:tcBorders>
              <w:top w:val="single" w:color="000000" w:sz="4" w:space="0"/>
              <w:left w:val="single" w:color="000000"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15983762333</w:t>
            </w:r>
          </w:p>
        </w:tc>
        <w:tc>
          <w:tcPr>
            <w:tcW w:w="1485" w:type="dxa"/>
            <w:tcBorders>
              <w:top w:val="single" w:color="000000"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3698033</w:t>
            </w:r>
          </w:p>
        </w:tc>
        <w:tc>
          <w:tcPr>
            <w:tcW w:w="750"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zh-CN"/>
              </w:rPr>
              <w:t>二</w:t>
            </w:r>
          </w:p>
        </w:tc>
        <w:tc>
          <w:tcPr>
            <w:tcW w:w="8681"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sz w:val="21"/>
                <w:szCs w:val="21"/>
                <w:lang w:val="zh-CN"/>
              </w:rPr>
            </w:pPr>
            <w:r>
              <w:rPr>
                <w:rFonts w:hint="default" w:ascii="Times New Roman" w:hAnsi="Times New Roman" w:eastAsia="宋体" w:cs="Times New Roman"/>
                <w:b/>
                <w:sz w:val="21"/>
                <w:szCs w:val="21"/>
                <w:lang w:val="en-US" w:eastAsia="zh-CN"/>
              </w:rPr>
              <w:t>南充经开区</w:t>
            </w:r>
            <w:r>
              <w:rPr>
                <w:rFonts w:hint="default" w:ascii="Times New Roman" w:hAnsi="Times New Roman" w:eastAsia="宋体" w:cs="Times New Roman"/>
                <w:b/>
                <w:sz w:val="21"/>
                <w:szCs w:val="21"/>
                <w:lang w:val="zh-CN"/>
              </w:rPr>
              <w:t>生产安全事故应急</w:t>
            </w:r>
            <w:r>
              <w:rPr>
                <w:rFonts w:hint="default" w:ascii="Times New Roman" w:hAnsi="Times New Roman" w:eastAsia="宋体" w:cs="Times New Roman"/>
                <w:b/>
                <w:sz w:val="21"/>
                <w:szCs w:val="21"/>
                <w:lang w:val="en-US" w:eastAsia="zh-CN"/>
              </w:rPr>
              <w:t>处置</w:t>
            </w:r>
            <w:r>
              <w:rPr>
                <w:rFonts w:hint="default" w:ascii="Times New Roman" w:hAnsi="Times New Roman" w:eastAsia="宋体" w:cs="Times New Roman"/>
                <w:b/>
                <w:sz w:val="21"/>
                <w:szCs w:val="21"/>
                <w:lang w:val="zh-CN"/>
              </w:rPr>
              <w:t>组-专家咨询组</w:t>
            </w:r>
          </w:p>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zh-CN"/>
              </w:rPr>
              <w:t>（</w:t>
            </w:r>
            <w:r>
              <w:rPr>
                <w:rFonts w:hint="default" w:ascii="Times New Roman" w:hAnsi="Times New Roman" w:eastAsia="宋体" w:cs="Times New Roman"/>
                <w:sz w:val="21"/>
                <w:szCs w:val="21"/>
              </w:rPr>
              <w:t>根据事故情况由应急指挥领导小组任命专家咨询组组长和调集专家组成员</w:t>
            </w:r>
            <w:r>
              <w:rPr>
                <w:rFonts w:hint="default" w:ascii="Times New Roman" w:hAnsi="Times New Roman" w:eastAsia="宋体" w:cs="Times New Roman"/>
                <w:b/>
                <w:sz w:val="21"/>
                <w:szCs w:val="21"/>
                <w:lang w:val="zh-CN"/>
              </w:rPr>
              <w:t>）</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姓名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应急组职务</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任职单位及职务</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联系电话一</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联系电话二</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李燕</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组 长</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能投化学副总经理</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13890851997</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郑怀江</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化工安全专家</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四川飞龙安全总监</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13990771321</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3.</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李维存</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化工安全专家</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柏华水务副总经理</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18990750977</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4</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王斌</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化工安全专家</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西华师范大学教授</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18990889038</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严宇</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化工安全专家</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西南石油大学教授</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13198437788</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吕勤波</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化工安全专家</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石达化工安全工程师</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18181070775</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雷光明</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化工安全专家</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顺城盐化安全总监</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15882659589</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胡复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化工安全专家</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凯伦新材料副总经理</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18990883888</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陈前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化工安全专家</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联成化学安全部长</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18121939372</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211" w:firstLineChars="100"/>
              <w:jc w:val="both"/>
              <w:textAlignment w:val="auto"/>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三</w:t>
            </w:r>
          </w:p>
        </w:tc>
        <w:tc>
          <w:tcPr>
            <w:tcW w:w="8681"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kern w:val="2"/>
                <w:sz w:val="21"/>
                <w:szCs w:val="21"/>
                <w:lang w:val="zh-CN" w:eastAsia="zh-CN" w:bidi="ar-SA"/>
              </w:rPr>
            </w:pPr>
            <w:r>
              <w:rPr>
                <w:rFonts w:hint="default" w:ascii="Times New Roman" w:hAnsi="Times New Roman" w:eastAsia="宋体" w:cs="Times New Roman"/>
                <w:b/>
                <w:kern w:val="2"/>
                <w:sz w:val="21"/>
                <w:szCs w:val="21"/>
                <w:lang w:val="en-US" w:eastAsia="zh-CN" w:bidi="ar-SA"/>
              </w:rPr>
              <w:t>南充经开区</w:t>
            </w:r>
            <w:r>
              <w:rPr>
                <w:rFonts w:hint="default" w:ascii="Times New Roman" w:hAnsi="Times New Roman" w:eastAsia="宋体" w:cs="Times New Roman"/>
                <w:b/>
                <w:kern w:val="2"/>
                <w:sz w:val="21"/>
                <w:szCs w:val="21"/>
                <w:lang w:val="zh-CN" w:eastAsia="zh-CN" w:bidi="ar-SA"/>
              </w:rPr>
              <w:t>生产安全事故应急</w:t>
            </w:r>
            <w:r>
              <w:rPr>
                <w:rFonts w:hint="default" w:ascii="Times New Roman" w:hAnsi="Times New Roman" w:eastAsia="宋体" w:cs="Times New Roman"/>
                <w:b/>
                <w:kern w:val="2"/>
                <w:sz w:val="21"/>
                <w:szCs w:val="21"/>
                <w:lang w:val="en-US" w:eastAsia="zh-CN" w:bidi="ar-SA"/>
              </w:rPr>
              <w:t>处置</w:t>
            </w:r>
            <w:r>
              <w:rPr>
                <w:rFonts w:hint="default" w:ascii="Times New Roman" w:hAnsi="Times New Roman" w:eastAsia="宋体" w:cs="Times New Roman"/>
                <w:b/>
                <w:kern w:val="2"/>
                <w:sz w:val="21"/>
                <w:szCs w:val="21"/>
                <w:lang w:val="zh-CN" w:eastAsia="zh-CN" w:bidi="ar-SA"/>
              </w:rPr>
              <w:t>组-</w:t>
            </w:r>
            <w:r>
              <w:rPr>
                <w:rFonts w:hint="default" w:ascii="Times New Roman" w:hAnsi="Times New Roman" w:eastAsia="宋体" w:cs="Times New Roman"/>
                <w:b/>
                <w:kern w:val="2"/>
                <w:sz w:val="21"/>
                <w:szCs w:val="21"/>
                <w:lang w:val="en-US" w:eastAsia="zh-CN" w:bidi="ar-SA"/>
              </w:rPr>
              <w:t>综合协调</w:t>
            </w:r>
            <w:r>
              <w:rPr>
                <w:rFonts w:hint="default" w:ascii="Times New Roman" w:hAnsi="Times New Roman" w:eastAsia="宋体" w:cs="Times New Roman"/>
                <w:b/>
                <w:kern w:val="2"/>
                <w:sz w:val="21"/>
                <w:szCs w:val="21"/>
                <w:lang w:val="zh-CN" w:eastAsia="zh-CN" w:bidi="ar-SA"/>
              </w:rPr>
              <w:t>组</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姓名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应急组职务</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任职单位</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联系电话一</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联系电话二</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徐仕容</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组长</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应急管理局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18111030101</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3698053</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黄 杰</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党政办</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13890716298</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3698100</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四</w:t>
            </w:r>
          </w:p>
        </w:tc>
        <w:tc>
          <w:tcPr>
            <w:tcW w:w="8681"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sz w:val="21"/>
                <w:szCs w:val="21"/>
                <w:lang w:val="zh-CN"/>
              </w:rPr>
            </w:pPr>
            <w:r>
              <w:rPr>
                <w:rFonts w:hint="default" w:ascii="Times New Roman" w:hAnsi="Times New Roman" w:eastAsia="宋体" w:cs="Times New Roman"/>
                <w:b/>
                <w:sz w:val="21"/>
                <w:szCs w:val="21"/>
                <w:lang w:val="en-US" w:eastAsia="zh-CN"/>
              </w:rPr>
              <w:t>南充经开区</w:t>
            </w:r>
            <w:r>
              <w:rPr>
                <w:rFonts w:hint="default" w:ascii="Times New Roman" w:hAnsi="Times New Roman" w:eastAsia="宋体" w:cs="Times New Roman"/>
                <w:b/>
                <w:sz w:val="21"/>
                <w:szCs w:val="21"/>
                <w:lang w:val="zh-CN"/>
              </w:rPr>
              <w:t>生产安全事故应急</w:t>
            </w:r>
            <w:r>
              <w:rPr>
                <w:rFonts w:hint="default" w:ascii="Times New Roman" w:hAnsi="Times New Roman" w:eastAsia="宋体" w:cs="Times New Roman"/>
                <w:b/>
                <w:sz w:val="21"/>
                <w:szCs w:val="21"/>
                <w:lang w:val="en-US" w:eastAsia="zh-CN"/>
              </w:rPr>
              <w:t>处置</w:t>
            </w:r>
            <w:r>
              <w:rPr>
                <w:rFonts w:hint="default" w:ascii="Times New Roman" w:hAnsi="Times New Roman" w:eastAsia="宋体" w:cs="Times New Roman"/>
                <w:b/>
                <w:sz w:val="21"/>
                <w:szCs w:val="21"/>
                <w:lang w:val="zh-CN"/>
              </w:rPr>
              <w:t>组-</w:t>
            </w:r>
            <w:r>
              <w:rPr>
                <w:rFonts w:hint="default" w:ascii="Times New Roman" w:hAnsi="Times New Roman" w:eastAsia="宋体" w:cs="Times New Roman"/>
                <w:b/>
                <w:sz w:val="21"/>
                <w:szCs w:val="21"/>
                <w:lang w:val="en-US" w:eastAsia="zh-CN"/>
              </w:rPr>
              <w:t>抢险</w:t>
            </w:r>
            <w:r>
              <w:rPr>
                <w:rFonts w:hint="default" w:ascii="Times New Roman" w:hAnsi="Times New Roman" w:eastAsia="宋体" w:cs="Times New Roman"/>
                <w:b/>
                <w:sz w:val="21"/>
                <w:szCs w:val="21"/>
                <w:lang w:val="zh-CN"/>
              </w:rPr>
              <w:t>救援组</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姓名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应急组职务</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任职单位</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联系电话一</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联系电话二</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陈</w:t>
            </w:r>
            <w:r>
              <w:rPr>
                <w:rFonts w:hint="default" w:ascii="Times New Roman" w:hAnsi="Times New Roman" w:eastAsia="宋体" w:cs="Times New Roman"/>
                <w:sz w:val="21"/>
                <w:szCs w:val="21"/>
                <w:lang w:eastAsia="zh-CN"/>
              </w:rPr>
              <w:t xml:space="preserve"> </w:t>
            </w:r>
            <w:r>
              <w:rPr>
                <w:rFonts w:hint="default" w:ascii="Times New Roman" w:hAnsi="Times New Roman" w:eastAsia="宋体" w:cs="Times New Roman"/>
                <w:sz w:val="21"/>
                <w:szCs w:val="21"/>
                <w:lang w:val="en-US" w:eastAsia="zh-CN"/>
              </w:rPr>
              <w:t>超</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组长</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消防救援大队</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15181706119</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2232119</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徐仕容</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应急管理局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18111030101</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3698053</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16"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刘明星</w:t>
            </w:r>
          </w:p>
        </w:tc>
        <w:tc>
          <w:tcPr>
            <w:tcW w:w="1720"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生态环境分局</w:t>
            </w:r>
          </w:p>
        </w:tc>
        <w:tc>
          <w:tcPr>
            <w:tcW w:w="1635" w:type="dxa"/>
            <w:tcBorders>
              <w:top w:val="single" w:color="000000" w:sz="4" w:space="0"/>
              <w:left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13696232352</w:t>
            </w:r>
          </w:p>
        </w:tc>
        <w:tc>
          <w:tcPr>
            <w:tcW w:w="1485" w:type="dxa"/>
            <w:tcBorders>
              <w:top w:val="single" w:color="000000" w:sz="4" w:space="0"/>
              <w:left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3632612</w:t>
            </w:r>
          </w:p>
        </w:tc>
        <w:tc>
          <w:tcPr>
            <w:tcW w:w="750" w:type="dxa"/>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zh-CN"/>
              </w:rPr>
              <w:t>五</w:t>
            </w:r>
          </w:p>
        </w:tc>
        <w:tc>
          <w:tcPr>
            <w:tcW w:w="8681"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南充经开区</w:t>
            </w:r>
            <w:r>
              <w:rPr>
                <w:rFonts w:hint="default" w:ascii="Times New Roman" w:hAnsi="Times New Roman" w:eastAsia="宋体" w:cs="Times New Roman"/>
                <w:b/>
                <w:sz w:val="21"/>
                <w:szCs w:val="21"/>
                <w:lang w:val="zh-CN"/>
              </w:rPr>
              <w:t>生产安全事故应急</w:t>
            </w:r>
            <w:r>
              <w:rPr>
                <w:rFonts w:hint="default" w:ascii="Times New Roman" w:hAnsi="Times New Roman" w:eastAsia="宋体" w:cs="Times New Roman"/>
                <w:b/>
                <w:sz w:val="21"/>
                <w:szCs w:val="21"/>
                <w:lang w:val="en-US" w:eastAsia="zh-CN"/>
              </w:rPr>
              <w:t>处置</w:t>
            </w:r>
            <w:r>
              <w:rPr>
                <w:rFonts w:hint="default" w:ascii="Times New Roman" w:hAnsi="Times New Roman" w:eastAsia="宋体" w:cs="Times New Roman"/>
                <w:b/>
                <w:sz w:val="21"/>
                <w:szCs w:val="21"/>
                <w:lang w:val="zh-CN"/>
              </w:rPr>
              <w:t>组</w:t>
            </w:r>
            <w:r>
              <w:rPr>
                <w:rFonts w:hint="default" w:ascii="Times New Roman" w:hAnsi="Times New Roman" w:eastAsia="宋体" w:cs="Times New Roman"/>
                <w:b/>
                <w:sz w:val="21"/>
                <w:szCs w:val="21"/>
                <w:lang w:val="en-US" w:eastAsia="zh-CN"/>
              </w:rPr>
              <w:t>-环境监测</w:t>
            </w:r>
            <w:r>
              <w:rPr>
                <w:rFonts w:hint="default" w:ascii="Times New Roman" w:hAnsi="Times New Roman" w:eastAsia="宋体" w:cs="Times New Roman"/>
                <w:b/>
                <w:sz w:val="21"/>
                <w:szCs w:val="21"/>
                <w:lang w:val="zh-CN"/>
              </w:rPr>
              <w:t>组</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姓名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应急组职务</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任职单位</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联系电话一</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联系电话二</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刘明星</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组长</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生态环境分局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13696232352</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3632612</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何全洋</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应急响应中心</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17738769918</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张涛</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航务分局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vertAlign w:val="baseline"/>
                <w:lang w:val="en-US" w:eastAsia="zh-CN"/>
              </w:rPr>
              <w:t>15196766026</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zh-CN"/>
              </w:rPr>
              <w:t>六</w:t>
            </w:r>
          </w:p>
        </w:tc>
        <w:tc>
          <w:tcPr>
            <w:tcW w:w="8681"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南充经开区</w:t>
            </w:r>
            <w:r>
              <w:rPr>
                <w:rFonts w:hint="default" w:ascii="Times New Roman" w:hAnsi="Times New Roman" w:eastAsia="宋体" w:cs="Times New Roman"/>
                <w:b/>
                <w:sz w:val="21"/>
                <w:szCs w:val="21"/>
                <w:lang w:val="zh-CN"/>
              </w:rPr>
              <w:t>生产安全事故应急</w:t>
            </w:r>
            <w:r>
              <w:rPr>
                <w:rFonts w:hint="default" w:ascii="Times New Roman" w:hAnsi="Times New Roman" w:eastAsia="宋体" w:cs="Times New Roman"/>
                <w:b/>
                <w:sz w:val="21"/>
                <w:szCs w:val="21"/>
                <w:lang w:val="en-US" w:eastAsia="zh-CN"/>
              </w:rPr>
              <w:t>处置</w:t>
            </w:r>
            <w:r>
              <w:rPr>
                <w:rFonts w:hint="default" w:ascii="Times New Roman" w:hAnsi="Times New Roman" w:eastAsia="宋体" w:cs="Times New Roman"/>
                <w:b/>
                <w:sz w:val="21"/>
                <w:szCs w:val="21"/>
                <w:lang w:val="zh-CN"/>
              </w:rPr>
              <w:t>组</w:t>
            </w:r>
            <w:r>
              <w:rPr>
                <w:rFonts w:hint="default" w:ascii="Times New Roman" w:hAnsi="Times New Roman" w:eastAsia="宋体" w:cs="Times New Roman"/>
                <w:b/>
                <w:sz w:val="21"/>
                <w:szCs w:val="21"/>
                <w:lang w:val="en-US" w:eastAsia="zh-CN"/>
              </w:rPr>
              <w:t>-安全警戒组</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姓名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应急组职务</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任职单位</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联系电话一</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联系电话二</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袁小清</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组长</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公安分局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13320767333</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2321833</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何文宏</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综合执法大队</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13890728816</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郑丁玮</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交警五大队</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18582119993</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zh-CN"/>
              </w:rPr>
              <w:t>七</w:t>
            </w:r>
          </w:p>
        </w:tc>
        <w:tc>
          <w:tcPr>
            <w:tcW w:w="8681"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南充经开区</w:t>
            </w:r>
            <w:r>
              <w:rPr>
                <w:rFonts w:hint="default" w:ascii="Times New Roman" w:hAnsi="Times New Roman" w:eastAsia="宋体" w:cs="Times New Roman"/>
                <w:b/>
                <w:sz w:val="21"/>
                <w:szCs w:val="21"/>
                <w:lang w:val="zh-CN"/>
              </w:rPr>
              <w:t>生产安全事故应急</w:t>
            </w:r>
            <w:r>
              <w:rPr>
                <w:rFonts w:hint="default" w:ascii="Times New Roman" w:hAnsi="Times New Roman" w:eastAsia="宋体" w:cs="Times New Roman"/>
                <w:b/>
                <w:sz w:val="21"/>
                <w:szCs w:val="21"/>
                <w:lang w:val="en-US" w:eastAsia="zh-CN"/>
              </w:rPr>
              <w:t>处置</w:t>
            </w:r>
            <w:r>
              <w:rPr>
                <w:rFonts w:hint="default" w:ascii="Times New Roman" w:hAnsi="Times New Roman" w:eastAsia="宋体" w:cs="Times New Roman"/>
                <w:b/>
                <w:sz w:val="21"/>
                <w:szCs w:val="21"/>
                <w:lang w:val="zh-CN"/>
              </w:rPr>
              <w:t>组-</w:t>
            </w:r>
            <w:r>
              <w:rPr>
                <w:rFonts w:hint="default" w:ascii="Times New Roman" w:hAnsi="Times New Roman" w:eastAsia="宋体" w:cs="Times New Roman"/>
                <w:b/>
                <w:sz w:val="21"/>
                <w:szCs w:val="21"/>
                <w:lang w:val="en-US" w:eastAsia="zh-CN"/>
              </w:rPr>
              <w:t>医疗救护</w:t>
            </w:r>
            <w:r>
              <w:rPr>
                <w:rFonts w:hint="default" w:ascii="Times New Roman" w:hAnsi="Times New Roman" w:eastAsia="宋体" w:cs="Times New Roman"/>
                <w:b/>
                <w:sz w:val="21"/>
                <w:szCs w:val="21"/>
                <w:lang w:val="zh-CN"/>
              </w:rPr>
              <w:t>组</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姓名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应急组职务</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任职单位</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联系电话一</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联系电话二</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弋平</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应急管理局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lang w:val="zh-CN" w:eastAsia="zh-CN"/>
              </w:rPr>
              <w:t>18784728886</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3698056</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kern w:val="2"/>
                <w:sz w:val="21"/>
                <w:szCs w:val="21"/>
                <w:lang w:val="en-US" w:eastAsia="zh-CN" w:bidi="ar-SA"/>
              </w:rPr>
            </w:pP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河西卫生院</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zh-CN" w:eastAsia="zh-CN" w:bidi="ar-SA"/>
              </w:rPr>
            </w:pPr>
            <w:r>
              <w:rPr>
                <w:rFonts w:hint="eastAsia" w:ascii="Times New Roman" w:hAnsi="Times New Roman" w:eastAsia="宋体" w:cs="Times New Roman"/>
                <w:sz w:val="21"/>
                <w:szCs w:val="21"/>
                <w:lang w:val="en-US" w:eastAsia="zh-CN"/>
              </w:rPr>
              <w:t>0817-3863397</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嘉陵区人民医院</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lang w:val="en-US" w:eastAsia="zh-CN"/>
              </w:rPr>
              <w:t>0817-3887000</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zh-CN"/>
              </w:rPr>
              <w:t>八</w:t>
            </w:r>
          </w:p>
        </w:tc>
        <w:tc>
          <w:tcPr>
            <w:tcW w:w="8681"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南充经开区</w:t>
            </w:r>
            <w:r>
              <w:rPr>
                <w:rFonts w:hint="default" w:ascii="Times New Roman" w:hAnsi="Times New Roman" w:eastAsia="宋体" w:cs="Times New Roman"/>
                <w:b/>
                <w:sz w:val="21"/>
                <w:szCs w:val="21"/>
                <w:lang w:val="zh-CN"/>
              </w:rPr>
              <w:t>生产安全事故应急</w:t>
            </w:r>
            <w:r>
              <w:rPr>
                <w:rFonts w:hint="default" w:ascii="Times New Roman" w:hAnsi="Times New Roman" w:eastAsia="宋体" w:cs="Times New Roman"/>
                <w:b/>
                <w:sz w:val="21"/>
                <w:szCs w:val="21"/>
                <w:lang w:val="en-US" w:eastAsia="zh-CN"/>
              </w:rPr>
              <w:t>处置</w:t>
            </w:r>
            <w:r>
              <w:rPr>
                <w:rFonts w:hint="default" w:ascii="Times New Roman" w:hAnsi="Times New Roman" w:eastAsia="宋体" w:cs="Times New Roman"/>
                <w:b/>
                <w:sz w:val="21"/>
                <w:szCs w:val="21"/>
                <w:lang w:val="zh-CN"/>
              </w:rPr>
              <w:t>组-物资保障组</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姓名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应急组职务</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任职单位</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联系电话一</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联系电话二</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徐仕容</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组长</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应急管理局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18111030101</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3698053</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唐能勇</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消防救援大队</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18111030955</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2232119</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3</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方超</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经济发展局</w:t>
            </w:r>
          </w:p>
        </w:tc>
        <w:tc>
          <w:tcPr>
            <w:tcW w:w="1635" w:type="dxa"/>
            <w:tcBorders>
              <w:top w:val="single" w:color="000000" w:sz="4" w:space="0"/>
              <w:left w:val="single" w:color="000000" w:sz="4" w:space="0"/>
              <w:bottom w:val="single" w:color="000000"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宋体" w:hAnsi="宋体" w:eastAsia="宋体" w:cs="宋体"/>
                <w:sz w:val="21"/>
                <w:szCs w:val="21"/>
                <w:vertAlign w:val="baseline"/>
                <w:lang w:val="en-US" w:eastAsia="zh-CN"/>
              </w:rPr>
              <w:t>13990838137</w:t>
            </w:r>
          </w:p>
        </w:tc>
        <w:tc>
          <w:tcPr>
            <w:tcW w:w="1485" w:type="dxa"/>
            <w:tcBorders>
              <w:top w:val="single" w:color="000000" w:sz="4" w:space="0"/>
              <w:left w:val="single" w:color="auto" w:sz="4" w:space="0"/>
              <w:bottom w:val="single" w:color="000000" w:sz="4" w:space="0"/>
              <w:right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eastAsia" w:ascii="宋体" w:hAnsi="宋体" w:eastAsia="宋体" w:cs="宋体"/>
                <w:sz w:val="21"/>
                <w:szCs w:val="21"/>
                <w:vertAlign w:val="baseline"/>
                <w:lang w:val="en-US" w:eastAsia="zh-CN"/>
              </w:rPr>
              <w:t>3223128</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4</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谢治良</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财政局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18181115192</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5</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蒙栩</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经投集团</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18284121729</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zh-CN"/>
              </w:rPr>
              <w:t>九</w:t>
            </w:r>
          </w:p>
        </w:tc>
        <w:tc>
          <w:tcPr>
            <w:tcW w:w="8681"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南充经开区</w:t>
            </w:r>
            <w:r>
              <w:rPr>
                <w:rFonts w:hint="default" w:ascii="Times New Roman" w:hAnsi="Times New Roman" w:eastAsia="宋体" w:cs="Times New Roman"/>
                <w:b/>
                <w:sz w:val="21"/>
                <w:szCs w:val="21"/>
                <w:lang w:val="zh-CN"/>
              </w:rPr>
              <w:t>生产安全事故应急</w:t>
            </w:r>
            <w:r>
              <w:rPr>
                <w:rFonts w:hint="default" w:ascii="Times New Roman" w:hAnsi="Times New Roman" w:eastAsia="宋体" w:cs="Times New Roman"/>
                <w:b/>
                <w:sz w:val="21"/>
                <w:szCs w:val="21"/>
                <w:lang w:val="en-US" w:eastAsia="zh-CN"/>
              </w:rPr>
              <w:t>处置</w:t>
            </w:r>
            <w:r>
              <w:rPr>
                <w:rFonts w:hint="default" w:ascii="Times New Roman" w:hAnsi="Times New Roman" w:eastAsia="宋体" w:cs="Times New Roman"/>
                <w:b/>
                <w:sz w:val="21"/>
                <w:szCs w:val="21"/>
                <w:lang w:val="zh-CN"/>
              </w:rPr>
              <w:t>组-</w:t>
            </w:r>
            <w:r>
              <w:rPr>
                <w:rFonts w:hint="default" w:ascii="Times New Roman" w:hAnsi="Times New Roman" w:eastAsia="宋体" w:cs="Times New Roman"/>
                <w:b/>
                <w:sz w:val="21"/>
                <w:szCs w:val="21"/>
                <w:lang w:val="en-US" w:eastAsia="zh-CN"/>
              </w:rPr>
              <w:t>信息发布</w:t>
            </w:r>
            <w:r>
              <w:rPr>
                <w:rFonts w:hint="default" w:ascii="Times New Roman" w:hAnsi="Times New Roman" w:eastAsia="宋体" w:cs="Times New Roman"/>
                <w:b/>
                <w:sz w:val="21"/>
                <w:szCs w:val="21"/>
                <w:lang w:val="zh-CN"/>
              </w:rPr>
              <w:t>组</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姓名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应急组职务</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任职单位</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联系电话一</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联系电话二</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蒲渝</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组长</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党政办</w:t>
            </w:r>
          </w:p>
        </w:tc>
        <w:tc>
          <w:tcPr>
            <w:tcW w:w="1635" w:type="dxa"/>
            <w:tcBorders>
              <w:top w:val="single" w:color="000000" w:sz="4" w:space="0"/>
              <w:left w:val="single" w:color="000000" w:sz="4" w:space="0"/>
              <w:bottom w:val="single" w:color="000000"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13518296192</w:t>
            </w:r>
          </w:p>
        </w:tc>
        <w:tc>
          <w:tcPr>
            <w:tcW w:w="1485" w:type="dxa"/>
            <w:tcBorders>
              <w:top w:val="single" w:color="000000" w:sz="4" w:space="0"/>
              <w:left w:val="single" w:color="auto" w:sz="4" w:space="0"/>
              <w:bottom w:val="single" w:color="000000" w:sz="4" w:space="0"/>
              <w:right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3855030</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郭际洲</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党政办</w:t>
            </w:r>
          </w:p>
        </w:tc>
        <w:tc>
          <w:tcPr>
            <w:tcW w:w="1635" w:type="dxa"/>
            <w:tcBorders>
              <w:top w:val="single" w:color="000000" w:sz="4" w:space="0"/>
              <w:left w:val="single" w:color="000000" w:sz="4" w:space="0"/>
              <w:bottom w:val="single" w:color="000000"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13551680888</w:t>
            </w:r>
          </w:p>
        </w:tc>
        <w:tc>
          <w:tcPr>
            <w:tcW w:w="1485" w:type="dxa"/>
            <w:tcBorders>
              <w:top w:val="single" w:color="000000" w:sz="4" w:space="0"/>
              <w:left w:val="single" w:color="auto" w:sz="4" w:space="0"/>
              <w:bottom w:val="single" w:color="000000" w:sz="4" w:space="0"/>
              <w:right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舒清平</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应急管理局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13700976008</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3698056</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4</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张映</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公安分局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1998282600</w:t>
            </w:r>
            <w:r>
              <w:rPr>
                <w:rFonts w:hint="eastAsia" w:ascii="Times New Roman" w:hAnsi="Times New Roman" w:eastAsia="宋体" w:cs="Times New Roman"/>
                <w:sz w:val="21"/>
                <w:szCs w:val="21"/>
                <w:lang w:val="en-US" w:eastAsia="zh-CN"/>
              </w:rPr>
              <w:t>8</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2323110</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zh-CN"/>
              </w:rPr>
              <w:t>十</w:t>
            </w:r>
          </w:p>
        </w:tc>
        <w:tc>
          <w:tcPr>
            <w:tcW w:w="8681"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val="en-US" w:eastAsia="zh-CN"/>
              </w:rPr>
              <w:t>南充经开区</w:t>
            </w:r>
            <w:r>
              <w:rPr>
                <w:rFonts w:hint="default" w:ascii="Times New Roman" w:hAnsi="Times New Roman" w:eastAsia="宋体" w:cs="Times New Roman"/>
                <w:b/>
                <w:sz w:val="21"/>
                <w:szCs w:val="21"/>
                <w:lang w:val="zh-CN"/>
              </w:rPr>
              <w:t>生产安全事故应急</w:t>
            </w:r>
            <w:r>
              <w:rPr>
                <w:rFonts w:hint="default" w:ascii="Times New Roman" w:hAnsi="Times New Roman" w:eastAsia="宋体" w:cs="Times New Roman"/>
                <w:b/>
                <w:sz w:val="21"/>
                <w:szCs w:val="21"/>
                <w:lang w:val="en-US" w:eastAsia="zh-CN"/>
              </w:rPr>
              <w:t>处置</w:t>
            </w:r>
            <w:r>
              <w:rPr>
                <w:rFonts w:hint="default" w:ascii="Times New Roman" w:hAnsi="Times New Roman" w:eastAsia="宋体" w:cs="Times New Roman"/>
                <w:b/>
                <w:sz w:val="21"/>
                <w:szCs w:val="21"/>
                <w:lang w:val="zh-CN"/>
              </w:rPr>
              <w:t>组</w:t>
            </w:r>
            <w:r>
              <w:rPr>
                <w:rFonts w:hint="default" w:ascii="Times New Roman" w:hAnsi="Times New Roman" w:eastAsia="宋体" w:cs="Times New Roman"/>
                <w:b/>
                <w:sz w:val="21"/>
                <w:szCs w:val="21"/>
                <w:lang w:val="en-US" w:eastAsia="zh-CN"/>
              </w:rPr>
              <w:t>-善后处置</w:t>
            </w:r>
            <w:r>
              <w:rPr>
                <w:rFonts w:hint="default" w:ascii="Times New Roman" w:hAnsi="Times New Roman" w:eastAsia="宋体" w:cs="Times New Roman"/>
                <w:b/>
                <w:sz w:val="21"/>
                <w:szCs w:val="21"/>
                <w:lang w:val="zh-CN"/>
              </w:rPr>
              <w:t>组</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姓名</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应急组职务</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任职单位</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联系电话一</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联系电话二</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覃国东</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组长</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嘉陵区信访局局长</w:t>
            </w:r>
          </w:p>
        </w:tc>
        <w:tc>
          <w:tcPr>
            <w:tcW w:w="1635" w:type="dxa"/>
            <w:tcBorders>
              <w:top w:val="single" w:color="000000" w:sz="4" w:space="0"/>
              <w:left w:val="single" w:color="000000" w:sz="4" w:space="0"/>
              <w:bottom w:val="single" w:color="000000"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0817-3632716</w:t>
            </w:r>
          </w:p>
        </w:tc>
        <w:tc>
          <w:tcPr>
            <w:tcW w:w="1485" w:type="dxa"/>
            <w:tcBorders>
              <w:top w:val="single" w:color="000000" w:sz="4" w:space="0"/>
              <w:left w:val="single" w:color="auto" w:sz="4" w:space="0"/>
              <w:bottom w:val="single" w:color="000000" w:sz="4" w:space="0"/>
              <w:right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lang w:val="zh-CN"/>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黄杰</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党政办</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13890716298</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3698100</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lang w:val="en-US" w:eastAsia="zh-CN"/>
              </w:rPr>
              <w:t>3</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王莉</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公安分局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1998282600</w:t>
            </w:r>
            <w:r>
              <w:rPr>
                <w:rFonts w:hint="eastAsia" w:ascii="Times New Roman" w:hAnsi="Times New Roman" w:eastAsia="宋体" w:cs="Times New Roman"/>
                <w:sz w:val="21"/>
                <w:szCs w:val="21"/>
                <w:lang w:val="en-US" w:eastAsia="zh-CN"/>
              </w:rPr>
              <w:t>5</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2323110</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吴钊</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应急管理局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15881495203</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3698057</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李加梁</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生态环境分局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zh-CN" w:eastAsia="zh-CN"/>
              </w:rPr>
              <w:t>13438760172</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3632612</w:t>
            </w: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6</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谢治良</w:t>
            </w: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财政局</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18181115192</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7</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河西镇</w:t>
            </w:r>
          </w:p>
        </w:tc>
        <w:tc>
          <w:tcPr>
            <w:tcW w:w="1635" w:type="dxa"/>
            <w:tcBorders>
              <w:top w:val="single" w:color="000000" w:sz="4" w:space="0"/>
              <w:left w:val="single" w:color="000000" w:sz="4" w:space="0"/>
              <w:bottom w:val="single" w:color="000000"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eastAsiaTheme="minorEastAsia"/>
                <w:kern w:val="2"/>
                <w:sz w:val="21"/>
                <w:szCs w:val="21"/>
                <w:lang w:val="en-US" w:eastAsia="zh-CN" w:bidi="ar-SA"/>
              </w:rPr>
              <w:t>0817-3863015</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8</w:t>
            </w:r>
          </w:p>
        </w:tc>
        <w:tc>
          <w:tcPr>
            <w:tcW w:w="91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7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成员</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李渡镇</w:t>
            </w:r>
          </w:p>
        </w:tc>
        <w:tc>
          <w:tcPr>
            <w:tcW w:w="1635" w:type="dxa"/>
            <w:tcBorders>
              <w:top w:val="single" w:color="000000" w:sz="4" w:space="0"/>
              <w:left w:val="single" w:color="000000" w:sz="4" w:space="0"/>
              <w:bottom w:val="single" w:color="000000"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eastAsiaTheme="minorEastAsia"/>
                <w:kern w:val="2"/>
                <w:sz w:val="21"/>
                <w:szCs w:val="21"/>
                <w:lang w:val="en-US" w:eastAsia="zh-CN" w:bidi="ar-SA"/>
              </w:rPr>
              <w:t>0817-3891301</w:t>
            </w:r>
          </w:p>
        </w:tc>
        <w:tc>
          <w:tcPr>
            <w:tcW w:w="1485"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p>
        </w:tc>
        <w:tc>
          <w:tcPr>
            <w:tcW w:w="7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十二</w:t>
            </w:r>
          </w:p>
        </w:tc>
        <w:tc>
          <w:tcPr>
            <w:tcW w:w="8681" w:type="dxa"/>
            <w:gridSpan w:val="6"/>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sz w:val="21"/>
                <w:szCs w:val="21"/>
                <w:lang w:val="en-US" w:eastAsia="zh-CN"/>
              </w:rPr>
              <w:t>南充经开区</w:t>
            </w:r>
            <w:r>
              <w:rPr>
                <w:rFonts w:hint="default" w:ascii="Times New Roman" w:hAnsi="Times New Roman" w:eastAsia="宋体" w:cs="Times New Roman"/>
                <w:b/>
                <w:sz w:val="21"/>
                <w:szCs w:val="21"/>
              </w:rPr>
              <w:t>相邻单位</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p>
        </w:tc>
        <w:tc>
          <w:tcPr>
            <w:tcW w:w="4811"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  位</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联系电话一</w:t>
            </w:r>
          </w:p>
        </w:tc>
        <w:tc>
          <w:tcPr>
            <w:tcW w:w="2235" w:type="dxa"/>
            <w:gridSpan w:val="2"/>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p>
        </w:tc>
        <w:tc>
          <w:tcPr>
            <w:tcW w:w="4811"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河西卫生院</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cs="Times New Roman" w:eastAsiaTheme="minorEastAsia"/>
                <w:kern w:val="2"/>
                <w:sz w:val="21"/>
                <w:szCs w:val="21"/>
                <w:lang w:val="en-US" w:eastAsia="zh-CN" w:bidi="ar-SA"/>
              </w:rPr>
              <w:t>0817-3863397</w:t>
            </w:r>
          </w:p>
        </w:tc>
        <w:tc>
          <w:tcPr>
            <w:tcW w:w="2235" w:type="dxa"/>
            <w:gridSpan w:val="2"/>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p>
        </w:tc>
        <w:tc>
          <w:tcPr>
            <w:tcW w:w="4811"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南充市嘉陵区人民医院</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0817-3887000</w:t>
            </w:r>
          </w:p>
        </w:tc>
        <w:tc>
          <w:tcPr>
            <w:tcW w:w="2235" w:type="dxa"/>
            <w:gridSpan w:val="2"/>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p>
        </w:tc>
        <w:tc>
          <w:tcPr>
            <w:tcW w:w="4811"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南充市嘉陵区消防救援大队</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0817-3637119</w:t>
            </w:r>
          </w:p>
        </w:tc>
        <w:tc>
          <w:tcPr>
            <w:tcW w:w="2235" w:type="dxa"/>
            <w:gridSpan w:val="2"/>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p>
        </w:tc>
        <w:tc>
          <w:tcPr>
            <w:tcW w:w="4811"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南充市中心医院</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0817-2258622</w:t>
            </w:r>
          </w:p>
        </w:tc>
        <w:tc>
          <w:tcPr>
            <w:tcW w:w="2235" w:type="dxa"/>
            <w:gridSpan w:val="2"/>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p>
        </w:tc>
        <w:tc>
          <w:tcPr>
            <w:tcW w:w="4811"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南充市消防救援支队</w:t>
            </w:r>
          </w:p>
        </w:tc>
        <w:tc>
          <w:tcPr>
            <w:tcW w:w="1635"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0817-2232119</w:t>
            </w:r>
          </w:p>
        </w:tc>
        <w:tc>
          <w:tcPr>
            <w:tcW w:w="2235" w:type="dxa"/>
            <w:gridSpan w:val="2"/>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en-US" w:eastAsia="zh-CN"/>
              </w:rPr>
              <w:t>119</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p>
        </w:tc>
        <w:tc>
          <w:tcPr>
            <w:tcW w:w="4811" w:type="dxa"/>
            <w:gridSpan w:val="3"/>
            <w:tcBorders>
              <w:top w:val="single" w:color="000000" w:sz="4" w:space="0"/>
              <w:left w:val="single" w:color="000000" w:sz="4" w:space="0"/>
              <w:bottom w:val="single" w:color="000000" w:sz="4" w:space="0"/>
              <w:right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河西镇</w:t>
            </w:r>
          </w:p>
        </w:tc>
        <w:tc>
          <w:tcPr>
            <w:tcW w:w="1635" w:type="dxa"/>
            <w:tcBorders>
              <w:top w:val="single" w:color="000000" w:sz="4" w:space="0"/>
              <w:left w:val="single" w:color="000000" w:sz="4" w:space="0"/>
              <w:bottom w:val="single" w:color="000000"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0817-3863015</w:t>
            </w:r>
          </w:p>
        </w:tc>
        <w:tc>
          <w:tcPr>
            <w:tcW w:w="2235" w:type="dxa"/>
            <w:gridSpan w:val="2"/>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p>
        </w:tc>
        <w:tc>
          <w:tcPr>
            <w:tcW w:w="4811" w:type="dxa"/>
            <w:gridSpan w:val="3"/>
            <w:tcBorders>
              <w:top w:val="single" w:color="000000" w:sz="4" w:space="0"/>
              <w:left w:val="single" w:color="000000" w:sz="4" w:space="0"/>
              <w:bottom w:val="single" w:color="000000" w:sz="4" w:space="0"/>
              <w:right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李渡镇</w:t>
            </w:r>
          </w:p>
        </w:tc>
        <w:tc>
          <w:tcPr>
            <w:tcW w:w="1635" w:type="dxa"/>
            <w:tcBorders>
              <w:top w:val="single" w:color="000000" w:sz="4" w:space="0"/>
              <w:left w:val="single" w:color="000000" w:sz="4" w:space="0"/>
              <w:bottom w:val="single" w:color="000000"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0817-3891301</w:t>
            </w:r>
          </w:p>
        </w:tc>
        <w:tc>
          <w:tcPr>
            <w:tcW w:w="2235" w:type="dxa"/>
            <w:gridSpan w:val="2"/>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62" w:hRule="atLeast"/>
          <w:jc w:val="center"/>
        </w:trPr>
        <w:tc>
          <w:tcPr>
            <w:tcW w:w="787" w:type="dxa"/>
            <w:tcBorders>
              <w:top w:val="single" w:color="000000" w:sz="4" w:space="0"/>
              <w:left w:val="single" w:color="000000" w:sz="4" w:space="0"/>
              <w:bottom w:val="single" w:color="000000" w:sz="4" w:space="0"/>
              <w:right w:val="single" w:color="000000" w:sz="4" w:space="0"/>
            </w:tcBorders>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zh-CN"/>
              </w:rPr>
            </w:pPr>
          </w:p>
        </w:tc>
        <w:tc>
          <w:tcPr>
            <w:tcW w:w="4811" w:type="dxa"/>
            <w:gridSpan w:val="3"/>
            <w:tcBorders>
              <w:top w:val="single" w:color="000000" w:sz="4" w:space="0"/>
              <w:left w:val="single" w:color="000000" w:sz="4" w:space="0"/>
              <w:bottom w:val="single" w:color="000000" w:sz="4" w:space="0"/>
              <w:right w:val="single" w:color="000000"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青居镇</w:t>
            </w:r>
          </w:p>
        </w:tc>
        <w:tc>
          <w:tcPr>
            <w:tcW w:w="1635" w:type="dxa"/>
            <w:tcBorders>
              <w:top w:val="single" w:color="000000" w:sz="4" w:space="0"/>
              <w:left w:val="single" w:color="000000" w:sz="4" w:space="0"/>
              <w:bottom w:val="single" w:color="000000" w:sz="4" w:space="0"/>
              <w:right w:val="single" w:color="auto" w:sz="4" w:space="0"/>
            </w:tcBorders>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0817-3481222</w:t>
            </w:r>
          </w:p>
        </w:tc>
        <w:tc>
          <w:tcPr>
            <w:tcW w:w="2235" w:type="dxa"/>
            <w:gridSpan w:val="2"/>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p>
        </w:tc>
      </w:tr>
    </w:tbl>
    <w:p>
      <w:pPr>
        <w:ind w:firstLine="560"/>
        <w:rPr>
          <w:rFonts w:hint="default" w:ascii="Times New Roman" w:hAnsi="Times New Roman" w:cs="Times New Roman"/>
        </w:rPr>
        <w:sectPr>
          <w:pgSz w:w="11906" w:h="16838"/>
          <w:pgMar w:top="1418" w:right="1134" w:bottom="1134" w:left="1588" w:header="851" w:footer="992" w:gutter="0"/>
          <w:pgNumType w:fmt="decimal"/>
          <w:cols w:space="425" w:num="1"/>
          <w:docGrid w:type="lines" w:linePitch="381" w:charSpace="0"/>
        </w:sectPr>
      </w:pPr>
    </w:p>
    <w:p>
      <w:pPr>
        <w:pStyle w:val="3"/>
        <w:bidi w:val="0"/>
        <w:rPr>
          <w:rFonts w:hint="default"/>
        </w:rPr>
      </w:pPr>
      <w:bookmarkStart w:id="136" w:name="_Toc2841"/>
      <w:r>
        <w:rPr>
          <w:rFonts w:hint="default"/>
        </w:rPr>
        <w:t>附件</w:t>
      </w:r>
      <w:r>
        <w:rPr>
          <w:rFonts w:hint="eastAsia"/>
          <w:lang w:val="en-US" w:eastAsia="zh-CN"/>
        </w:rPr>
        <w:t>十 园区</w:t>
      </w:r>
      <w:r>
        <w:rPr>
          <w:rFonts w:hint="default"/>
        </w:rPr>
        <w:t>生产安全事故接警处置单</w:t>
      </w:r>
      <w:bookmarkEnd w:id="136"/>
    </w:p>
    <w:tbl>
      <w:tblPr>
        <w:tblStyle w:val="19"/>
        <w:tblW w:w="9015" w:type="dxa"/>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2614"/>
        <w:gridCol w:w="2614"/>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gridSpan w:val="4"/>
          </w:tcPr>
          <w:p>
            <w:pPr>
              <w:pStyle w:val="25"/>
              <w:spacing w:line="500" w:lineRule="exact"/>
              <w:ind w:left="-320" w:leftChars="-100" w:firstLine="0" w:firstLineChars="0"/>
              <w:jc w:val="center"/>
              <w:rPr>
                <w:rFonts w:hint="default" w:ascii="Times New Roman" w:hAnsi="Times New Roman" w:cs="Times New Roman"/>
                <w:szCs w:val="24"/>
              </w:rPr>
            </w:pPr>
            <w:r>
              <w:rPr>
                <w:rFonts w:hint="default" w:ascii="Times New Roman" w:hAnsi="Times New Roman" w:cs="Times New Roman"/>
                <w:b/>
                <w:szCs w:val="24"/>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tcPr>
          <w:p>
            <w:pPr>
              <w:pStyle w:val="25"/>
              <w:spacing w:line="500" w:lineRule="exact"/>
              <w:jc w:val="center"/>
              <w:rPr>
                <w:rFonts w:hint="default" w:ascii="Times New Roman" w:hAnsi="Times New Roman" w:cs="Times New Roman"/>
                <w:szCs w:val="24"/>
              </w:rPr>
            </w:pPr>
            <w:r>
              <w:rPr>
                <w:rFonts w:hint="default" w:ascii="Times New Roman" w:hAnsi="Times New Roman" w:cs="Times New Roman"/>
                <w:szCs w:val="24"/>
              </w:rPr>
              <w:t>接警时间</w:t>
            </w:r>
          </w:p>
        </w:tc>
        <w:tc>
          <w:tcPr>
            <w:tcW w:w="2614" w:type="dxa"/>
          </w:tcPr>
          <w:p>
            <w:pPr>
              <w:pStyle w:val="25"/>
              <w:spacing w:line="500" w:lineRule="exact"/>
              <w:rPr>
                <w:rFonts w:hint="default" w:ascii="Times New Roman" w:hAnsi="Times New Roman" w:cs="Times New Roman"/>
                <w:szCs w:val="24"/>
              </w:rPr>
            </w:pPr>
          </w:p>
        </w:tc>
        <w:tc>
          <w:tcPr>
            <w:tcW w:w="2614" w:type="dxa"/>
          </w:tcPr>
          <w:p>
            <w:pPr>
              <w:pStyle w:val="25"/>
              <w:spacing w:line="500" w:lineRule="exact"/>
              <w:jc w:val="center"/>
              <w:rPr>
                <w:rFonts w:hint="default" w:ascii="Times New Roman" w:hAnsi="Times New Roman" w:cs="Times New Roman"/>
                <w:szCs w:val="24"/>
              </w:rPr>
            </w:pPr>
            <w:r>
              <w:rPr>
                <w:rFonts w:hint="default" w:ascii="Times New Roman" w:hAnsi="Times New Roman" w:cs="Times New Roman"/>
                <w:szCs w:val="24"/>
              </w:rPr>
              <w:t>接警人</w:t>
            </w:r>
          </w:p>
        </w:tc>
        <w:tc>
          <w:tcPr>
            <w:tcW w:w="1491" w:type="dxa"/>
          </w:tcPr>
          <w:p>
            <w:pPr>
              <w:pStyle w:val="25"/>
              <w:spacing w:line="500" w:lineRule="exact"/>
              <w:ind w:firstLine="360"/>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tcPr>
          <w:p>
            <w:pPr>
              <w:pStyle w:val="25"/>
              <w:spacing w:line="500" w:lineRule="exact"/>
              <w:jc w:val="center"/>
              <w:rPr>
                <w:rFonts w:hint="default" w:ascii="Times New Roman" w:hAnsi="Times New Roman" w:cs="Times New Roman"/>
                <w:szCs w:val="24"/>
              </w:rPr>
            </w:pPr>
            <w:r>
              <w:rPr>
                <w:rFonts w:hint="default" w:ascii="Times New Roman" w:hAnsi="Times New Roman" w:cs="Times New Roman"/>
                <w:szCs w:val="24"/>
              </w:rPr>
              <w:t>报警企业（单位）</w:t>
            </w:r>
          </w:p>
        </w:tc>
        <w:tc>
          <w:tcPr>
            <w:tcW w:w="2614" w:type="dxa"/>
          </w:tcPr>
          <w:p>
            <w:pPr>
              <w:pStyle w:val="25"/>
              <w:spacing w:line="500" w:lineRule="exact"/>
              <w:rPr>
                <w:rFonts w:hint="default" w:ascii="Times New Roman" w:hAnsi="Times New Roman" w:cs="Times New Roman"/>
                <w:szCs w:val="24"/>
              </w:rPr>
            </w:pPr>
          </w:p>
        </w:tc>
        <w:tc>
          <w:tcPr>
            <w:tcW w:w="2614" w:type="dxa"/>
          </w:tcPr>
          <w:p>
            <w:pPr>
              <w:pStyle w:val="25"/>
              <w:spacing w:line="500" w:lineRule="exact"/>
              <w:jc w:val="center"/>
              <w:rPr>
                <w:rFonts w:hint="default" w:ascii="Times New Roman" w:hAnsi="Times New Roman" w:cs="Times New Roman"/>
                <w:szCs w:val="24"/>
              </w:rPr>
            </w:pPr>
            <w:r>
              <w:rPr>
                <w:rFonts w:hint="default" w:ascii="Times New Roman" w:hAnsi="Times New Roman" w:cs="Times New Roman"/>
                <w:szCs w:val="24"/>
              </w:rPr>
              <w:t>企业地址</w:t>
            </w:r>
          </w:p>
        </w:tc>
        <w:tc>
          <w:tcPr>
            <w:tcW w:w="1491" w:type="dxa"/>
          </w:tcPr>
          <w:p>
            <w:pPr>
              <w:pStyle w:val="25"/>
              <w:spacing w:line="500" w:lineRule="exact"/>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tcPr>
          <w:p>
            <w:pPr>
              <w:pStyle w:val="25"/>
              <w:spacing w:line="500" w:lineRule="exact"/>
              <w:jc w:val="center"/>
              <w:rPr>
                <w:rFonts w:hint="default" w:ascii="Times New Roman" w:hAnsi="Times New Roman" w:cs="Times New Roman"/>
                <w:szCs w:val="24"/>
              </w:rPr>
            </w:pPr>
            <w:r>
              <w:rPr>
                <w:rFonts w:hint="default" w:ascii="Times New Roman" w:hAnsi="Times New Roman" w:cs="Times New Roman"/>
                <w:szCs w:val="24"/>
              </w:rPr>
              <w:t>报警人</w:t>
            </w:r>
          </w:p>
        </w:tc>
        <w:tc>
          <w:tcPr>
            <w:tcW w:w="2614" w:type="dxa"/>
          </w:tcPr>
          <w:p>
            <w:pPr>
              <w:pStyle w:val="25"/>
              <w:spacing w:line="500" w:lineRule="exact"/>
              <w:rPr>
                <w:rFonts w:hint="default" w:ascii="Times New Roman" w:hAnsi="Times New Roman" w:cs="Times New Roman"/>
                <w:szCs w:val="24"/>
              </w:rPr>
            </w:pPr>
          </w:p>
        </w:tc>
        <w:tc>
          <w:tcPr>
            <w:tcW w:w="2614" w:type="dxa"/>
          </w:tcPr>
          <w:p>
            <w:pPr>
              <w:pStyle w:val="25"/>
              <w:spacing w:line="500" w:lineRule="exact"/>
              <w:jc w:val="center"/>
              <w:rPr>
                <w:rFonts w:hint="default" w:ascii="Times New Roman" w:hAnsi="Times New Roman" w:cs="Times New Roman"/>
                <w:szCs w:val="24"/>
              </w:rPr>
            </w:pPr>
            <w:r>
              <w:rPr>
                <w:rFonts w:hint="default" w:ascii="Times New Roman" w:hAnsi="Times New Roman" w:cs="Times New Roman"/>
                <w:szCs w:val="24"/>
              </w:rPr>
              <w:t>报警人联系方式</w:t>
            </w:r>
          </w:p>
        </w:tc>
        <w:tc>
          <w:tcPr>
            <w:tcW w:w="1491" w:type="dxa"/>
          </w:tcPr>
          <w:p>
            <w:pPr>
              <w:pStyle w:val="25"/>
              <w:spacing w:line="500" w:lineRule="exact"/>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gridSpan w:val="4"/>
          </w:tcPr>
          <w:p>
            <w:pPr>
              <w:pStyle w:val="25"/>
              <w:spacing w:line="500" w:lineRule="exact"/>
              <w:ind w:firstLine="360"/>
              <w:jc w:val="center"/>
              <w:rPr>
                <w:rFonts w:hint="default" w:ascii="Times New Roman" w:hAnsi="Times New Roman" w:cs="Times New Roman"/>
                <w:szCs w:val="24"/>
              </w:rPr>
            </w:pPr>
            <w:r>
              <w:rPr>
                <w:rFonts w:hint="default" w:ascii="Times New Roman" w:hAnsi="Times New Roman" w:cs="Times New Roman"/>
                <w:b/>
                <w:szCs w:val="24"/>
              </w:rPr>
              <w:t>事故险情信息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gridSpan w:val="2"/>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事故征兆描述</w:t>
            </w:r>
          </w:p>
        </w:tc>
        <w:tc>
          <w:tcPr>
            <w:tcW w:w="4105" w:type="dxa"/>
            <w:gridSpan w:val="2"/>
          </w:tcPr>
          <w:p>
            <w:pPr>
              <w:pStyle w:val="25"/>
              <w:spacing w:line="500" w:lineRule="exact"/>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gridSpan w:val="2"/>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可能引发的事故类型、规模</w:t>
            </w:r>
          </w:p>
        </w:tc>
        <w:tc>
          <w:tcPr>
            <w:tcW w:w="4105" w:type="dxa"/>
            <w:gridSpan w:val="2"/>
          </w:tcPr>
          <w:p>
            <w:pPr>
              <w:pStyle w:val="25"/>
              <w:spacing w:line="500" w:lineRule="exact"/>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gridSpan w:val="2"/>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事故征兆出现的时间、地点</w:t>
            </w:r>
          </w:p>
        </w:tc>
        <w:tc>
          <w:tcPr>
            <w:tcW w:w="4105" w:type="dxa"/>
            <w:gridSpan w:val="2"/>
          </w:tcPr>
          <w:p>
            <w:pPr>
              <w:pStyle w:val="25"/>
              <w:spacing w:line="500" w:lineRule="exact"/>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gridSpan w:val="2"/>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现场情况</w:t>
            </w:r>
          </w:p>
        </w:tc>
        <w:tc>
          <w:tcPr>
            <w:tcW w:w="4105" w:type="dxa"/>
            <w:gridSpan w:val="2"/>
          </w:tcPr>
          <w:p>
            <w:pPr>
              <w:pStyle w:val="25"/>
              <w:spacing w:line="500" w:lineRule="exact"/>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gridSpan w:val="2"/>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可能造成的伤亡情况和经济损失</w:t>
            </w:r>
          </w:p>
        </w:tc>
        <w:tc>
          <w:tcPr>
            <w:tcW w:w="4105" w:type="dxa"/>
            <w:gridSpan w:val="2"/>
          </w:tcPr>
          <w:p>
            <w:pPr>
              <w:pStyle w:val="25"/>
              <w:spacing w:line="500" w:lineRule="exact"/>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gridSpan w:val="2"/>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企业已采取的主要措施</w:t>
            </w:r>
          </w:p>
        </w:tc>
        <w:tc>
          <w:tcPr>
            <w:tcW w:w="4105" w:type="dxa"/>
            <w:gridSpan w:val="2"/>
          </w:tcPr>
          <w:p>
            <w:pPr>
              <w:pStyle w:val="25"/>
              <w:spacing w:line="500" w:lineRule="exact"/>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0" w:type="dxa"/>
            <w:gridSpan w:val="2"/>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其他报警信息</w:t>
            </w:r>
          </w:p>
        </w:tc>
        <w:tc>
          <w:tcPr>
            <w:tcW w:w="4105" w:type="dxa"/>
            <w:gridSpan w:val="2"/>
          </w:tcPr>
          <w:p>
            <w:pPr>
              <w:pStyle w:val="25"/>
              <w:spacing w:line="500" w:lineRule="exact"/>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5" w:type="dxa"/>
            <w:gridSpan w:val="4"/>
            <w:vAlign w:val="center"/>
          </w:tcPr>
          <w:p>
            <w:pPr>
              <w:pStyle w:val="25"/>
              <w:spacing w:line="500" w:lineRule="exact"/>
              <w:ind w:firstLine="360"/>
              <w:jc w:val="center"/>
              <w:rPr>
                <w:rFonts w:hint="default" w:ascii="Times New Roman" w:hAnsi="Times New Roman" w:cs="Times New Roman"/>
                <w:b/>
                <w:szCs w:val="24"/>
              </w:rPr>
            </w:pPr>
            <w:r>
              <w:rPr>
                <w:rFonts w:hint="default" w:ascii="Times New Roman" w:hAnsi="Times New Roman" w:cs="Times New Roman"/>
                <w:b/>
                <w:szCs w:val="24"/>
              </w:rPr>
              <w:t>处理情况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汇报领导</w:t>
            </w:r>
          </w:p>
        </w:tc>
        <w:tc>
          <w:tcPr>
            <w:tcW w:w="6719" w:type="dxa"/>
            <w:gridSpan w:val="3"/>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应急办主任□     应急办副主任□   其他□____________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汇报时间</w:t>
            </w:r>
          </w:p>
        </w:tc>
        <w:tc>
          <w:tcPr>
            <w:tcW w:w="6719" w:type="dxa"/>
            <w:gridSpan w:val="3"/>
            <w:vAlign w:val="center"/>
          </w:tcPr>
          <w:p>
            <w:pPr>
              <w:pStyle w:val="25"/>
              <w:spacing w:line="500" w:lineRule="exact"/>
              <w:ind w:firstLine="360"/>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dxa"/>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汇报方式</w:t>
            </w:r>
          </w:p>
        </w:tc>
        <w:tc>
          <w:tcPr>
            <w:tcW w:w="6719" w:type="dxa"/>
            <w:gridSpan w:val="3"/>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当面汇报□       电话汇报□     其他方式□____________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296" w:type="dxa"/>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领导指示</w:t>
            </w:r>
          </w:p>
        </w:tc>
        <w:tc>
          <w:tcPr>
            <w:tcW w:w="6719" w:type="dxa"/>
            <w:gridSpan w:val="3"/>
            <w:vAlign w:val="center"/>
          </w:tcPr>
          <w:p>
            <w:pPr>
              <w:pStyle w:val="25"/>
              <w:spacing w:line="500" w:lineRule="exact"/>
              <w:ind w:firstLine="360"/>
              <w:rPr>
                <w:rFonts w:hint="default" w:ascii="Times New Roman" w:hAnsi="Times New Roman" w:cs="Times New Roman"/>
                <w:szCs w:val="24"/>
              </w:rPr>
            </w:pPr>
          </w:p>
          <w:p>
            <w:pPr>
              <w:pStyle w:val="25"/>
              <w:spacing w:line="500" w:lineRule="exact"/>
              <w:ind w:firstLine="360"/>
              <w:rPr>
                <w:rFonts w:hint="default" w:ascii="Times New Roman" w:hAnsi="Times New Roman" w:cs="Times New Roman"/>
                <w:szCs w:val="24"/>
              </w:rPr>
            </w:pPr>
          </w:p>
          <w:p>
            <w:pPr>
              <w:pStyle w:val="25"/>
              <w:spacing w:line="500" w:lineRule="exact"/>
              <w:ind w:firstLine="360"/>
              <w:rPr>
                <w:rFonts w:hint="default" w:ascii="Times New Roman" w:hAnsi="Times New Roman" w:cs="Times New Roman"/>
                <w:szCs w:val="24"/>
              </w:rPr>
            </w:pPr>
          </w:p>
          <w:p>
            <w:pPr>
              <w:pStyle w:val="25"/>
              <w:spacing w:line="500" w:lineRule="exact"/>
              <w:ind w:firstLine="360"/>
              <w:rPr>
                <w:rFonts w:hint="default" w:ascii="Times New Roman" w:hAnsi="Times New Roman" w:cs="Times New Roman"/>
                <w:szCs w:val="24"/>
              </w:rPr>
            </w:pPr>
          </w:p>
          <w:p>
            <w:pPr>
              <w:pStyle w:val="25"/>
              <w:spacing w:line="500" w:lineRule="exact"/>
              <w:rPr>
                <w:rFonts w:hint="default" w:ascii="Times New Roman" w:hAnsi="Times New Roman"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296" w:type="dxa"/>
            <w:vAlign w:val="center"/>
          </w:tcPr>
          <w:p>
            <w:pPr>
              <w:pStyle w:val="25"/>
              <w:spacing w:line="500" w:lineRule="exact"/>
              <w:rPr>
                <w:rFonts w:hint="default" w:ascii="Times New Roman" w:hAnsi="Times New Roman" w:cs="Times New Roman"/>
                <w:szCs w:val="24"/>
              </w:rPr>
            </w:pPr>
            <w:r>
              <w:rPr>
                <w:rFonts w:hint="default" w:ascii="Times New Roman" w:hAnsi="Times New Roman" w:cs="Times New Roman"/>
                <w:szCs w:val="24"/>
              </w:rPr>
              <w:t>备注</w:t>
            </w:r>
          </w:p>
        </w:tc>
        <w:tc>
          <w:tcPr>
            <w:tcW w:w="6719" w:type="dxa"/>
            <w:gridSpan w:val="3"/>
            <w:vAlign w:val="center"/>
          </w:tcPr>
          <w:p>
            <w:pPr>
              <w:pStyle w:val="25"/>
              <w:spacing w:line="500" w:lineRule="exact"/>
              <w:ind w:firstLine="360"/>
              <w:rPr>
                <w:rFonts w:hint="default" w:ascii="Times New Roman" w:hAnsi="Times New Roman" w:cs="Times New Roman"/>
                <w:szCs w:val="24"/>
              </w:rPr>
            </w:pPr>
          </w:p>
          <w:p>
            <w:pPr>
              <w:pStyle w:val="25"/>
              <w:spacing w:line="500" w:lineRule="exact"/>
              <w:ind w:firstLine="360"/>
              <w:rPr>
                <w:rFonts w:hint="default" w:ascii="Times New Roman" w:hAnsi="Times New Roman" w:cs="Times New Roman"/>
                <w:szCs w:val="24"/>
              </w:rPr>
            </w:pPr>
          </w:p>
          <w:p>
            <w:pPr>
              <w:pStyle w:val="25"/>
              <w:spacing w:line="500" w:lineRule="exact"/>
              <w:ind w:firstLine="360"/>
              <w:rPr>
                <w:rFonts w:hint="default" w:ascii="Times New Roman" w:hAnsi="Times New Roman" w:cs="Times New Roman"/>
                <w:szCs w:val="24"/>
              </w:rPr>
            </w:pPr>
          </w:p>
        </w:tc>
      </w:tr>
    </w:tbl>
    <w:p>
      <w:pPr>
        <w:pStyle w:val="3"/>
        <w:bidi w:val="0"/>
        <w:rPr>
          <w:rFonts w:hint="default"/>
        </w:rPr>
      </w:pPr>
      <w:bookmarkStart w:id="137" w:name="_Toc25585"/>
      <w:r>
        <w:rPr>
          <w:rFonts w:hint="default"/>
        </w:rPr>
        <w:t>附件</w:t>
      </w:r>
      <w:r>
        <w:rPr>
          <w:rFonts w:hint="eastAsia"/>
          <w:lang w:val="en-US" w:eastAsia="zh-CN"/>
        </w:rPr>
        <w:t>十一 园区</w:t>
      </w:r>
      <w:r>
        <w:rPr>
          <w:rFonts w:hint="default"/>
        </w:rPr>
        <w:t>预警发布表</w:t>
      </w:r>
      <w:bookmarkEnd w:id="137"/>
    </w:p>
    <w:tbl>
      <w:tblPr>
        <w:tblStyle w:val="19"/>
        <w:tblW w:w="8936" w:type="dxa"/>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2504"/>
        <w:gridCol w:w="2162"/>
        <w:gridCol w:w="2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vAlign w:val="center"/>
          </w:tcPr>
          <w:p>
            <w:pPr>
              <w:spacing w:line="480" w:lineRule="auto"/>
              <w:ind w:firstLine="0" w:firstLineChars="0"/>
              <w:jc w:val="center"/>
              <w:rPr>
                <w:rFonts w:hint="default" w:ascii="Times New Roman" w:hAnsi="Times New Roman" w:cs="Times New Roman"/>
              </w:rPr>
            </w:pPr>
            <w:r>
              <w:rPr>
                <w:rFonts w:hint="default" w:ascii="Times New Roman" w:hAnsi="Times New Roman" w:cs="Times New Roman"/>
              </w:rPr>
              <w:t>预警级别</w:t>
            </w:r>
          </w:p>
        </w:tc>
        <w:tc>
          <w:tcPr>
            <w:tcW w:w="2504" w:type="dxa"/>
            <w:vAlign w:val="center"/>
          </w:tcPr>
          <w:p>
            <w:pPr>
              <w:spacing w:line="480" w:lineRule="auto"/>
              <w:ind w:firstLine="0" w:firstLineChars="0"/>
              <w:rPr>
                <w:rFonts w:hint="default" w:ascii="Times New Roman" w:hAnsi="Times New Roman" w:cs="Times New Roman"/>
              </w:rPr>
            </w:pPr>
          </w:p>
        </w:tc>
        <w:tc>
          <w:tcPr>
            <w:tcW w:w="2162" w:type="dxa"/>
            <w:vAlign w:val="center"/>
          </w:tcPr>
          <w:p>
            <w:pPr>
              <w:spacing w:line="480" w:lineRule="auto"/>
              <w:ind w:firstLine="0" w:firstLineChars="0"/>
              <w:rPr>
                <w:rFonts w:hint="default" w:ascii="Times New Roman" w:hAnsi="Times New Roman" w:cs="Times New Roman"/>
              </w:rPr>
            </w:pPr>
            <w:r>
              <w:rPr>
                <w:rFonts w:hint="default" w:ascii="Times New Roman" w:hAnsi="Times New Roman" w:cs="Times New Roman"/>
              </w:rPr>
              <w:t>预警发布时间</w:t>
            </w:r>
          </w:p>
        </w:tc>
        <w:tc>
          <w:tcPr>
            <w:tcW w:w="2151" w:type="dxa"/>
            <w:vAlign w:val="center"/>
          </w:tcPr>
          <w:p>
            <w:pPr>
              <w:spacing w:line="480" w:lineRule="auto"/>
              <w:ind w:firstLine="0" w:firstLineChars="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vAlign w:val="center"/>
          </w:tcPr>
          <w:p>
            <w:pPr>
              <w:spacing w:line="480" w:lineRule="auto"/>
              <w:ind w:firstLine="0" w:firstLineChars="0"/>
              <w:jc w:val="center"/>
              <w:rPr>
                <w:rFonts w:hint="default" w:ascii="Times New Roman" w:hAnsi="Times New Roman" w:eastAsia="方正仿宋_GBK" w:cs="Times New Roman"/>
                <w:lang w:val="en-US" w:eastAsia="zh-CN"/>
              </w:rPr>
            </w:pPr>
            <w:r>
              <w:rPr>
                <w:rFonts w:hint="default" w:ascii="Times New Roman" w:hAnsi="Times New Roman" w:cs="Times New Roman"/>
              </w:rPr>
              <w:t>预警</w:t>
            </w:r>
            <w:r>
              <w:rPr>
                <w:rFonts w:hint="default" w:ascii="Times New Roman" w:hAnsi="Times New Roman" w:cs="Times New Roman"/>
                <w:lang w:val="en-US" w:eastAsia="zh-CN"/>
              </w:rPr>
              <w:t>期间</w:t>
            </w:r>
          </w:p>
        </w:tc>
        <w:tc>
          <w:tcPr>
            <w:tcW w:w="2504" w:type="dxa"/>
            <w:vAlign w:val="center"/>
          </w:tcPr>
          <w:p>
            <w:pPr>
              <w:spacing w:line="480" w:lineRule="auto"/>
              <w:ind w:firstLine="0" w:firstLineChars="0"/>
              <w:rPr>
                <w:rFonts w:hint="default" w:ascii="Times New Roman" w:hAnsi="Times New Roman" w:cs="Times New Roman"/>
              </w:rPr>
            </w:pPr>
          </w:p>
        </w:tc>
        <w:tc>
          <w:tcPr>
            <w:tcW w:w="2162" w:type="dxa"/>
            <w:vAlign w:val="center"/>
          </w:tcPr>
          <w:p>
            <w:pPr>
              <w:spacing w:line="480" w:lineRule="auto"/>
              <w:ind w:firstLine="0" w:firstLineChars="0"/>
              <w:rPr>
                <w:rFonts w:hint="default" w:ascii="Times New Roman" w:hAnsi="Times New Roman" w:cs="Times New Roman"/>
              </w:rPr>
            </w:pPr>
            <w:r>
              <w:rPr>
                <w:rFonts w:hint="default" w:ascii="Times New Roman" w:hAnsi="Times New Roman" w:cs="Times New Roman"/>
              </w:rPr>
              <w:t>险情出现地点</w:t>
            </w:r>
          </w:p>
        </w:tc>
        <w:tc>
          <w:tcPr>
            <w:tcW w:w="2151" w:type="dxa"/>
            <w:vAlign w:val="center"/>
          </w:tcPr>
          <w:p>
            <w:pPr>
              <w:spacing w:line="480" w:lineRule="auto"/>
              <w:ind w:firstLine="0" w:firstLineChars="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vAlign w:val="center"/>
          </w:tcPr>
          <w:p>
            <w:pPr>
              <w:spacing w:line="480" w:lineRule="auto"/>
              <w:ind w:firstLine="0" w:firstLineChars="0"/>
              <w:jc w:val="center"/>
              <w:rPr>
                <w:rFonts w:hint="default" w:ascii="Times New Roman" w:hAnsi="Times New Roman" w:cs="Times New Roman"/>
              </w:rPr>
            </w:pPr>
            <w:r>
              <w:rPr>
                <w:rFonts w:hint="default" w:ascii="Times New Roman" w:hAnsi="Times New Roman" w:cs="Times New Roman"/>
              </w:rPr>
              <w:t>险情描述</w:t>
            </w:r>
          </w:p>
        </w:tc>
        <w:tc>
          <w:tcPr>
            <w:tcW w:w="6817" w:type="dxa"/>
            <w:gridSpan w:val="3"/>
            <w:vAlign w:val="center"/>
          </w:tcPr>
          <w:p>
            <w:pPr>
              <w:spacing w:line="480" w:lineRule="auto"/>
              <w:ind w:firstLine="0" w:firstLineChars="0"/>
              <w:rPr>
                <w:rFonts w:hint="default" w:ascii="Times New Roman" w:hAnsi="Times New Roman" w:cs="Times New Roman"/>
              </w:rPr>
            </w:pPr>
          </w:p>
          <w:p>
            <w:pPr>
              <w:spacing w:line="480" w:lineRule="auto"/>
              <w:ind w:firstLine="0" w:firstLineChars="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vAlign w:val="center"/>
          </w:tcPr>
          <w:p>
            <w:pPr>
              <w:spacing w:line="480" w:lineRule="auto"/>
              <w:ind w:firstLine="0" w:firstLineChars="0"/>
              <w:jc w:val="center"/>
              <w:rPr>
                <w:rFonts w:hint="default" w:ascii="Times New Roman" w:hAnsi="Times New Roman" w:cs="Times New Roman"/>
              </w:rPr>
            </w:pPr>
            <w:r>
              <w:rPr>
                <w:rFonts w:hint="default" w:ascii="Times New Roman" w:hAnsi="Times New Roman" w:cs="Times New Roman"/>
              </w:rPr>
              <w:t>可能引发的事故类型</w:t>
            </w:r>
          </w:p>
        </w:tc>
        <w:tc>
          <w:tcPr>
            <w:tcW w:w="6817" w:type="dxa"/>
            <w:gridSpan w:val="3"/>
            <w:vAlign w:val="center"/>
          </w:tcPr>
          <w:p>
            <w:pPr>
              <w:spacing w:line="480" w:lineRule="auto"/>
              <w:ind w:firstLine="0" w:firstLineChars="0"/>
              <w:rPr>
                <w:rFonts w:hint="default" w:ascii="Times New Roman" w:hAnsi="Times New Roman" w:cs="Times New Roman"/>
              </w:rPr>
            </w:pPr>
          </w:p>
          <w:p>
            <w:pPr>
              <w:spacing w:line="480" w:lineRule="auto"/>
              <w:ind w:firstLine="0" w:firstLineChars="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vAlign w:val="center"/>
          </w:tcPr>
          <w:p>
            <w:pPr>
              <w:spacing w:line="480" w:lineRule="auto"/>
              <w:ind w:firstLine="0" w:firstLineChars="0"/>
              <w:jc w:val="center"/>
              <w:rPr>
                <w:rFonts w:hint="default" w:ascii="Times New Roman" w:hAnsi="Times New Roman" w:cs="Times New Roman"/>
              </w:rPr>
            </w:pPr>
            <w:r>
              <w:rPr>
                <w:rFonts w:hint="default" w:ascii="Times New Roman" w:hAnsi="Times New Roman" w:cs="Times New Roman"/>
              </w:rPr>
              <w:t>事故可能</w:t>
            </w:r>
          </w:p>
          <w:p>
            <w:pPr>
              <w:spacing w:line="480" w:lineRule="auto"/>
              <w:ind w:firstLine="0" w:firstLineChars="0"/>
              <w:jc w:val="center"/>
              <w:rPr>
                <w:rFonts w:hint="default" w:ascii="Times New Roman" w:hAnsi="Times New Roman" w:cs="Times New Roman"/>
              </w:rPr>
            </w:pPr>
            <w:r>
              <w:rPr>
                <w:rFonts w:hint="default" w:ascii="Times New Roman" w:hAnsi="Times New Roman" w:cs="Times New Roman"/>
              </w:rPr>
              <w:t>影响范围</w:t>
            </w:r>
          </w:p>
        </w:tc>
        <w:tc>
          <w:tcPr>
            <w:tcW w:w="6817" w:type="dxa"/>
            <w:gridSpan w:val="3"/>
            <w:vAlign w:val="center"/>
          </w:tcPr>
          <w:p>
            <w:pPr>
              <w:spacing w:line="480" w:lineRule="auto"/>
              <w:ind w:firstLine="0" w:firstLineChars="0"/>
              <w:rPr>
                <w:rFonts w:hint="default" w:ascii="Times New Roman" w:hAnsi="Times New Roman" w:cs="Times New Roman"/>
              </w:rPr>
            </w:pPr>
          </w:p>
          <w:p>
            <w:pPr>
              <w:spacing w:line="480" w:lineRule="auto"/>
              <w:ind w:firstLine="0" w:firstLineChars="0"/>
              <w:rPr>
                <w:rFonts w:hint="default" w:ascii="Times New Roman" w:hAnsi="Times New Roman" w:cs="Times New Roman"/>
              </w:rPr>
            </w:pPr>
          </w:p>
          <w:p>
            <w:pPr>
              <w:pStyle w:val="2"/>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vAlign w:val="center"/>
          </w:tcPr>
          <w:p>
            <w:pPr>
              <w:spacing w:line="480" w:lineRule="auto"/>
              <w:ind w:firstLine="0" w:firstLineChars="0"/>
              <w:jc w:val="center"/>
              <w:rPr>
                <w:rFonts w:hint="default" w:ascii="Times New Roman" w:hAnsi="Times New Roman" w:cs="Times New Roman"/>
              </w:rPr>
            </w:pPr>
            <w:r>
              <w:rPr>
                <w:rFonts w:hint="default" w:ascii="Times New Roman" w:hAnsi="Times New Roman" w:cs="Times New Roman"/>
              </w:rPr>
              <w:t>预警期措施</w:t>
            </w:r>
          </w:p>
        </w:tc>
        <w:tc>
          <w:tcPr>
            <w:tcW w:w="6817" w:type="dxa"/>
            <w:gridSpan w:val="3"/>
            <w:vAlign w:val="center"/>
          </w:tcPr>
          <w:p>
            <w:pPr>
              <w:spacing w:line="480" w:lineRule="auto"/>
              <w:ind w:firstLine="0" w:firstLineChars="0"/>
              <w:rPr>
                <w:rFonts w:hint="default" w:ascii="Times New Roman" w:hAnsi="Times New Roman" w:cs="Times New Roman"/>
              </w:rPr>
            </w:pPr>
          </w:p>
          <w:p>
            <w:pPr>
              <w:spacing w:line="480" w:lineRule="auto"/>
              <w:ind w:firstLine="0" w:firstLineChars="0"/>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ind w:left="0" w:leftChars="0" w:firstLine="0" w:firstLineChars="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9" w:type="dxa"/>
            <w:vAlign w:val="center"/>
          </w:tcPr>
          <w:p>
            <w:pPr>
              <w:spacing w:line="480" w:lineRule="auto"/>
              <w:ind w:firstLine="0" w:firstLineChars="0"/>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签发人</w:t>
            </w:r>
          </w:p>
        </w:tc>
        <w:tc>
          <w:tcPr>
            <w:tcW w:w="6817" w:type="dxa"/>
            <w:gridSpan w:val="3"/>
            <w:vAlign w:val="center"/>
          </w:tcPr>
          <w:p>
            <w:pPr>
              <w:spacing w:line="480" w:lineRule="auto"/>
              <w:ind w:firstLine="0" w:firstLineChars="0"/>
              <w:rPr>
                <w:rFonts w:hint="default" w:ascii="Times New Roman" w:hAnsi="Times New Roman" w:cs="Times New Roman"/>
              </w:rPr>
            </w:pPr>
          </w:p>
          <w:p>
            <w:pPr>
              <w:pStyle w:val="2"/>
              <w:rPr>
                <w:rFonts w:hint="default" w:ascii="Times New Roman" w:hAnsi="Times New Roman" w:cs="Times New Roman"/>
              </w:rPr>
            </w:pPr>
          </w:p>
        </w:tc>
      </w:tr>
    </w:tbl>
    <w:p>
      <w:pPr>
        <w:pStyle w:val="3"/>
        <w:bidi w:val="0"/>
        <w:rPr>
          <w:rFonts w:hint="default"/>
        </w:rPr>
      </w:pPr>
      <w:bookmarkStart w:id="138" w:name="_Toc3231"/>
      <w:r>
        <w:rPr>
          <w:rFonts w:hint="default"/>
        </w:rPr>
        <w:t>附件</w:t>
      </w:r>
      <w:r>
        <w:rPr>
          <w:rFonts w:hint="eastAsia"/>
          <w:lang w:val="en-US" w:eastAsia="zh-CN"/>
        </w:rPr>
        <w:t>十二 园区</w:t>
      </w:r>
      <w:r>
        <w:rPr>
          <w:rFonts w:hint="default"/>
        </w:rPr>
        <w:t>应急征用决定书</w:t>
      </w:r>
      <w:bookmarkEnd w:id="138"/>
    </w:p>
    <w:tbl>
      <w:tblPr>
        <w:tblStyle w:val="1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788"/>
        <w:gridCol w:w="174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vertAlign w:val="baseline"/>
              </w:rPr>
            </w:pPr>
            <w:r>
              <w:rPr>
                <w:rFonts w:hint="default" w:ascii="Times New Roman" w:hAnsi="Times New Roman" w:cs="Times New Roman"/>
              </w:rPr>
              <w:t>序号</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vertAlign w:val="baseline"/>
              </w:rPr>
            </w:pPr>
            <w:r>
              <w:rPr>
                <w:rFonts w:hint="default" w:ascii="Times New Roman" w:hAnsi="Times New Roman" w:cs="Times New Roman"/>
              </w:rPr>
              <w:t>事项名称</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vertAlign w:val="baseline"/>
              </w:rPr>
            </w:pPr>
            <w:r>
              <w:rPr>
                <w:rFonts w:hint="default" w:ascii="Times New Roman" w:hAnsi="Times New Roman" w:cs="Times New Roman"/>
              </w:rPr>
              <w:t>事项内容</w:t>
            </w: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vertAlign w:val="baseline"/>
              </w:rPr>
            </w:pPr>
            <w:r>
              <w:rPr>
                <w:rFonts w:hint="default" w:ascii="Times New Roman" w:hAnsi="Times New Roman"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vertAlign w:val="baseline"/>
              </w:rPr>
            </w:pPr>
            <w:r>
              <w:rPr>
                <w:rFonts w:hint="default" w:ascii="Times New Roman" w:hAnsi="Times New Roman" w:cs="Times New Roman"/>
              </w:rPr>
              <w:t>1</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vertAlign w:val="baseline"/>
              </w:rPr>
            </w:pPr>
            <w:r>
              <w:rPr>
                <w:rFonts w:hint="default" w:ascii="Times New Roman" w:hAnsi="Times New Roman" w:cs="Times New Roman"/>
                <w:color w:val="auto"/>
              </w:rPr>
              <w:t>征用单位</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vertAlign w:val="baseline"/>
              </w:rPr>
            </w:pPr>
            <w:r>
              <w:rPr>
                <w:rFonts w:hint="default" w:ascii="Times New Roman" w:hAnsi="Times New Roman" w:cs="Times New Roman"/>
              </w:rPr>
              <w:t>2</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vertAlign w:val="baseline"/>
              </w:rPr>
            </w:pPr>
            <w:r>
              <w:rPr>
                <w:rFonts w:hint="default" w:ascii="Times New Roman" w:hAnsi="Times New Roman" w:cs="Times New Roman"/>
                <w:color w:val="auto"/>
              </w:rPr>
              <w:t>征用用途</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vertAlign w:val="baseline"/>
              </w:rPr>
            </w:pPr>
            <w:r>
              <w:rPr>
                <w:rFonts w:hint="default" w:ascii="Times New Roman" w:hAnsi="Times New Roman" w:cs="Times New Roman"/>
              </w:rPr>
              <w:t>3</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vertAlign w:val="baseline"/>
              </w:rPr>
            </w:pPr>
            <w:r>
              <w:rPr>
                <w:rFonts w:hint="default" w:ascii="Times New Roman" w:hAnsi="Times New Roman" w:cs="Times New Roman"/>
                <w:color w:val="auto"/>
              </w:rPr>
              <w:t>征用时间</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vertAlign w:val="baseline"/>
              </w:rPr>
            </w:pPr>
            <w:r>
              <w:rPr>
                <w:rFonts w:hint="default" w:ascii="Times New Roman" w:hAnsi="Times New Roman" w:cs="Times New Roman"/>
              </w:rPr>
              <w:t>4</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vertAlign w:val="baseline"/>
              </w:rPr>
            </w:pPr>
            <w:r>
              <w:rPr>
                <w:rFonts w:hint="default" w:ascii="Times New Roman" w:hAnsi="Times New Roman" w:cs="Times New Roman"/>
                <w:color w:val="auto"/>
              </w:rPr>
              <w:t>征用地点</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vertAlign w:val="baseline"/>
              </w:rPr>
            </w:pPr>
            <w:r>
              <w:rPr>
                <w:rFonts w:hint="default" w:ascii="Times New Roman" w:hAnsi="Times New Roman" w:cs="Times New Roman"/>
              </w:rPr>
              <w:t>5</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vertAlign w:val="baseline"/>
              </w:rPr>
            </w:pPr>
            <w:r>
              <w:rPr>
                <w:rFonts w:hint="default" w:ascii="Times New Roman" w:hAnsi="Times New Roman" w:cs="Times New Roman"/>
                <w:color w:val="auto"/>
              </w:rPr>
              <w:t>征用期限</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vertAlign w:val="baseline"/>
              </w:rPr>
            </w:pPr>
            <w:r>
              <w:rPr>
                <w:rFonts w:hint="default" w:ascii="Times New Roman" w:hAnsi="Times New Roman" w:cs="Times New Roman"/>
              </w:rPr>
              <w:t>6</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vertAlign w:val="baseline"/>
              </w:rPr>
            </w:pPr>
            <w:r>
              <w:rPr>
                <w:rFonts w:hint="default" w:ascii="Times New Roman" w:hAnsi="Times New Roman" w:cs="Times New Roman"/>
                <w:color w:val="auto"/>
              </w:rPr>
              <w:t>征用实施单位、被征用人</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rPr>
            </w:pPr>
            <w:r>
              <w:rPr>
                <w:rFonts w:hint="default" w:ascii="Times New Roman" w:hAnsi="Times New Roman" w:cs="Times New Roman"/>
              </w:rPr>
              <w:t>7</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rPr>
            </w:pPr>
            <w:r>
              <w:rPr>
                <w:rFonts w:hint="default" w:ascii="Times New Roman" w:hAnsi="Times New Roman" w:cs="Times New Roman"/>
                <w:color w:val="auto"/>
              </w:rPr>
              <w:t>征用对象名称</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rPr>
            </w:pPr>
            <w:r>
              <w:rPr>
                <w:rFonts w:hint="default" w:ascii="Times New Roman" w:hAnsi="Times New Roman" w:cs="Times New Roman"/>
              </w:rPr>
              <w:t>8</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rPr>
            </w:pPr>
            <w:r>
              <w:rPr>
                <w:rFonts w:hint="default" w:ascii="Times New Roman" w:hAnsi="Times New Roman" w:cs="Times New Roman"/>
                <w:color w:val="auto"/>
              </w:rPr>
              <w:t>征用对象型号</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rPr>
            </w:pPr>
            <w:r>
              <w:rPr>
                <w:rFonts w:hint="default" w:ascii="Times New Roman" w:hAnsi="Times New Roman" w:cs="Times New Roman"/>
              </w:rPr>
              <w:t>9</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rPr>
            </w:pPr>
            <w:r>
              <w:rPr>
                <w:rFonts w:hint="default" w:ascii="Times New Roman" w:hAnsi="Times New Roman" w:cs="Times New Roman"/>
                <w:color w:val="auto"/>
              </w:rPr>
              <w:t>征用对象数量</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rPr>
            </w:pPr>
            <w:r>
              <w:rPr>
                <w:rFonts w:hint="default" w:ascii="Times New Roman" w:hAnsi="Times New Roman" w:cs="Times New Roman"/>
              </w:rPr>
              <w:t>10</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rPr>
            </w:pPr>
            <w:r>
              <w:rPr>
                <w:rFonts w:hint="default" w:ascii="Times New Roman" w:hAnsi="Times New Roman" w:cs="Times New Roman"/>
                <w:color w:val="auto"/>
              </w:rPr>
              <w:t>征用对象技术保障要求</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rPr>
            </w:pPr>
            <w:r>
              <w:rPr>
                <w:rFonts w:hint="default" w:ascii="Times New Roman" w:hAnsi="Times New Roman" w:cs="Times New Roman"/>
              </w:rPr>
              <w:t>11</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rPr>
            </w:pPr>
            <w:r>
              <w:rPr>
                <w:rFonts w:hint="default" w:ascii="Times New Roman" w:hAnsi="Times New Roman" w:cs="Times New Roman"/>
                <w:color w:val="auto"/>
              </w:rPr>
              <w:t>征用对象人员保障要求</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rPr>
            </w:pPr>
            <w:r>
              <w:rPr>
                <w:rFonts w:hint="default" w:ascii="Times New Roman" w:hAnsi="Times New Roman" w:cs="Times New Roman"/>
              </w:rPr>
              <w:t>12</w:t>
            </w:r>
          </w:p>
        </w:tc>
        <w:tc>
          <w:tcPr>
            <w:tcW w:w="278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color w:val="auto"/>
              </w:rPr>
            </w:pPr>
            <w:r>
              <w:rPr>
                <w:rFonts w:hint="default" w:ascii="Times New Roman" w:hAnsi="Times New Roman" w:cs="Times New Roman"/>
                <w:color w:val="auto"/>
              </w:rPr>
              <w:t>其他</w:t>
            </w:r>
          </w:p>
        </w:tc>
        <w:tc>
          <w:tcPr>
            <w:tcW w:w="174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c>
          <w:tcPr>
            <w:tcW w:w="2268" w:type="dxa"/>
            <w:vAlign w:val="center"/>
          </w:tcPr>
          <w:p>
            <w:pPr>
              <w:pStyle w:val="25"/>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Times New Roman" w:hAnsi="Times New Roman" w:cs="Times New Roman"/>
                <w:vertAlign w:val="baseline"/>
              </w:rPr>
            </w:pPr>
          </w:p>
        </w:tc>
      </w:tr>
    </w:tbl>
    <w:p>
      <w:pPr>
        <w:pStyle w:val="2"/>
        <w:ind w:left="0" w:leftChars="0" w:firstLine="0" w:firstLineChars="0"/>
        <w:rPr>
          <w:rFonts w:hint="default" w:ascii="Times New Roman" w:hAnsi="Times New Roman" w:cs="Times New Roman"/>
        </w:rPr>
      </w:pPr>
    </w:p>
    <w:p>
      <w:pPr>
        <w:ind w:firstLine="0" w:firstLineChars="0"/>
        <w:jc w:val="right"/>
        <w:rPr>
          <w:rFonts w:hint="default" w:ascii="Times New Roman" w:hAnsi="Times New Roman" w:cs="Times New Roman"/>
        </w:rPr>
      </w:pPr>
      <w:r>
        <w:rPr>
          <w:rFonts w:hint="default" w:ascii="Times New Roman" w:hAnsi="Times New Roman" w:cs="Times New Roman"/>
          <w:szCs w:val="28"/>
          <w:lang w:val="en-US" w:eastAsia="zh-CN"/>
        </w:rPr>
        <w:t>四川南充经济开发区</w:t>
      </w:r>
      <w:r>
        <w:rPr>
          <w:rFonts w:hint="default" w:ascii="Times New Roman" w:hAnsi="Times New Roman" w:cs="Times New Roman"/>
        </w:rPr>
        <w:t>应急</w:t>
      </w:r>
      <w:r>
        <w:rPr>
          <w:rFonts w:hint="default" w:ascii="Times New Roman" w:hAnsi="Times New Roman" w:cs="Times New Roman"/>
          <w:lang w:val="en-US" w:eastAsia="zh-CN"/>
        </w:rPr>
        <w:t>救援</w:t>
      </w:r>
      <w:r>
        <w:rPr>
          <w:rFonts w:hint="default" w:ascii="Times New Roman" w:hAnsi="Times New Roman" w:cs="Times New Roman"/>
        </w:rPr>
        <w:t>指挥部办公室</w:t>
      </w:r>
    </w:p>
    <w:p>
      <w:pPr>
        <w:pStyle w:val="2"/>
        <w:ind w:left="0" w:leftChars="0" w:firstLine="0" w:firstLineChars="0"/>
        <w:jc w:val="center"/>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年    月    日</w:t>
      </w:r>
    </w:p>
    <w:p>
      <w:pPr>
        <w:rPr>
          <w:rFonts w:hint="default"/>
        </w:rPr>
      </w:pPr>
    </w:p>
    <w:p>
      <w:pPr>
        <w:ind w:firstLine="0" w:firstLineChars="0"/>
        <w:jc w:val="center"/>
        <w:rPr>
          <w:rFonts w:hint="default" w:ascii="Times New Roman" w:hAnsi="Times New Roman" w:eastAsia="宋体" w:cs="Times New Roman"/>
          <w:szCs w:val="28"/>
        </w:rPr>
      </w:pPr>
    </w:p>
    <w:p>
      <w:pPr>
        <w:ind w:firstLine="0" w:firstLineChars="0"/>
        <w:jc w:val="center"/>
        <w:rPr>
          <w:rFonts w:hint="default" w:ascii="Times New Roman" w:hAnsi="Times New Roman" w:eastAsia="宋体" w:cs="Times New Roman"/>
          <w:szCs w:val="28"/>
        </w:rPr>
      </w:pPr>
    </w:p>
    <w:p>
      <w:pPr>
        <w:pStyle w:val="3"/>
        <w:bidi w:val="0"/>
        <w:rPr>
          <w:rFonts w:hint="default"/>
          <w:lang w:val="en-US" w:eastAsia="zh-CN"/>
        </w:rPr>
      </w:pPr>
      <w:bookmarkStart w:id="139" w:name="_Toc16037"/>
      <w:r>
        <w:rPr>
          <w:rFonts w:hint="eastAsia"/>
          <w:lang w:val="en-US" w:eastAsia="zh-CN"/>
        </w:rPr>
        <w:t>附件 十三 园区风险评估报告</w:t>
      </w:r>
      <w:bookmarkEnd w:id="139"/>
    </w:p>
    <w:p>
      <w:pPr>
        <w:ind w:firstLine="0" w:firstLineChars="0"/>
        <w:rPr>
          <w:rFonts w:hint="default" w:ascii="Times New Roman" w:hAnsi="Times New Roman" w:eastAsia="宋体" w:cs="Times New Roman"/>
          <w:szCs w:val="28"/>
        </w:rPr>
      </w:pPr>
    </w:p>
    <w:p>
      <w:pPr>
        <w:pStyle w:val="2"/>
        <w:ind w:left="0" w:leftChars="0" w:firstLine="0" w:firstLineChars="0"/>
        <w:rPr>
          <w:rFonts w:hint="default" w:ascii="Times New Roman" w:hAnsi="Times New Roman" w:eastAsia="宋体" w:cs="Times New Roman"/>
          <w:szCs w:val="28"/>
        </w:rPr>
      </w:pPr>
    </w:p>
    <w:p>
      <w:pPr>
        <w:ind w:left="0" w:leftChars="0" w:firstLine="0" w:firstLineChars="0"/>
        <w:rPr>
          <w:rFonts w:hint="default" w:ascii="Times New Roman" w:hAnsi="Times New Roman" w:eastAsia="宋体" w:cs="Times New Roman"/>
          <w:szCs w:val="28"/>
        </w:rPr>
      </w:pPr>
    </w:p>
    <w:p>
      <w:pPr>
        <w:pStyle w:val="2"/>
        <w:ind w:left="0" w:leftChars="0" w:firstLine="0" w:firstLineChars="0"/>
        <w:rPr>
          <w:rFonts w:hint="default" w:ascii="Times New Roman" w:hAnsi="Times New Roman" w:cs="Times New Roman"/>
        </w:rPr>
      </w:pPr>
    </w:p>
    <w:p>
      <w:pPr>
        <w:spacing w:line="480" w:lineRule="auto"/>
        <w:ind w:firstLine="0" w:firstLineChars="0"/>
        <w:jc w:val="center"/>
        <w:rPr>
          <w:rFonts w:hint="default" w:ascii="Times New Roman" w:hAnsi="Times New Roman" w:eastAsia="方正仿宋_GBK" w:cs="Times New Roman"/>
          <w:b w:val="0"/>
          <w:bCs/>
          <w:sz w:val="52"/>
          <w:szCs w:val="52"/>
          <w:lang w:eastAsia="zh-CN"/>
        </w:rPr>
      </w:pPr>
      <w:r>
        <w:rPr>
          <w:rFonts w:hint="default" w:ascii="Times New Roman" w:hAnsi="Times New Roman" w:eastAsia="方正仿宋_GBK" w:cs="Times New Roman"/>
          <w:b w:val="0"/>
          <w:bCs/>
          <w:sz w:val="52"/>
          <w:szCs w:val="52"/>
          <w:lang w:eastAsia="zh-CN"/>
        </w:rPr>
        <w:t>四川南充经济开发区</w:t>
      </w:r>
    </w:p>
    <w:p>
      <w:pPr>
        <w:pStyle w:val="2"/>
        <w:ind w:left="0" w:leftChars="0" w:firstLine="0" w:firstLineChars="0"/>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方正仿宋_GBK" w:cs="Times New Roman"/>
          <w:b/>
          <w:bCs w:val="0"/>
          <w:sz w:val="84"/>
          <w:szCs w:val="84"/>
        </w:rPr>
      </w:pPr>
      <w:r>
        <w:rPr>
          <w:rFonts w:hint="default" w:ascii="Times New Roman" w:hAnsi="Times New Roman" w:eastAsia="方正仿宋_GBK" w:cs="Times New Roman"/>
          <w:b/>
          <w:bCs w:val="0"/>
          <w:sz w:val="84"/>
          <w:szCs w:val="84"/>
          <w:lang w:val="en-US" w:eastAsia="zh-CN"/>
        </w:rPr>
        <w:t>生产安全事故</w:t>
      </w:r>
      <w:r>
        <w:rPr>
          <w:rFonts w:hint="default" w:ascii="Times New Roman" w:hAnsi="Times New Roman" w:eastAsia="方正仿宋_GBK" w:cs="Times New Roman"/>
          <w:b/>
          <w:bCs w:val="0"/>
          <w:sz w:val="84"/>
          <w:szCs w:val="84"/>
        </w:rPr>
        <w:t>风险评估报告</w:t>
      </w:r>
    </w:p>
    <w:p>
      <w:pPr>
        <w:ind w:firstLine="0" w:firstLineChars="0"/>
        <w:jc w:val="center"/>
        <w:rPr>
          <w:rFonts w:hint="default" w:ascii="Times New Roman" w:hAnsi="Times New Roman" w:eastAsia="宋体" w:cs="Times New Roman"/>
          <w:szCs w:val="28"/>
        </w:rPr>
      </w:pPr>
    </w:p>
    <w:p>
      <w:pPr>
        <w:ind w:firstLine="0" w:firstLineChars="0"/>
        <w:jc w:val="center"/>
        <w:rPr>
          <w:rFonts w:hint="default" w:ascii="Times New Roman" w:hAnsi="Times New Roman" w:eastAsia="宋体" w:cs="Times New Roman"/>
          <w:szCs w:val="28"/>
        </w:rPr>
      </w:pPr>
    </w:p>
    <w:p>
      <w:pPr>
        <w:ind w:firstLine="0" w:firstLineChars="0"/>
        <w:jc w:val="both"/>
        <w:rPr>
          <w:rFonts w:hint="default" w:ascii="Times New Roman" w:hAnsi="Times New Roman" w:eastAsia="宋体" w:cs="Times New Roman"/>
          <w:szCs w:val="28"/>
        </w:rPr>
      </w:pPr>
    </w:p>
    <w:p>
      <w:pPr>
        <w:pStyle w:val="2"/>
        <w:rPr>
          <w:rFonts w:hint="default" w:ascii="Times New Roman" w:hAnsi="Times New Roman" w:cs="Times New Roman"/>
        </w:rPr>
      </w:pPr>
    </w:p>
    <w:p>
      <w:pPr>
        <w:ind w:left="0" w:leftChars="0" w:firstLine="0" w:firstLineChars="0"/>
        <w:rPr>
          <w:rFonts w:hint="default" w:ascii="Times New Roman" w:hAnsi="Times New Roman" w:eastAsia="宋体" w:cs="Times New Roman"/>
          <w:szCs w:val="28"/>
        </w:rPr>
      </w:pPr>
    </w:p>
    <w:p>
      <w:pPr>
        <w:pStyle w:val="2"/>
        <w:rPr>
          <w:rFonts w:hint="default" w:ascii="Times New Roman" w:hAnsi="Times New Roman" w:eastAsia="宋体" w:cs="Times New Roman"/>
          <w:szCs w:val="28"/>
        </w:rPr>
      </w:pPr>
    </w:p>
    <w:p>
      <w:pPr>
        <w:ind w:left="0" w:leftChars="0" w:firstLine="0" w:firstLineChars="0"/>
        <w:rPr>
          <w:rFonts w:hint="default" w:ascii="Times New Roman" w:hAnsi="Times New Roman" w:cs="Times New Roman"/>
        </w:rPr>
      </w:pPr>
    </w:p>
    <w:p>
      <w:pPr>
        <w:ind w:left="0" w:leftChars="0" w:firstLine="0" w:firstLineChars="0"/>
        <w:rPr>
          <w:rFonts w:hint="default"/>
        </w:rPr>
      </w:pPr>
    </w:p>
    <w:p>
      <w:pPr>
        <w:pStyle w:val="2"/>
        <w:rPr>
          <w:rFonts w:hint="default"/>
        </w:rPr>
      </w:pPr>
    </w:p>
    <w:p>
      <w:pPr>
        <w:tabs>
          <w:tab w:val="center" w:pos="4535"/>
          <w:tab w:val="right" w:pos="9070"/>
        </w:tabs>
        <w:ind w:firstLine="0" w:firstLineChars="0"/>
        <w:jc w:val="center"/>
        <w:rPr>
          <w:rFonts w:hint="default" w:ascii="Times New Roman" w:hAnsi="Times New Roman" w:cs="Times New Roman"/>
        </w:rPr>
      </w:pPr>
      <w:r>
        <w:rPr>
          <w:rFonts w:hint="default" w:ascii="Times New Roman" w:hAnsi="Times New Roman" w:eastAsia="黑体" w:cs="Times New Roman"/>
          <w:b/>
          <w:bCs/>
          <w:kern w:val="2"/>
          <w:sz w:val="32"/>
          <w:szCs w:val="32"/>
          <w:lang w:val="en-US" w:eastAsia="zh-CN" w:bidi="ar-SA"/>
        </w:rPr>
        <w:t>2021年9月</w:t>
      </w:r>
    </w:p>
    <w:p>
      <w:pPr>
        <w:widowControl/>
        <w:spacing w:line="240" w:lineRule="auto"/>
        <w:ind w:firstLine="0" w:firstLineChars="0"/>
        <w:jc w:val="left"/>
        <w:rPr>
          <w:rFonts w:hint="default" w:ascii="Times New Roman" w:hAnsi="Times New Roman" w:eastAsia="宋体" w:cs="Times New Roman"/>
          <w:szCs w:val="28"/>
        </w:rPr>
        <w:sectPr>
          <w:headerReference r:id="rId10" w:type="first"/>
          <w:footerReference r:id="rId13" w:type="first"/>
          <w:headerReference r:id="rId8" w:type="default"/>
          <w:footerReference r:id="rId11" w:type="default"/>
          <w:headerReference r:id="rId9" w:type="even"/>
          <w:footerReference r:id="rId12" w:type="even"/>
          <w:pgSz w:w="11906" w:h="16838"/>
          <w:pgMar w:top="1587" w:right="1247" w:bottom="1474" w:left="1474" w:header="851" w:footer="992" w:gutter="0"/>
          <w:pgNumType w:fmt="decimal"/>
          <w:cols w:space="425" w:num="1"/>
          <w:docGrid w:type="lines" w:linePitch="381" w:charSpace="0"/>
        </w:sectPr>
      </w:pPr>
      <w:r>
        <w:rPr>
          <w:rFonts w:hint="default" w:ascii="Times New Roman" w:hAnsi="Times New Roman" w:eastAsia="宋体" w:cs="Times New Roman"/>
          <w:szCs w:val="28"/>
        </w:rPr>
        <w:br w:type="page"/>
      </w:r>
    </w:p>
    <w:p>
      <w:pPr>
        <w:pStyle w:val="3"/>
        <w:bidi w:val="0"/>
        <w:rPr>
          <w:rFonts w:hint="default" w:ascii="Times New Roman" w:hAnsi="Times New Roman" w:cs="Times New Roman"/>
        </w:rPr>
      </w:pPr>
      <w:bookmarkStart w:id="140" w:name="_Toc18798"/>
      <w:bookmarkStart w:id="141" w:name="_Toc4948"/>
      <w:bookmarkStart w:id="142" w:name="_Toc22662"/>
      <w:bookmarkStart w:id="143" w:name="_Toc13095"/>
      <w:r>
        <w:rPr>
          <w:rFonts w:hint="default" w:ascii="Times New Roman" w:hAnsi="Times New Roman" w:cs="Times New Roman"/>
        </w:rPr>
        <w:t>第一章 总 则</w:t>
      </w:r>
      <w:bookmarkEnd w:id="140"/>
      <w:bookmarkEnd w:id="141"/>
      <w:bookmarkEnd w:id="142"/>
      <w:bookmarkEnd w:id="143"/>
    </w:p>
    <w:p>
      <w:pPr>
        <w:pStyle w:val="4"/>
        <w:ind w:firstLine="643"/>
        <w:rPr>
          <w:rFonts w:hint="default" w:ascii="Times New Roman" w:hAnsi="Times New Roman" w:cs="Times New Roman"/>
        </w:rPr>
      </w:pPr>
      <w:bookmarkStart w:id="144" w:name="_Toc11213"/>
      <w:bookmarkStart w:id="145" w:name="_Toc23277"/>
      <w:bookmarkStart w:id="146" w:name="_Toc25974"/>
      <w:bookmarkStart w:id="147" w:name="_Toc18479"/>
      <w:r>
        <w:rPr>
          <w:rFonts w:hint="default" w:ascii="Times New Roman" w:hAnsi="Times New Roman" w:cs="Times New Roman"/>
        </w:rPr>
        <w:t>1.1 编制目的</w:t>
      </w:r>
      <w:bookmarkEnd w:id="144"/>
      <w:bookmarkEnd w:id="145"/>
      <w:bookmarkEnd w:id="146"/>
      <w:bookmarkEnd w:id="147"/>
    </w:p>
    <w:p>
      <w:pPr>
        <w:ind w:firstLine="560"/>
        <w:rPr>
          <w:rFonts w:hint="default" w:ascii="Times New Roman" w:hAnsi="Times New Roman" w:eastAsia="方正仿宋_GBK" w:cs="Times New Roman"/>
          <w:szCs w:val="28"/>
        </w:rPr>
      </w:pPr>
      <w:r>
        <w:rPr>
          <w:rFonts w:hint="default" w:ascii="Times New Roman" w:hAnsi="Times New Roman" w:eastAsia="方正仿宋_GBK" w:cs="Times New Roman"/>
          <w:szCs w:val="28"/>
        </w:rPr>
        <w:t>针对不同事故种类及特点，识别存在的危险有害因素，确定可能发生的事故类别，分析事故发生的可能性，以及可能产生的直接后果和次生、衍生后果，评估各种后果的危害程度和影响范围，提出防范和控制事故风险措施，并指导应急预案体系建设、应急预案的编制。</w:t>
      </w:r>
    </w:p>
    <w:p>
      <w:pPr>
        <w:pStyle w:val="4"/>
        <w:ind w:firstLine="643"/>
        <w:rPr>
          <w:rFonts w:hint="default" w:ascii="Times New Roman" w:hAnsi="Times New Roman" w:cs="Times New Roman"/>
        </w:rPr>
      </w:pPr>
      <w:bookmarkStart w:id="148" w:name="_Toc2082"/>
      <w:bookmarkStart w:id="149" w:name="_Toc7893"/>
      <w:bookmarkStart w:id="150" w:name="_Toc4401"/>
      <w:bookmarkStart w:id="151" w:name="_Toc30552"/>
      <w:r>
        <w:rPr>
          <w:rFonts w:hint="default" w:ascii="Times New Roman" w:hAnsi="Times New Roman" w:cs="Times New Roman"/>
        </w:rPr>
        <w:t>1.2</w:t>
      </w:r>
      <w:r>
        <w:rPr>
          <w:rFonts w:hint="default" w:ascii="Times New Roman" w:hAnsi="Times New Roman" w:cs="Times New Roman"/>
          <w:lang w:val="en-US" w:eastAsia="zh-CN"/>
        </w:rPr>
        <w:t xml:space="preserve"> </w:t>
      </w:r>
      <w:r>
        <w:rPr>
          <w:rFonts w:hint="default" w:ascii="Times New Roman" w:hAnsi="Times New Roman" w:cs="Times New Roman"/>
        </w:rPr>
        <w:t>风险评估原理</w:t>
      </w:r>
      <w:bookmarkEnd w:id="148"/>
      <w:bookmarkEnd w:id="149"/>
      <w:bookmarkEnd w:id="150"/>
      <w:bookmarkEnd w:id="151"/>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风险评估应考虑导致风险的原因和风险事件的后果及其发生的可能性、影响后果和可能性的因素，不同风险及其风险源的相互关系以及风险的其他特性，还应考虑控制措施是否存在及其有效性。</w:t>
      </w:r>
    </w:p>
    <w:p>
      <w:pPr>
        <w:bidi w:val="0"/>
        <w:rPr>
          <w:rFonts w:hint="default" w:ascii="Times New Roman" w:hAnsi="Times New Roman" w:cs="Times New Roman"/>
        </w:rPr>
      </w:pPr>
      <w:r>
        <w:rPr>
          <w:rFonts w:hint="default" w:ascii="Times New Roman" w:hAnsi="Times New Roman" w:cs="Times New Roman"/>
        </w:rPr>
        <w:t>事故发生的概率以及现有的安全控制措施决定了危害事件发生的可能性；能量或危险物质的量、危险物质的理化性质以及周边人员、资产分布情况决定危害事件的后果严重程度。</w:t>
      </w:r>
    </w:p>
    <w:p>
      <w:pPr>
        <w:bidi w:val="0"/>
        <w:rPr>
          <w:rFonts w:hint="default" w:ascii="Times New Roman" w:hAnsi="Times New Roman" w:cs="Times New Roman"/>
        </w:rPr>
      </w:pPr>
      <w:r>
        <w:rPr>
          <w:rFonts w:hint="default" w:ascii="Times New Roman" w:hAnsi="Times New Roman" w:cs="Times New Roman"/>
        </w:rPr>
        <w:t>风险评估的主要内容为：</w:t>
      </w:r>
    </w:p>
    <w:p>
      <w:pPr>
        <w:bidi w:val="0"/>
        <w:rPr>
          <w:rFonts w:hint="default" w:ascii="Times New Roman" w:hAnsi="Times New Roman" w:cs="Times New Roman"/>
        </w:rPr>
      </w:pPr>
      <w:r>
        <w:rPr>
          <w:rFonts w:hint="default" w:ascii="Times New Roman" w:hAnsi="Times New Roman" w:cs="Times New Roman"/>
        </w:rPr>
        <w:t>（1）识别危险有害因素；</w:t>
      </w:r>
    </w:p>
    <w:p>
      <w:pPr>
        <w:bidi w:val="0"/>
        <w:rPr>
          <w:rFonts w:hint="default" w:ascii="Times New Roman" w:hAnsi="Times New Roman" w:cs="Times New Roman"/>
        </w:rPr>
      </w:pPr>
      <w:r>
        <w:rPr>
          <w:rFonts w:hint="default" w:ascii="Times New Roman" w:hAnsi="Times New Roman" w:cs="Times New Roman"/>
        </w:rPr>
        <w:t>（2）判断事故发生的可能性；</w:t>
      </w:r>
    </w:p>
    <w:p>
      <w:pPr>
        <w:bidi w:val="0"/>
        <w:rPr>
          <w:rFonts w:hint="default" w:ascii="Times New Roman" w:hAnsi="Times New Roman" w:cs="Times New Roman"/>
        </w:rPr>
      </w:pPr>
      <w:r>
        <w:rPr>
          <w:rFonts w:hint="default" w:ascii="Times New Roman" w:hAnsi="Times New Roman" w:cs="Times New Roman"/>
        </w:rPr>
        <w:t>（3）分析事故可能产生的直接后果以及次生、衍生后果；</w:t>
      </w:r>
    </w:p>
    <w:p>
      <w:pPr>
        <w:bidi w:val="0"/>
        <w:rPr>
          <w:rFonts w:hint="default" w:ascii="Times New Roman" w:hAnsi="Times New Roman" w:cs="Times New Roman"/>
        </w:rPr>
      </w:pPr>
      <w:r>
        <w:rPr>
          <w:rFonts w:hint="default" w:ascii="Times New Roman" w:hAnsi="Times New Roman" w:cs="Times New Roman"/>
        </w:rPr>
        <w:t>（4）根据事故发生的可能性以及事故出现后的后果，确定风险等级和应急救援体系。</w:t>
      </w:r>
    </w:p>
    <w:p>
      <w:pPr>
        <w:pStyle w:val="4"/>
        <w:ind w:firstLine="643"/>
        <w:rPr>
          <w:rFonts w:hint="default" w:ascii="Times New Roman" w:hAnsi="Times New Roman" w:cs="Times New Roman"/>
        </w:rPr>
      </w:pPr>
      <w:bookmarkStart w:id="152" w:name="_Toc13840"/>
      <w:bookmarkStart w:id="153" w:name="_Toc30790"/>
      <w:bookmarkStart w:id="154" w:name="_Toc3419"/>
      <w:bookmarkStart w:id="155" w:name="_Toc10326"/>
      <w:r>
        <w:rPr>
          <w:rFonts w:hint="default" w:ascii="Times New Roman" w:hAnsi="Times New Roman" w:cs="Times New Roman"/>
        </w:rPr>
        <w:t>1.3 编制依据</w:t>
      </w:r>
      <w:bookmarkEnd w:id="152"/>
      <w:bookmarkEnd w:id="153"/>
      <w:bookmarkEnd w:id="154"/>
      <w:bookmarkEnd w:id="155"/>
    </w:p>
    <w:p>
      <w:pPr>
        <w:pStyle w:val="5"/>
        <w:rPr>
          <w:rFonts w:hint="default" w:ascii="Times New Roman" w:hAnsi="Times New Roman" w:cs="Times New Roman"/>
        </w:rPr>
      </w:pPr>
      <w:bookmarkStart w:id="156" w:name="_Toc14324"/>
      <w:bookmarkStart w:id="157" w:name="_Toc5994"/>
      <w:bookmarkStart w:id="158" w:name="_Toc16660"/>
      <w:bookmarkStart w:id="159" w:name="_Toc31433"/>
      <w:bookmarkStart w:id="160" w:name="_Toc6303"/>
      <w:r>
        <w:rPr>
          <w:rFonts w:hint="default" w:ascii="Times New Roman" w:hAnsi="Times New Roman" w:cs="Times New Roman"/>
        </w:rPr>
        <w:t>1.3.1 法律、法规、规章、规范性文件</w:t>
      </w:r>
      <w:bookmarkEnd w:id="156"/>
      <w:bookmarkEnd w:id="157"/>
      <w:bookmarkEnd w:id="158"/>
      <w:bookmarkEnd w:id="159"/>
      <w:bookmarkEnd w:id="160"/>
    </w:p>
    <w:p>
      <w:pPr>
        <w:pStyle w:val="6"/>
        <w:ind w:firstLine="562"/>
        <w:rPr>
          <w:rFonts w:hint="default" w:ascii="Times New Roman" w:hAnsi="Times New Roman" w:cs="Times New Roman"/>
        </w:rPr>
      </w:pPr>
      <w:bookmarkStart w:id="161" w:name="_Toc16085"/>
      <w:r>
        <w:rPr>
          <w:rFonts w:hint="default" w:ascii="Times New Roman" w:hAnsi="Times New Roman" w:cs="Times New Roman"/>
        </w:rPr>
        <w:t>1.3.1.1 法律</w:t>
      </w:r>
      <w:bookmarkEnd w:id="161"/>
    </w:p>
    <w:p>
      <w:pPr>
        <w:bidi w:val="0"/>
        <w:rPr>
          <w:rFonts w:hint="default" w:ascii="Times New Roman" w:hAnsi="Times New Roman" w:cs="Times New Roman"/>
        </w:rPr>
      </w:pPr>
      <w:r>
        <w:rPr>
          <w:rFonts w:hint="default" w:ascii="Times New Roman" w:hAnsi="Times New Roman" w:cs="Times New Roman"/>
        </w:rPr>
        <w:t>（1）《中华人民共和国安全生产法》（主席令第</w:t>
      </w:r>
      <w:r>
        <w:rPr>
          <w:rFonts w:hint="default" w:ascii="Times New Roman" w:hAnsi="Times New Roman" w:cs="Times New Roman"/>
          <w:lang w:val="en-US" w:eastAsia="zh-CN"/>
        </w:rPr>
        <w:t>88</w:t>
      </w:r>
      <w:r>
        <w:rPr>
          <w:rFonts w:hint="default" w:ascii="Times New Roman" w:hAnsi="Times New Roman" w:cs="Times New Roman"/>
        </w:rPr>
        <w:t>号）；</w:t>
      </w:r>
    </w:p>
    <w:p>
      <w:pPr>
        <w:bidi w:val="0"/>
        <w:rPr>
          <w:rFonts w:hint="default" w:ascii="Times New Roman" w:hAnsi="Times New Roman" w:cs="Times New Roman"/>
        </w:rPr>
      </w:pPr>
      <w:r>
        <w:rPr>
          <w:rFonts w:hint="default" w:ascii="Times New Roman" w:hAnsi="Times New Roman" w:cs="Times New Roman"/>
        </w:rPr>
        <w:t>（2）《中华人民共和国突发事件应对法》（主席令第69号）；</w:t>
      </w:r>
    </w:p>
    <w:p>
      <w:pPr>
        <w:bidi w:val="0"/>
        <w:rPr>
          <w:rFonts w:hint="default" w:ascii="Times New Roman" w:hAnsi="Times New Roman" w:cs="Times New Roman"/>
        </w:rPr>
      </w:pPr>
      <w:r>
        <w:rPr>
          <w:rFonts w:hint="default" w:ascii="Times New Roman" w:hAnsi="Times New Roman" w:cs="Times New Roman"/>
        </w:rPr>
        <w:t>（3）《中华人民共和国消防法》（主席令第6号）。</w:t>
      </w:r>
    </w:p>
    <w:p>
      <w:pPr>
        <w:pStyle w:val="6"/>
        <w:ind w:firstLine="562"/>
        <w:rPr>
          <w:rFonts w:hint="default" w:ascii="Times New Roman" w:hAnsi="Times New Roman" w:cs="Times New Roman"/>
        </w:rPr>
      </w:pPr>
      <w:bookmarkStart w:id="162" w:name="_Toc6818"/>
      <w:r>
        <w:rPr>
          <w:rFonts w:hint="default" w:ascii="Times New Roman" w:hAnsi="Times New Roman" w:cs="Times New Roman"/>
        </w:rPr>
        <w:t>1.3.1.2 行政法规</w:t>
      </w:r>
      <w:bookmarkEnd w:id="162"/>
    </w:p>
    <w:p>
      <w:pPr>
        <w:bidi w:val="0"/>
        <w:rPr>
          <w:rFonts w:hint="default" w:ascii="Times New Roman" w:hAnsi="Times New Roman" w:cs="Times New Roman"/>
        </w:rPr>
      </w:pPr>
      <w:r>
        <w:rPr>
          <w:rFonts w:hint="default" w:ascii="Times New Roman" w:hAnsi="Times New Roman" w:cs="Times New Roman"/>
        </w:rPr>
        <w:t>（1）《危险化学品安全管理条例》（国务院令第591号）；</w:t>
      </w:r>
    </w:p>
    <w:p>
      <w:pPr>
        <w:bidi w:val="0"/>
        <w:rPr>
          <w:rFonts w:hint="default" w:ascii="Times New Roman" w:hAnsi="Times New Roman" w:cs="Times New Roman"/>
        </w:rPr>
      </w:pPr>
      <w:r>
        <w:rPr>
          <w:rFonts w:hint="default" w:ascii="Times New Roman" w:hAnsi="Times New Roman" w:cs="Times New Roman"/>
        </w:rPr>
        <w:t>（2）《军队参加抢险救灾条例》（国务院、中央军事委员会令第436号）；</w:t>
      </w:r>
    </w:p>
    <w:p>
      <w:pPr>
        <w:bidi w:val="0"/>
        <w:rPr>
          <w:rFonts w:hint="default" w:ascii="Times New Roman" w:hAnsi="Times New Roman" w:cs="Times New Roman"/>
        </w:rPr>
      </w:pPr>
      <w:r>
        <w:rPr>
          <w:rFonts w:hint="default" w:ascii="Times New Roman" w:hAnsi="Times New Roman" w:cs="Times New Roman"/>
        </w:rPr>
        <w:t>（3）《国务院关于特大安全事故行政责任追究的规定》（国务院令第302号）；</w:t>
      </w:r>
    </w:p>
    <w:p>
      <w:pPr>
        <w:bidi w:val="0"/>
        <w:rPr>
          <w:rFonts w:hint="default" w:ascii="Times New Roman" w:hAnsi="Times New Roman" w:cs="Times New Roman"/>
        </w:rPr>
      </w:pPr>
      <w:r>
        <w:rPr>
          <w:rFonts w:hint="default" w:ascii="Times New Roman" w:hAnsi="Times New Roman" w:cs="Times New Roman"/>
        </w:rPr>
        <w:t>（4）《生产安全事故报告和调查处理条例》（国务院令第493号）；</w:t>
      </w:r>
    </w:p>
    <w:p>
      <w:pPr>
        <w:bidi w:val="0"/>
        <w:rPr>
          <w:rFonts w:hint="default" w:ascii="Times New Roman" w:hAnsi="Times New Roman" w:cs="Times New Roman"/>
        </w:rPr>
      </w:pPr>
      <w:r>
        <w:rPr>
          <w:rFonts w:hint="default" w:ascii="Times New Roman" w:hAnsi="Times New Roman" w:cs="Times New Roman"/>
        </w:rPr>
        <w:t>（5）《四川省突发事件应对办法》（四川省人民政府令第257号）。</w:t>
      </w:r>
    </w:p>
    <w:p>
      <w:pPr>
        <w:pStyle w:val="6"/>
        <w:ind w:firstLine="562"/>
        <w:rPr>
          <w:rFonts w:hint="default" w:ascii="Times New Roman" w:hAnsi="Times New Roman" w:cs="Times New Roman"/>
        </w:rPr>
      </w:pPr>
      <w:bookmarkStart w:id="163" w:name="_Toc12123"/>
      <w:r>
        <w:rPr>
          <w:rFonts w:hint="default" w:ascii="Times New Roman" w:hAnsi="Times New Roman" w:cs="Times New Roman"/>
        </w:rPr>
        <w:t>1.3.1.3 部门规章</w:t>
      </w:r>
      <w:bookmarkEnd w:id="163"/>
    </w:p>
    <w:p>
      <w:pPr>
        <w:bidi w:val="0"/>
        <w:rPr>
          <w:rFonts w:hint="default" w:ascii="Times New Roman" w:hAnsi="Times New Roman" w:cs="Times New Roman"/>
        </w:rPr>
      </w:pPr>
      <w:r>
        <w:rPr>
          <w:rFonts w:hint="default" w:ascii="Times New Roman" w:hAnsi="Times New Roman" w:cs="Times New Roman"/>
        </w:rPr>
        <w:t>（1）《生产安全事故应急预案管理办法》（应急管理部令第2号）；</w:t>
      </w:r>
    </w:p>
    <w:p>
      <w:pPr>
        <w:bidi w:val="0"/>
        <w:rPr>
          <w:rFonts w:hint="default" w:ascii="Times New Roman" w:hAnsi="Times New Roman" w:cs="Times New Roman"/>
        </w:rPr>
      </w:pPr>
      <w:r>
        <w:rPr>
          <w:rFonts w:hint="default" w:ascii="Times New Roman" w:hAnsi="Times New Roman" w:cs="Times New Roman"/>
        </w:rPr>
        <w:t>（2）《生产安全事故信息报告和处置办法》（安监总局令第21号）。</w:t>
      </w:r>
    </w:p>
    <w:p>
      <w:pPr>
        <w:pStyle w:val="6"/>
        <w:ind w:firstLine="562"/>
        <w:rPr>
          <w:rFonts w:hint="default" w:ascii="Times New Roman" w:hAnsi="Times New Roman" w:cs="Times New Roman"/>
        </w:rPr>
      </w:pPr>
      <w:bookmarkStart w:id="164" w:name="_Toc19581"/>
      <w:r>
        <w:rPr>
          <w:rFonts w:hint="default" w:ascii="Times New Roman" w:hAnsi="Times New Roman" w:cs="Times New Roman"/>
        </w:rPr>
        <w:t>1.3.1.4 规范性文件</w:t>
      </w:r>
      <w:bookmarkEnd w:id="164"/>
    </w:p>
    <w:p>
      <w:pPr>
        <w:bidi w:val="0"/>
        <w:rPr>
          <w:rFonts w:hint="default" w:ascii="Times New Roman" w:hAnsi="Times New Roman" w:cs="Times New Roman"/>
        </w:rPr>
      </w:pPr>
      <w:r>
        <w:rPr>
          <w:rFonts w:hint="default" w:ascii="Times New Roman" w:hAnsi="Times New Roman" w:cs="Times New Roman"/>
        </w:rPr>
        <w:t>（1）国务院办公厅关于印发《突发事件应急预案管理办法》的通知（国办发〔2013〕101号）；</w:t>
      </w:r>
    </w:p>
    <w:p>
      <w:pPr>
        <w:bidi w:val="0"/>
        <w:rPr>
          <w:rFonts w:hint="default" w:ascii="Times New Roman" w:hAnsi="Times New Roman" w:cs="Times New Roman"/>
        </w:rPr>
      </w:pPr>
      <w:r>
        <w:rPr>
          <w:rFonts w:hint="default" w:ascii="Times New Roman" w:hAnsi="Times New Roman" w:cs="Times New Roman"/>
        </w:rPr>
        <w:t>（2）《国务院办公厅关于加强基层应急队伍建设的意见》（国办发〔2009〕59号）；</w:t>
      </w:r>
    </w:p>
    <w:p>
      <w:pPr>
        <w:bidi w:val="0"/>
        <w:rPr>
          <w:rFonts w:hint="default" w:ascii="Times New Roman" w:hAnsi="Times New Roman" w:cs="Times New Roman"/>
        </w:rPr>
      </w:pPr>
      <w:r>
        <w:rPr>
          <w:rFonts w:hint="default" w:ascii="Times New Roman" w:hAnsi="Times New Roman" w:cs="Times New Roman"/>
        </w:rPr>
        <w:t>（3）《突发事件应急演练指南》（国务院应急管理办公室应急办函〔2009〕62号）；</w:t>
      </w:r>
    </w:p>
    <w:p>
      <w:pPr>
        <w:bidi w:val="0"/>
        <w:rPr>
          <w:rFonts w:hint="default" w:ascii="Times New Roman" w:hAnsi="Times New Roman" w:cs="Times New Roman"/>
        </w:rPr>
      </w:pPr>
      <w:r>
        <w:rPr>
          <w:rFonts w:hint="default" w:ascii="Times New Roman" w:hAnsi="Times New Roman" w:cs="Times New Roman"/>
        </w:rPr>
        <w:t>（4）国家安全监管总局办公厅关于印发《生产经营单位生产安全事故应急预案评审指南（试行）》的通知（安监总厅应急〔2009〕73号）；</w:t>
      </w:r>
    </w:p>
    <w:p>
      <w:pPr>
        <w:bidi w:val="0"/>
        <w:rPr>
          <w:rFonts w:hint="default" w:ascii="Times New Roman" w:hAnsi="Times New Roman" w:cs="Times New Roman"/>
        </w:rPr>
      </w:pPr>
      <w:r>
        <w:rPr>
          <w:rFonts w:hint="default" w:ascii="Times New Roman" w:hAnsi="Times New Roman" w:cs="Times New Roman"/>
        </w:rPr>
        <w:t>（5）国家安全监管总局办公厅关于贯彻实施《生产安全事故应急预案管理办法》的通知（安监总厅应急〔2009〕84号）；</w:t>
      </w:r>
    </w:p>
    <w:p>
      <w:pPr>
        <w:bidi w:val="0"/>
        <w:rPr>
          <w:rFonts w:hint="default" w:ascii="Times New Roman" w:hAnsi="Times New Roman" w:cs="Times New Roman"/>
        </w:rPr>
      </w:pPr>
      <w:r>
        <w:rPr>
          <w:rFonts w:hint="default" w:ascii="Times New Roman" w:hAnsi="Times New Roman" w:cs="Times New Roman"/>
        </w:rPr>
        <w:t>（6）国家安全监管总局办公厅关于印发《安全监管部门应急预案框架指南》的通知（安监总厅应急〔2011〕222号）；</w:t>
      </w:r>
    </w:p>
    <w:p>
      <w:pPr>
        <w:bidi w:val="0"/>
        <w:rPr>
          <w:rFonts w:hint="default" w:ascii="Times New Roman" w:hAnsi="Times New Roman" w:eastAsia="方正仿宋_GBK" w:cs="Times New Roman"/>
          <w:lang w:eastAsia="zh-CN"/>
        </w:rPr>
      </w:pPr>
      <w:r>
        <w:rPr>
          <w:rFonts w:hint="default" w:ascii="Times New Roman" w:hAnsi="Times New Roman" w:cs="Times New Roman"/>
        </w:rPr>
        <w:t>（7）国家安全生产监督管理总局关于生产安全事故认定若干意见问题的函（政法函〔2007〕39号）</w:t>
      </w:r>
      <w:r>
        <w:rPr>
          <w:rFonts w:hint="default" w:ascii="Times New Roman" w:hAnsi="Times New Roman" w:cs="Times New Roman"/>
          <w:lang w:eastAsia="zh-CN"/>
        </w:rPr>
        <w:t>。</w:t>
      </w:r>
    </w:p>
    <w:p>
      <w:pPr>
        <w:pStyle w:val="5"/>
        <w:rPr>
          <w:rFonts w:hint="default" w:ascii="Times New Roman" w:hAnsi="Times New Roman" w:cs="Times New Roman"/>
        </w:rPr>
      </w:pPr>
      <w:bookmarkStart w:id="165" w:name="_Toc17633"/>
      <w:bookmarkStart w:id="166" w:name="_Toc10275"/>
      <w:bookmarkStart w:id="167" w:name="_Toc5707"/>
      <w:bookmarkStart w:id="168" w:name="_Toc28144"/>
      <w:r>
        <w:rPr>
          <w:rFonts w:hint="default" w:ascii="Times New Roman" w:hAnsi="Times New Roman" w:cs="Times New Roman"/>
        </w:rPr>
        <w:t>1.3.2 标准规范</w:t>
      </w:r>
      <w:bookmarkEnd w:id="165"/>
      <w:bookmarkEnd w:id="166"/>
      <w:bookmarkEnd w:id="167"/>
      <w:bookmarkEnd w:id="168"/>
    </w:p>
    <w:p>
      <w:pPr>
        <w:bidi w:val="0"/>
        <w:rPr>
          <w:rFonts w:hint="default" w:ascii="Times New Roman" w:hAnsi="Times New Roman" w:cs="Times New Roman"/>
        </w:rPr>
      </w:pPr>
      <w:r>
        <w:rPr>
          <w:rFonts w:hint="default" w:ascii="Times New Roman" w:hAnsi="Times New Roman" w:cs="Times New Roman"/>
        </w:rPr>
        <w:t>（1）《危险化学品重大危险源辨识》GB 18218-2018；</w:t>
      </w:r>
    </w:p>
    <w:p>
      <w:pPr>
        <w:bidi w:val="0"/>
        <w:rPr>
          <w:rFonts w:hint="default" w:ascii="Times New Roman" w:hAnsi="Times New Roman" w:cs="Times New Roman"/>
        </w:rPr>
      </w:pPr>
      <w:r>
        <w:rPr>
          <w:rFonts w:hint="default" w:ascii="Times New Roman" w:hAnsi="Times New Roman" w:cs="Times New Roman"/>
        </w:rPr>
        <w:t>（2）《生产经营单位生产安全事故应急预案编制导则》GB/T 29639-20</w:t>
      </w:r>
      <w:r>
        <w:rPr>
          <w:rFonts w:hint="default" w:ascii="Times New Roman" w:hAnsi="Times New Roman" w:cs="Times New Roman"/>
          <w:lang w:val="en-US" w:eastAsia="zh-CN"/>
        </w:rPr>
        <w:t>20</w:t>
      </w:r>
      <w:r>
        <w:rPr>
          <w:rFonts w:hint="default" w:ascii="Times New Roman" w:hAnsi="Times New Roman" w:cs="Times New Roman"/>
        </w:rPr>
        <w:t>；</w:t>
      </w:r>
    </w:p>
    <w:p>
      <w:pPr>
        <w:bidi w:val="0"/>
        <w:rPr>
          <w:rFonts w:hint="default" w:ascii="Times New Roman" w:hAnsi="Times New Roman" w:cs="Times New Roman"/>
        </w:rPr>
      </w:pPr>
      <w:r>
        <w:rPr>
          <w:rFonts w:hint="default" w:ascii="Times New Roman" w:hAnsi="Times New Roman" w:cs="Times New Roman"/>
        </w:rPr>
        <w:t>（3）《危险化学品单位应急救援物资配备要求》GB30077-</w:t>
      </w:r>
    </w:p>
    <w:p>
      <w:pPr>
        <w:bidi w:val="0"/>
        <w:rPr>
          <w:rFonts w:hint="default" w:ascii="Times New Roman" w:hAnsi="Times New Roman" w:cs="Times New Roman"/>
        </w:rPr>
      </w:pPr>
      <w:r>
        <w:rPr>
          <w:rFonts w:hint="default" w:ascii="Times New Roman" w:hAnsi="Times New Roman" w:cs="Times New Roman"/>
        </w:rPr>
        <w:t>2013；</w:t>
      </w:r>
    </w:p>
    <w:p>
      <w:pPr>
        <w:bidi w:val="0"/>
        <w:rPr>
          <w:rFonts w:hint="default" w:ascii="Times New Roman" w:hAnsi="Times New Roman" w:cs="Times New Roman"/>
        </w:rPr>
      </w:pPr>
      <w:r>
        <w:rPr>
          <w:rFonts w:hint="default" w:ascii="Times New Roman" w:hAnsi="Times New Roman" w:cs="Times New Roman"/>
        </w:rPr>
        <w:t>（4）《消防应急救援作业规程》GB/T 29179-2012；</w:t>
      </w:r>
    </w:p>
    <w:p>
      <w:pPr>
        <w:bidi w:val="0"/>
        <w:rPr>
          <w:rFonts w:hint="default" w:ascii="Times New Roman" w:hAnsi="Times New Roman" w:cs="Times New Roman"/>
        </w:rPr>
      </w:pPr>
      <w:r>
        <w:rPr>
          <w:rFonts w:hint="default" w:ascii="Times New Roman" w:hAnsi="Times New Roman" w:cs="Times New Roman"/>
        </w:rPr>
        <w:t>（5）《消防应急救援装备配备指南》GB/T 29178-2012；</w:t>
      </w:r>
    </w:p>
    <w:p>
      <w:pPr>
        <w:bidi w:val="0"/>
        <w:rPr>
          <w:rFonts w:hint="default" w:ascii="Times New Roman" w:hAnsi="Times New Roman" w:cs="Times New Roman"/>
        </w:rPr>
      </w:pPr>
      <w:r>
        <w:rPr>
          <w:rFonts w:hint="default" w:ascii="Times New Roman" w:hAnsi="Times New Roman" w:cs="Times New Roman"/>
        </w:rPr>
        <w:t>（6）《消防员抢险救援防护服装》GA 633-2006；</w:t>
      </w:r>
    </w:p>
    <w:p>
      <w:pPr>
        <w:bidi w:val="0"/>
        <w:rPr>
          <w:rFonts w:hint="default" w:ascii="Times New Roman" w:hAnsi="Times New Roman" w:cs="Times New Roman"/>
        </w:rPr>
      </w:pPr>
      <w:r>
        <w:rPr>
          <w:rFonts w:hint="default" w:ascii="Times New Roman" w:hAnsi="Times New Roman" w:cs="Times New Roman"/>
        </w:rPr>
        <w:t>（7）《生产安全事故应急演练指南》AQ/T 9007-2011；</w:t>
      </w:r>
    </w:p>
    <w:p>
      <w:pPr>
        <w:bidi w:val="0"/>
        <w:rPr>
          <w:rFonts w:hint="default" w:ascii="Times New Roman" w:hAnsi="Times New Roman" w:cs="Times New Roman"/>
        </w:rPr>
      </w:pPr>
      <w:r>
        <w:rPr>
          <w:rFonts w:hint="default" w:ascii="Times New Roman" w:hAnsi="Times New Roman" w:cs="Times New Roman"/>
        </w:rPr>
        <w:t>（8）《安全生产应急管理人员培训及考核规范》AQ/T 9008-2012；</w:t>
      </w:r>
    </w:p>
    <w:p>
      <w:pPr>
        <w:bidi w:val="0"/>
        <w:rPr>
          <w:rFonts w:hint="default" w:ascii="Times New Roman" w:hAnsi="Times New Roman" w:cs="Times New Roman"/>
        </w:rPr>
      </w:pPr>
      <w:r>
        <w:rPr>
          <w:rFonts w:hint="default" w:ascii="Times New Roman" w:hAnsi="Times New Roman" w:cs="Times New Roman"/>
        </w:rPr>
        <w:t>（9）《危险化学品应急救援管理人员培训及考核要求》AQ/T 3043-2013；</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0</w:t>
      </w:r>
      <w:r>
        <w:rPr>
          <w:rFonts w:hint="default" w:ascii="Times New Roman" w:hAnsi="Times New Roman" w:cs="Times New Roman"/>
        </w:rPr>
        <w:t>）《防护服装化学防护服通用技术要求》GB 24539-2009；</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1</w:t>
      </w:r>
      <w:r>
        <w:rPr>
          <w:rFonts w:hint="default" w:ascii="Times New Roman" w:hAnsi="Times New Roman" w:cs="Times New Roman"/>
        </w:rPr>
        <w:t>）《呼吸防护用品的选择、使用与维护》GB/T 18664-2002；</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2</w:t>
      </w:r>
      <w:r>
        <w:rPr>
          <w:rFonts w:hint="default" w:ascii="Times New Roman" w:hAnsi="Times New Roman" w:cs="Times New Roman"/>
        </w:rPr>
        <w:t>）《手部防护 防护手套的选择、使用和维护指南》GB/T 29512-2013；</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3</w:t>
      </w:r>
      <w:r>
        <w:rPr>
          <w:rFonts w:hint="default" w:ascii="Times New Roman" w:hAnsi="Times New Roman" w:cs="Times New Roman"/>
        </w:rPr>
        <w:t>）《个体防护装备 足部防护鞋（靴）的选择、使用和维护指南》GB/T 28409-2012；</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4</w:t>
      </w:r>
      <w:r>
        <w:rPr>
          <w:rFonts w:hint="default" w:ascii="Times New Roman" w:hAnsi="Times New Roman" w:cs="Times New Roman"/>
        </w:rPr>
        <w:t>）《头部防护 安全帽选用规范》GB/T 30041-2013；</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5</w:t>
      </w:r>
      <w:r>
        <w:rPr>
          <w:rFonts w:hint="default" w:ascii="Times New Roman" w:hAnsi="Times New Roman" w:cs="Times New Roman"/>
        </w:rPr>
        <w:t>）《消防员化学防护服装》GA 770-2008；</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6</w:t>
      </w:r>
      <w:r>
        <w:rPr>
          <w:rFonts w:hint="default" w:ascii="Times New Roman" w:hAnsi="Times New Roman" w:cs="Times New Roman"/>
        </w:rPr>
        <w:t>）《消防员抢险救援防护服装》GA 633-2006；</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7</w:t>
      </w:r>
      <w:r>
        <w:rPr>
          <w:rFonts w:hint="default" w:ascii="Times New Roman" w:hAnsi="Times New Roman" w:cs="Times New Roman"/>
        </w:rPr>
        <w:t>）《消防员灭火防护服》GA10-2014；</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8</w:t>
      </w:r>
      <w:r>
        <w:rPr>
          <w:rFonts w:hint="default" w:ascii="Times New Roman" w:hAnsi="Times New Roman" w:cs="Times New Roman"/>
        </w:rPr>
        <w:t>）《政府系统值守应急管理要求》DB 31/T699-2013。</w:t>
      </w:r>
    </w:p>
    <w:p>
      <w:pPr>
        <w:pStyle w:val="5"/>
        <w:rPr>
          <w:rFonts w:hint="default" w:ascii="Times New Roman" w:hAnsi="Times New Roman" w:cs="Times New Roman"/>
        </w:rPr>
      </w:pPr>
      <w:bookmarkStart w:id="169" w:name="_Toc27968"/>
      <w:bookmarkStart w:id="170" w:name="_Toc8684"/>
      <w:bookmarkStart w:id="171" w:name="_Toc11775"/>
      <w:bookmarkStart w:id="172" w:name="_Toc467"/>
      <w:bookmarkStart w:id="173" w:name="_Toc2146"/>
      <w:r>
        <w:rPr>
          <w:rFonts w:hint="default" w:ascii="Times New Roman" w:hAnsi="Times New Roman" w:cs="Times New Roman"/>
        </w:rPr>
        <w:t>1.3.3 衔接应急预案</w:t>
      </w:r>
      <w:bookmarkEnd w:id="169"/>
      <w:bookmarkEnd w:id="170"/>
      <w:bookmarkEnd w:id="171"/>
      <w:bookmarkEnd w:id="172"/>
      <w:bookmarkEnd w:id="173"/>
    </w:p>
    <w:p>
      <w:pPr>
        <w:bidi w:val="0"/>
        <w:rPr>
          <w:rFonts w:hint="default" w:ascii="Times New Roman" w:hAnsi="Times New Roman" w:cs="Times New Roman"/>
          <w:lang w:val="en-US" w:eastAsia="zh-CN"/>
        </w:rPr>
      </w:pPr>
      <w:bookmarkStart w:id="174" w:name="_Toc9339"/>
      <w:r>
        <w:rPr>
          <w:rFonts w:hint="default" w:ascii="Times New Roman" w:hAnsi="Times New Roman" w:cs="Times New Roman"/>
          <w:lang w:val="en-US" w:eastAsia="zh-CN"/>
        </w:rPr>
        <w:t>（1）《南充市突发公共事件总体应急预案》；</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（2）《南充市安全生产事故应急预案》。</w:t>
      </w:r>
    </w:p>
    <w:p>
      <w:pPr>
        <w:pStyle w:val="5"/>
        <w:rPr>
          <w:rFonts w:hint="default" w:ascii="Times New Roman" w:hAnsi="Times New Roman" w:cs="Times New Roman"/>
        </w:rPr>
      </w:pPr>
      <w:bookmarkStart w:id="175" w:name="_Toc16013"/>
      <w:bookmarkStart w:id="176" w:name="_Toc11240"/>
      <w:bookmarkStart w:id="177" w:name="_Toc554"/>
      <w:bookmarkStart w:id="178" w:name="_Toc2245"/>
      <w:r>
        <w:rPr>
          <w:rFonts w:hint="default" w:ascii="Times New Roman" w:hAnsi="Times New Roman" w:cs="Times New Roman"/>
        </w:rPr>
        <w:t>1.3.4 其他资料</w:t>
      </w:r>
      <w:bookmarkEnd w:id="174"/>
      <w:bookmarkEnd w:id="175"/>
      <w:bookmarkEnd w:id="176"/>
      <w:bookmarkEnd w:id="177"/>
      <w:bookmarkEnd w:id="178"/>
    </w:p>
    <w:p>
      <w:pPr>
        <w:bidi w:val="0"/>
        <w:rPr>
          <w:rFonts w:hint="default" w:ascii="Times New Roman" w:hAnsi="Times New Roman" w:cs="Times New Roman"/>
          <w:lang w:eastAsia="zh-CN"/>
        </w:rPr>
      </w:pPr>
      <w:r>
        <w:rPr>
          <w:rFonts w:hint="default" w:ascii="Times New Roman" w:hAnsi="Times New Roman" w:cs="Times New Roman"/>
        </w:rPr>
        <w:t>（1）园区入驻企业安全评价报告、安全设施设计专篇</w:t>
      </w:r>
      <w:r>
        <w:rPr>
          <w:rFonts w:hint="default" w:ascii="Times New Roman" w:hAnsi="Times New Roman" w:cs="Times New Roman"/>
          <w:lang w:eastAsia="zh-CN"/>
        </w:rPr>
        <w:t>；</w:t>
      </w:r>
    </w:p>
    <w:p>
      <w:pPr>
        <w:bidi w:val="0"/>
        <w:rPr>
          <w:rFonts w:hint="default" w:ascii="Times New Roman" w:hAnsi="Times New Roman" w:cs="Times New Roman"/>
          <w:lang w:eastAsia="zh-CN"/>
        </w:rPr>
      </w:pPr>
      <w:r>
        <w:rPr>
          <w:rFonts w:hint="default" w:ascii="Times New Roman" w:hAnsi="Times New Roman" w:cs="Times New Roman"/>
        </w:rPr>
        <w:t>（2）工业园入驻企业生产安全事故应急预案</w:t>
      </w:r>
      <w:r>
        <w:rPr>
          <w:rFonts w:hint="default" w:ascii="Times New Roman" w:hAnsi="Times New Roman" w:cs="Times New Roman"/>
          <w:lang w:eastAsia="zh-CN"/>
        </w:rPr>
        <w:t>；</w:t>
      </w:r>
    </w:p>
    <w:p>
      <w:pPr>
        <w:bidi w:val="0"/>
        <w:rPr>
          <w:rFonts w:hint="default" w:ascii="Times New Roman" w:hAnsi="Times New Roman" w:eastAsia="方正仿宋_GBK"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）曾明荣</w:t>
      </w:r>
      <w:r>
        <w:rPr>
          <w:rFonts w:hint="default" w:ascii="Times New Roman" w:hAnsi="Times New Roman" w:cs="Times New Roman"/>
          <w:lang w:eastAsia="zh-CN"/>
        </w:rPr>
        <w:t>，</w:t>
      </w:r>
      <w:r>
        <w:rPr>
          <w:rFonts w:hint="default" w:ascii="Times New Roman" w:hAnsi="Times New Roman" w:cs="Times New Roman"/>
        </w:rPr>
        <w:t>吴宗之</w:t>
      </w:r>
      <w:r>
        <w:rPr>
          <w:rFonts w:hint="default" w:ascii="Times New Roman" w:hAnsi="Times New Roman" w:cs="Times New Roman"/>
          <w:lang w:eastAsia="zh-CN"/>
        </w:rPr>
        <w:t>，</w:t>
      </w:r>
      <w:r>
        <w:rPr>
          <w:rFonts w:hint="default" w:ascii="Times New Roman" w:hAnsi="Times New Roman" w:cs="Times New Roman"/>
        </w:rPr>
        <w:t>魏利军</w:t>
      </w:r>
      <w:r>
        <w:rPr>
          <w:rFonts w:hint="default" w:ascii="Times New Roman" w:hAnsi="Times New Roman" w:cs="Times New Roman"/>
          <w:lang w:eastAsia="zh-CN"/>
        </w:rPr>
        <w:t>，</w:t>
      </w:r>
      <w:r>
        <w:rPr>
          <w:rFonts w:hint="default" w:ascii="Times New Roman" w:hAnsi="Times New Roman" w:cs="Times New Roman"/>
        </w:rPr>
        <w:t>等</w:t>
      </w:r>
      <w:r>
        <w:rPr>
          <w:rFonts w:hint="default" w:ascii="Times New Roman" w:hAnsi="Times New Roman" w:cs="Times New Roman"/>
          <w:lang w:eastAsia="zh-CN"/>
        </w:rPr>
        <w:t>。</w:t>
      </w:r>
      <w:r>
        <w:rPr>
          <w:rFonts w:hint="default" w:ascii="Times New Roman" w:hAnsi="Times New Roman" w:cs="Times New Roman"/>
        </w:rPr>
        <w:t>化工园区重大事故应急预案编制探讨</w:t>
      </w:r>
      <w:r>
        <w:rPr>
          <w:rFonts w:hint="default" w:ascii="Times New Roman" w:hAnsi="Times New Roman" w:cs="Times New Roman"/>
          <w:lang w:eastAsia="zh-CN"/>
        </w:rPr>
        <w:t>。</w:t>
      </w:r>
      <w:r>
        <w:rPr>
          <w:rFonts w:hint="default" w:ascii="Times New Roman" w:hAnsi="Times New Roman" w:cs="Times New Roman"/>
        </w:rPr>
        <w:t>中国应急管理</w:t>
      </w:r>
      <w:r>
        <w:rPr>
          <w:rFonts w:hint="default" w:ascii="Times New Roman" w:hAnsi="Times New Roman" w:cs="Times New Roman"/>
          <w:lang w:eastAsia="zh-CN"/>
        </w:rPr>
        <w:t>，</w:t>
      </w:r>
      <w:r>
        <w:rPr>
          <w:rFonts w:hint="default" w:ascii="Times New Roman" w:hAnsi="Times New Roman" w:cs="Times New Roman"/>
        </w:rPr>
        <w:t>2009（4）</w:t>
      </w:r>
      <w:r>
        <w:rPr>
          <w:rFonts w:hint="default" w:ascii="Times New Roman" w:hAnsi="Times New Roman" w:cs="Times New Roman"/>
          <w:lang w:eastAsia="zh-CN"/>
        </w:rPr>
        <w:t>：</w:t>
      </w:r>
      <w:r>
        <w:rPr>
          <w:rFonts w:hint="default" w:ascii="Times New Roman" w:hAnsi="Times New Roman" w:cs="Times New Roman"/>
        </w:rPr>
        <w:t>28-31</w:t>
      </w:r>
      <w:r>
        <w:rPr>
          <w:rFonts w:hint="default" w:ascii="Times New Roman" w:hAnsi="Times New Roman" w:cs="Times New Roman"/>
          <w:lang w:eastAsia="zh-CN"/>
        </w:rPr>
        <w:t>；</w:t>
      </w:r>
    </w:p>
    <w:p>
      <w:pPr>
        <w:bidi w:val="0"/>
        <w:rPr>
          <w:rFonts w:hint="default" w:ascii="Times New Roman" w:hAnsi="Times New Roman" w:eastAsia="方正仿宋_GBK"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）曾明荣, 吴宗之</w:t>
      </w:r>
      <w:r>
        <w:rPr>
          <w:rFonts w:hint="default" w:ascii="Times New Roman" w:hAnsi="Times New Roman" w:cs="Times New Roman"/>
          <w:lang w:eastAsia="zh-CN"/>
        </w:rPr>
        <w:t>，</w:t>
      </w:r>
      <w:r>
        <w:rPr>
          <w:rFonts w:hint="default" w:ascii="Times New Roman" w:hAnsi="Times New Roman" w:cs="Times New Roman"/>
        </w:rPr>
        <w:t>多英全</w:t>
      </w:r>
      <w:r>
        <w:rPr>
          <w:rFonts w:hint="default" w:ascii="Times New Roman" w:hAnsi="Times New Roman" w:cs="Times New Roman"/>
          <w:lang w:eastAsia="zh-CN"/>
        </w:rPr>
        <w:t>，</w:t>
      </w:r>
      <w:r>
        <w:rPr>
          <w:rFonts w:hint="default" w:ascii="Times New Roman" w:hAnsi="Times New Roman" w:cs="Times New Roman"/>
        </w:rPr>
        <w:t>等</w:t>
      </w:r>
      <w:r>
        <w:rPr>
          <w:rFonts w:hint="default" w:ascii="Times New Roman" w:hAnsi="Times New Roman" w:cs="Times New Roman"/>
          <w:lang w:eastAsia="zh-CN"/>
        </w:rPr>
        <w:t>。</w:t>
      </w:r>
      <w:r>
        <w:rPr>
          <w:rFonts w:hint="default" w:ascii="Times New Roman" w:hAnsi="Times New Roman" w:cs="Times New Roman"/>
        </w:rPr>
        <w:t>化学工业园区重大事故场外应急预案编制技术研究</w:t>
      </w:r>
      <w:r>
        <w:rPr>
          <w:rFonts w:hint="default" w:ascii="Times New Roman" w:hAnsi="Times New Roman" w:cs="Times New Roman"/>
          <w:lang w:eastAsia="zh-CN"/>
        </w:rPr>
        <w:t>。</w:t>
      </w:r>
      <w:r>
        <w:rPr>
          <w:rFonts w:hint="default" w:ascii="Times New Roman" w:hAnsi="Times New Roman" w:cs="Times New Roman"/>
        </w:rPr>
        <w:t>中国安全科学学报</w:t>
      </w:r>
      <w:r>
        <w:rPr>
          <w:rFonts w:hint="default" w:ascii="Times New Roman" w:hAnsi="Times New Roman" w:cs="Times New Roman"/>
          <w:lang w:eastAsia="zh-CN"/>
        </w:rPr>
        <w:t>，</w:t>
      </w:r>
      <w:r>
        <w:rPr>
          <w:rFonts w:hint="default" w:ascii="Times New Roman" w:hAnsi="Times New Roman" w:cs="Times New Roman"/>
        </w:rPr>
        <w:t>2008</w:t>
      </w:r>
      <w:r>
        <w:rPr>
          <w:rFonts w:hint="default" w:ascii="Times New Roman" w:hAnsi="Times New Roman" w:cs="Times New Roman"/>
          <w:lang w:eastAsia="zh-CN"/>
        </w:rPr>
        <w:t>，</w:t>
      </w:r>
      <w:r>
        <w:rPr>
          <w:rFonts w:hint="default" w:ascii="Times New Roman" w:hAnsi="Times New Roman" w:cs="Times New Roman"/>
        </w:rPr>
        <w:t>18（12）</w:t>
      </w:r>
      <w:r>
        <w:rPr>
          <w:rFonts w:hint="default" w:ascii="Times New Roman" w:hAnsi="Times New Roman" w:cs="Times New Roman"/>
          <w:lang w:eastAsia="zh-CN"/>
        </w:rPr>
        <w:t>：</w:t>
      </w:r>
      <w:r>
        <w:rPr>
          <w:rFonts w:hint="default" w:ascii="Times New Roman" w:hAnsi="Times New Roman" w:cs="Times New Roman"/>
        </w:rPr>
        <w:t>161-165</w:t>
      </w:r>
      <w:r>
        <w:rPr>
          <w:rFonts w:hint="default" w:ascii="Times New Roman" w:hAnsi="Times New Roman" w:cs="Times New Roman"/>
          <w:lang w:eastAsia="zh-CN"/>
        </w:rPr>
        <w:t>；</w:t>
      </w:r>
    </w:p>
    <w:p>
      <w:pPr>
        <w:bidi w:val="0"/>
        <w:rPr>
          <w:rFonts w:hint="default" w:ascii="Times New Roman" w:hAnsi="Times New Roman" w:eastAsia="宋体" w:cs="Times New Roman"/>
          <w:szCs w:val="28"/>
        </w:rPr>
      </w:pP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）卫生部卫生应急办公室, 突发中毒事件卫生应急预案及技术方案（2011版）[M]．北京：人民卫生出版社，2011</w:t>
      </w:r>
      <w:r>
        <w:rPr>
          <w:rFonts w:hint="default" w:ascii="Times New Roman" w:hAnsi="Times New Roman" w:cs="Times New Roman"/>
          <w:lang w:eastAsia="zh-CN"/>
        </w:rPr>
        <w:t>。</w:t>
      </w:r>
    </w:p>
    <w:p>
      <w:pPr>
        <w:pStyle w:val="3"/>
        <w:ind w:firstLine="883"/>
        <w:rPr>
          <w:rFonts w:hint="default" w:ascii="Times New Roman" w:hAnsi="Times New Roman" w:cs="Times New Roman"/>
        </w:rPr>
      </w:pPr>
      <w:bookmarkStart w:id="179" w:name="_Toc4549"/>
      <w:bookmarkStart w:id="180" w:name="_Toc15762"/>
      <w:bookmarkStart w:id="181" w:name="_Toc4447"/>
      <w:bookmarkStart w:id="182" w:name="_Toc19525"/>
      <w:r>
        <w:rPr>
          <w:rFonts w:hint="default" w:ascii="Times New Roman" w:hAnsi="Times New Roman" w:cs="Times New Roman"/>
        </w:rPr>
        <w:t>第二章 园区概况</w:t>
      </w:r>
      <w:bookmarkEnd w:id="179"/>
      <w:bookmarkEnd w:id="180"/>
      <w:bookmarkEnd w:id="181"/>
      <w:bookmarkEnd w:id="182"/>
    </w:p>
    <w:p>
      <w:pPr>
        <w:pStyle w:val="4"/>
        <w:ind w:left="0" w:leftChars="0" w:firstLine="0" w:firstLineChars="0"/>
        <w:rPr>
          <w:rFonts w:hint="default" w:ascii="Times New Roman" w:hAnsi="Times New Roman" w:cs="Times New Roman"/>
        </w:rPr>
      </w:pPr>
      <w:bookmarkStart w:id="183" w:name="_Toc29019"/>
      <w:bookmarkStart w:id="184" w:name="_Toc19240"/>
      <w:bookmarkStart w:id="185" w:name="_Toc18902"/>
      <w:bookmarkStart w:id="186" w:name="_Toc6641"/>
      <w:bookmarkStart w:id="187" w:name="_Toc215"/>
      <w:r>
        <w:rPr>
          <w:rFonts w:hint="default" w:ascii="Times New Roman" w:hAnsi="Times New Roman" w:cs="Times New Roman"/>
        </w:rPr>
        <w:t>2.1 园区基本信息</w:t>
      </w:r>
      <w:bookmarkEnd w:id="183"/>
      <w:bookmarkEnd w:id="184"/>
      <w:bookmarkEnd w:id="185"/>
      <w:bookmarkEnd w:id="186"/>
      <w:bookmarkEnd w:id="187"/>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四川南充经济开发区（简称园区）是1993年5月经四川省人民政府（川府函〔1993〕80号）批准设立的省级经济技术开发区，总规划面积达50余平方公里。后来因发展实际园区多次扩区调位，《四川省人民政府关于四川南充经济开发区扩区调位的批复》（川府函﹝2013﹞80号）最终批准面积为14.86平方公里，园区规划范围为东至嘉陵江，南至嘉陵江，西至国道212线，北至嘉陵江北至嘉陵江。二、扩区调位后开发区主导产业为石油化工、天然气化工和生物新能源化工。</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四川南充经济开发区主要承接四川石化基地下游产业，被四川省确定为石油化工产业基地、优势资源基地、省级循环经济示范园区、中石油替代能源产业科研生产示范基地和重点培育的化工产业园，是西南地区最具潜力的大型专业化工园区之一。主要以油气化工、精细（医药）化工、生物新能源、新材料为主导产业，工程塑料、化纤纺织及化工物流产业为配套。经过近几年的发展，已建成100万t/a PTA、12万t/a苯酐及24万t/a增塑剂、16万t/a工业异辛烷、凯伦股份</w:t>
      </w:r>
      <w:r>
        <w:rPr>
          <w:rFonts w:hint="default" w:ascii="Times New Roman" w:hAnsi="Times New Roman" w:cs="Times New Roman"/>
          <w:sz w:val="32"/>
          <w:szCs w:val="32"/>
          <w:lang w:val="en-US" w:eastAsia="zh-CN"/>
        </w:rPr>
        <w:t>、埃夫科纳</w:t>
      </w:r>
      <w:r>
        <w:rPr>
          <w:rFonts w:hint="default" w:ascii="Times New Roman" w:hAnsi="Times New Roman" w:eastAsia="方正仿宋_GBK" w:cs="Times New Roman"/>
          <w:sz w:val="32"/>
          <w:szCs w:val="32"/>
          <w:lang w:val="en-US" w:eastAsia="zh-CN"/>
        </w:rPr>
        <w:t>等龙头项目，江苏联盛、康弘药业、浙江禾本等一批项目正加紧建设，基础设施日趋完备，综合经济实力稳步提高。</w:t>
      </w:r>
    </w:p>
    <w:p>
      <w:pPr>
        <w:pStyle w:val="4"/>
        <w:ind w:left="0" w:leftChars="0" w:firstLine="0" w:firstLineChars="0"/>
        <w:rPr>
          <w:rFonts w:hint="default" w:ascii="Times New Roman" w:hAnsi="Times New Roman" w:cs="Times New Roman"/>
        </w:rPr>
      </w:pPr>
      <w:bookmarkStart w:id="188" w:name="_Toc28697"/>
      <w:bookmarkStart w:id="189" w:name="_Toc2384"/>
      <w:bookmarkStart w:id="190" w:name="_Toc15966"/>
      <w:bookmarkStart w:id="191" w:name="_Toc16107"/>
      <w:bookmarkStart w:id="192" w:name="_Toc17623"/>
      <w:r>
        <w:rPr>
          <w:rFonts w:hint="default" w:ascii="Times New Roman" w:hAnsi="Times New Roman" w:cs="Times New Roman"/>
        </w:rPr>
        <w:t>2.</w:t>
      </w:r>
      <w:r>
        <w:rPr>
          <w:rFonts w:hint="default" w:ascii="Times New Roman" w:hAnsi="Times New Roman" w:cs="Times New Roman"/>
          <w:lang w:val="en-US" w:eastAsia="zh-CN"/>
        </w:rPr>
        <w:t xml:space="preserve">2 </w:t>
      </w:r>
      <w:r>
        <w:rPr>
          <w:rFonts w:hint="default" w:ascii="Times New Roman" w:hAnsi="Times New Roman" w:cs="Times New Roman"/>
        </w:rPr>
        <w:t>地理位置及周边环境</w:t>
      </w:r>
      <w:bookmarkEnd w:id="188"/>
      <w:bookmarkEnd w:id="189"/>
      <w:bookmarkEnd w:id="190"/>
      <w:bookmarkEnd w:id="191"/>
      <w:bookmarkEnd w:id="192"/>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南充市位于四川盆地东北部，嘉陵江中游。东邻达州市，南连广安市、西与遂宁市、绵阳市接壤，北与广元市、巴中市毗邻。幅员面积12494km</w:t>
      </w:r>
      <w:r>
        <w:rPr>
          <w:rFonts w:hint="default" w:ascii="Times New Roman" w:hAnsi="Times New Roman" w:eastAsia="方正仿宋_GBK" w:cs="Times New Roman"/>
          <w:sz w:val="32"/>
          <w:szCs w:val="32"/>
          <w:vertAlign w:val="superscript"/>
          <w:lang w:val="en-US" w:eastAsia="zh-CN"/>
        </w:rPr>
        <w:t>2</w:t>
      </w:r>
      <w:r>
        <w:rPr>
          <w:rFonts w:hint="default" w:ascii="Times New Roman" w:hAnsi="Times New Roman" w:eastAsia="方正仿宋_GBK" w:cs="Times New Roman"/>
          <w:sz w:val="32"/>
          <w:szCs w:val="32"/>
          <w:lang w:val="en-US" w:eastAsia="zh-CN"/>
        </w:rPr>
        <w:t>，是我国“第四极”中的重要支点，是成渝经济区北部中心城市，区域次级交通枢纽，重要的物资集散地、川东北部区域性中心城市、巴蜀第三城。</w:t>
      </w:r>
    </w:p>
    <w:p>
      <w:pPr>
        <w:autoSpaceDE w:val="0"/>
        <w:autoSpaceDN w:val="0"/>
        <w:adjustRightInd w:val="0"/>
        <w:spacing w:line="360" w:lineRule="auto"/>
        <w:jc w:val="left"/>
        <w:rPr>
          <w:rFonts w:hint="default" w:ascii="Times New Roman" w:hAnsi="Times New Roman" w:cs="Times New Roman"/>
          <w:color w:val="auto"/>
          <w:sz w:val="28"/>
          <w:szCs w:val="28"/>
        </w:rPr>
      </w:pPr>
      <w:r>
        <w:rPr>
          <w:rFonts w:hint="default" w:ascii="Times New Roman" w:hAnsi="Times New Roman" w:cs="Times New Roman"/>
          <w:color w:val="auto"/>
          <w:kern w:val="0"/>
          <w:sz w:val="24"/>
        </w:rPr>
        <w:fldChar w:fldCharType="begin"/>
      </w:r>
      <w:r>
        <w:rPr>
          <w:rFonts w:hint="default" w:ascii="Times New Roman" w:hAnsi="Times New Roman" w:cs="Times New Roman"/>
        </w:rPr>
        <w:instrText xml:space="preserve"> INCLUDEPICTURE "I:\\Application%20Data\\Tencent\\Users\\158482432\\QQ\\WinTemp\\RichOle\\7%25L2ITLD_W3CA)H(%5d)F%259IF.jpg"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drawing>
          <wp:inline distT="0" distB="0" distL="114300" distR="114300">
            <wp:extent cx="5382260" cy="3756660"/>
            <wp:effectExtent l="0" t="0" r="8890" b="15240"/>
            <wp:docPr id="86" name="图片 86" descr="7%L2ITLD_W3CA)H(])F%9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7%L2ITLD_W3CA)H(])F%9IF"/>
                    <pic:cNvPicPr>
                      <a:picLocks noChangeAspect="1"/>
                    </pic:cNvPicPr>
                  </pic:nvPicPr>
                  <pic:blipFill>
                    <a:blip r:embed="rId19"/>
                    <a:stretch>
                      <a:fillRect/>
                    </a:stretch>
                  </pic:blipFill>
                  <pic:spPr>
                    <a:xfrm>
                      <a:off x="0" y="0"/>
                      <a:ext cx="5382260" cy="3756660"/>
                    </a:xfrm>
                    <a:prstGeom prst="rect">
                      <a:avLst/>
                    </a:prstGeom>
                    <a:noFill/>
                    <a:ln>
                      <a:noFill/>
                    </a:ln>
                  </pic:spPr>
                </pic:pic>
              </a:graphicData>
            </a:graphic>
          </wp:inline>
        </w:drawing>
      </w:r>
      <w:r>
        <w:rPr>
          <w:rFonts w:hint="default" w:ascii="Times New Roman" w:hAnsi="Times New Roman" w:cs="Times New Roman"/>
          <w:color w:val="auto"/>
          <w:kern w:val="0"/>
          <w:sz w:val="24"/>
        </w:rPr>
        <w:fldChar w:fldCharType="end"/>
      </w:r>
    </w:p>
    <w:p>
      <w:pPr>
        <w:spacing w:line="240" w:lineRule="auto"/>
        <w:jc w:val="center"/>
        <w:rPr>
          <w:rFonts w:hint="default" w:ascii="Times New Roman" w:hAnsi="Times New Roman" w:cs="Times New Roman" w:eastAsiaTheme="minorEastAsia"/>
          <w:b w:val="0"/>
          <w:bCs/>
          <w:color w:val="auto"/>
          <w:kern w:val="0"/>
          <w:sz w:val="24"/>
          <w:lang w:eastAsia="zh-CN"/>
        </w:rPr>
      </w:pPr>
      <w:r>
        <w:rPr>
          <w:rFonts w:hint="default" w:ascii="Times New Roman" w:hAnsi="Times New Roman" w:cs="Times New Roman" w:eastAsiaTheme="minorEastAsia"/>
          <w:b w:val="0"/>
          <w:bCs/>
          <w:color w:val="auto"/>
          <w:kern w:val="0"/>
          <w:sz w:val="24"/>
          <w:lang w:val="en-US" w:eastAsia="zh-CN"/>
        </w:rPr>
        <w:t>图2-1</w:t>
      </w:r>
      <w:r>
        <w:rPr>
          <w:rFonts w:hint="default" w:ascii="Times New Roman" w:hAnsi="Times New Roman" w:cs="Times New Roman" w:eastAsiaTheme="minorEastAsia"/>
          <w:b w:val="0"/>
          <w:bCs/>
          <w:color w:val="auto"/>
          <w:kern w:val="0"/>
          <w:sz w:val="24"/>
        </w:rPr>
        <w:t>南充</w:t>
      </w:r>
      <w:r>
        <w:rPr>
          <w:rFonts w:hint="default" w:ascii="Times New Roman" w:hAnsi="Times New Roman" w:cs="Times New Roman" w:eastAsiaTheme="minorEastAsia"/>
          <w:b w:val="0"/>
          <w:bCs/>
          <w:color w:val="auto"/>
          <w:kern w:val="0"/>
          <w:sz w:val="24"/>
          <w:lang w:val="en-US" w:eastAsia="zh-CN"/>
        </w:rPr>
        <w:t>市</w:t>
      </w:r>
      <w:r>
        <w:rPr>
          <w:rFonts w:hint="default" w:ascii="Times New Roman" w:hAnsi="Times New Roman" w:cs="Times New Roman" w:eastAsiaTheme="minorEastAsia"/>
          <w:b w:val="0"/>
          <w:bCs/>
          <w:color w:val="auto"/>
          <w:kern w:val="0"/>
          <w:sz w:val="24"/>
        </w:rPr>
        <w:t>区位</w:t>
      </w:r>
      <w:r>
        <w:rPr>
          <w:rFonts w:hint="default" w:ascii="Times New Roman" w:hAnsi="Times New Roman" w:cs="Times New Roman" w:eastAsiaTheme="minorEastAsia"/>
          <w:b w:val="0"/>
          <w:bCs/>
          <w:color w:val="auto"/>
          <w:kern w:val="0"/>
          <w:sz w:val="24"/>
          <w:lang w:eastAsia="zh-CN"/>
        </w:rPr>
        <w:t>图</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园区北距南充市嘉陵区直线距离10km，文峰场镇位于园区北面，距离园区北边界线</w:t>
      </w:r>
      <w:r>
        <w:rPr>
          <w:rFonts w:hint="default" w:ascii="Times New Roman" w:hAnsi="Times New Roman" w:cs="Times New Roman"/>
          <w:sz w:val="32"/>
          <w:szCs w:val="32"/>
          <w:lang w:val="en-US" w:eastAsia="zh-CN"/>
        </w:rPr>
        <w:t>9</w:t>
      </w:r>
      <w:r>
        <w:rPr>
          <w:rFonts w:hint="default" w:ascii="Times New Roman" w:hAnsi="Times New Roman" w:eastAsia="方正仿宋_GBK" w:cs="Times New Roman"/>
          <w:sz w:val="32"/>
          <w:szCs w:val="32"/>
          <w:lang w:val="en-US" w:eastAsia="zh-CN"/>
        </w:rPr>
        <w:t>km；曲水镇场镇位于园区西北面，距离园区北边界线4km，青居镇场镇位于园区东北面，距离园区北边界线4km，南面距离李渡镇场镇3km</w:t>
      </w:r>
      <w:r>
        <w:rPr>
          <w:rFonts w:hint="eastAsia" w:ascii="Times New Roman" w:hAnsi="Times New Roman" w:cs="Times New Roman"/>
          <w:sz w:val="32"/>
          <w:szCs w:val="32"/>
          <w:lang w:val="en-US" w:eastAsia="zh-CN"/>
        </w:rPr>
        <w:t>，北</w:t>
      </w:r>
      <w:r>
        <w:rPr>
          <w:rFonts w:hint="default" w:ascii="Times New Roman" w:hAnsi="Times New Roman" w:eastAsia="方正仿宋_GBK" w:cs="Times New Roman"/>
          <w:sz w:val="32"/>
          <w:szCs w:val="32"/>
          <w:lang w:val="en-US" w:eastAsia="zh-CN"/>
        </w:rPr>
        <w:t>面</w:t>
      </w:r>
      <w:r>
        <w:rPr>
          <w:rFonts w:hint="eastAsia" w:ascii="Times New Roman" w:hAnsi="Times New Roman" w:cs="Times New Roman"/>
          <w:sz w:val="32"/>
          <w:szCs w:val="32"/>
          <w:lang w:val="en-US" w:eastAsia="zh-CN"/>
        </w:rPr>
        <w:t>边界</w:t>
      </w:r>
      <w:r>
        <w:rPr>
          <w:rFonts w:hint="default" w:ascii="Times New Roman" w:hAnsi="Times New Roman" w:eastAsia="方正仿宋_GBK" w:cs="Times New Roman"/>
          <w:sz w:val="32"/>
          <w:szCs w:val="32"/>
          <w:lang w:val="en-US" w:eastAsia="zh-CN"/>
        </w:rPr>
        <w:t>距离</w:t>
      </w:r>
      <w:r>
        <w:rPr>
          <w:rFonts w:hint="eastAsia" w:ascii="Times New Roman" w:hAnsi="Times New Roman" w:cs="Times New Roman"/>
          <w:sz w:val="32"/>
          <w:szCs w:val="32"/>
          <w:lang w:val="en-US" w:eastAsia="zh-CN"/>
        </w:rPr>
        <w:t>河西</w:t>
      </w:r>
      <w:r>
        <w:rPr>
          <w:rFonts w:hint="default" w:ascii="Times New Roman" w:hAnsi="Times New Roman" w:eastAsia="方正仿宋_GBK" w:cs="Times New Roman"/>
          <w:sz w:val="32"/>
          <w:szCs w:val="32"/>
          <w:lang w:val="en-US" w:eastAsia="zh-CN"/>
        </w:rPr>
        <w:t>镇场镇</w:t>
      </w:r>
      <w:r>
        <w:rPr>
          <w:rFonts w:hint="eastAsia" w:ascii="Times New Roman" w:hAnsi="Times New Roman" w:cs="Times New Roman"/>
          <w:sz w:val="32"/>
          <w:szCs w:val="32"/>
          <w:lang w:val="en-US" w:eastAsia="zh-CN"/>
        </w:rPr>
        <w:t>中心500m</w:t>
      </w:r>
      <w:r>
        <w:rPr>
          <w:rFonts w:hint="default" w:ascii="Times New Roman" w:hAnsi="Times New Roman" w:eastAsia="方正仿宋_GBK" w:cs="Times New Roman"/>
          <w:sz w:val="32"/>
          <w:szCs w:val="32"/>
          <w:lang w:val="en-US" w:eastAsia="zh-CN"/>
        </w:rPr>
        <w:t>。</w:t>
      </w:r>
    </w:p>
    <w:p>
      <w:pPr>
        <w:autoSpaceDE w:val="0"/>
        <w:autoSpaceDN w:val="0"/>
        <w:adjustRightInd w:val="0"/>
        <w:spacing w:line="360" w:lineRule="auto"/>
        <w:ind w:firstLine="480" w:firstLineChars="20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fldChar w:fldCharType="begin"/>
      </w:r>
      <w:r>
        <w:rPr>
          <w:rFonts w:hint="default" w:ascii="Times New Roman" w:hAnsi="Times New Roman" w:cs="Times New Roman"/>
        </w:rPr>
        <w:instrText xml:space="preserve"> INCLUDEPICTURE "I:\\Application%20Data\\Tencent\\Users\\158482432\\QQ\\WinTemp\\RichOle\\8BX)Z%605LM_%7bT%5b4FRGGJG2@7.jpg"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drawing>
          <wp:inline distT="0" distB="0" distL="114300" distR="114300">
            <wp:extent cx="4627245" cy="3129280"/>
            <wp:effectExtent l="0" t="0" r="1905" b="13970"/>
            <wp:docPr id="89" name="图片 2" descr="8BX)Z`5LM_{T[4FRGGJ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descr="8BX)Z`5LM_{T[4FRGGJG2@7"/>
                    <pic:cNvPicPr>
                      <a:picLocks noChangeAspect="1"/>
                    </pic:cNvPicPr>
                  </pic:nvPicPr>
                  <pic:blipFill>
                    <a:blip r:embed="rId20"/>
                    <a:stretch>
                      <a:fillRect/>
                    </a:stretch>
                  </pic:blipFill>
                  <pic:spPr>
                    <a:xfrm>
                      <a:off x="0" y="0"/>
                      <a:ext cx="4627245" cy="3129280"/>
                    </a:xfrm>
                    <a:prstGeom prst="rect">
                      <a:avLst/>
                    </a:prstGeom>
                    <a:noFill/>
                    <a:ln>
                      <a:noFill/>
                    </a:ln>
                  </pic:spPr>
                </pic:pic>
              </a:graphicData>
            </a:graphic>
          </wp:inline>
        </w:drawing>
      </w:r>
      <w:r>
        <w:rPr>
          <w:rFonts w:hint="default" w:ascii="Times New Roman" w:hAnsi="Times New Roman" w:cs="Times New Roman"/>
          <w:color w:val="auto"/>
          <w:kern w:val="0"/>
          <w:sz w:val="24"/>
        </w:rPr>
        <w:fldChar w:fldCharType="end"/>
      </w:r>
    </w:p>
    <w:p>
      <w:pPr>
        <w:spacing w:line="240" w:lineRule="auto"/>
        <w:jc w:val="center"/>
        <w:rPr>
          <w:rFonts w:hint="default" w:ascii="Times New Roman" w:hAnsi="Times New Roman" w:cs="Times New Roman" w:eastAsiaTheme="minorEastAsia"/>
          <w:lang w:eastAsia="zh-CN"/>
        </w:rPr>
      </w:pPr>
      <w:r>
        <w:rPr>
          <w:rFonts w:hint="default" w:ascii="Times New Roman" w:hAnsi="Times New Roman" w:cs="Times New Roman"/>
          <w:color w:val="000000"/>
          <w:sz w:val="24"/>
          <w:szCs w:val="24"/>
          <w:lang w:val="en-US" w:eastAsia="zh-CN"/>
        </w:rPr>
        <w:t>图2-2经开区区位图</w:t>
      </w:r>
      <w:r>
        <w:rPr>
          <w:rFonts w:hint="default" w:ascii="Times New Roman" w:hAnsi="Times New Roman" w:cs="Times New Roman" w:eastAsiaTheme="minorEastAsia"/>
          <w:lang w:eastAsia="zh-CN"/>
        </w:rPr>
        <w:drawing>
          <wp:inline distT="0" distB="0" distL="114300" distR="114300">
            <wp:extent cx="4523105" cy="3573145"/>
            <wp:effectExtent l="0" t="0" r="10795" b="8255"/>
            <wp:docPr id="90" name="图片 90" descr="XD@`Q9[DF_V0ZGVPHTK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XD@`Q9[DF_V0ZGVPHTK1610"/>
                    <pic:cNvPicPr>
                      <a:picLocks noChangeAspect="1"/>
                    </pic:cNvPicPr>
                  </pic:nvPicPr>
                  <pic:blipFill>
                    <a:blip r:embed="rId21"/>
                    <a:stretch>
                      <a:fillRect/>
                    </a:stretch>
                  </pic:blipFill>
                  <pic:spPr>
                    <a:xfrm>
                      <a:off x="0" y="0"/>
                      <a:ext cx="4523105" cy="3573145"/>
                    </a:xfrm>
                    <a:prstGeom prst="rect">
                      <a:avLst/>
                    </a:prstGeom>
                  </pic:spPr>
                </pic:pic>
              </a:graphicData>
            </a:graphic>
          </wp:inline>
        </w:drawing>
      </w:r>
    </w:p>
    <w:p>
      <w:pPr>
        <w:autoSpaceDE w:val="0"/>
        <w:autoSpaceDN w:val="0"/>
        <w:adjustRightInd w:val="0"/>
        <w:spacing w:line="240" w:lineRule="auto"/>
        <w:ind w:firstLine="480" w:firstLineChars="20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图2-3经开区产业布局规划示意</w:t>
      </w:r>
      <w:r>
        <w:rPr>
          <w:rFonts w:hint="default" w:ascii="Times New Roman" w:hAnsi="Times New Roman" w:cs="Times New Roman"/>
          <w:color w:val="000000"/>
          <w:sz w:val="24"/>
          <w:szCs w:val="24"/>
          <w:lang w:eastAsia="zh-CN"/>
        </w:rPr>
        <w:t>图</w:t>
      </w:r>
    </w:p>
    <w:p>
      <w:pPr>
        <w:pStyle w:val="4"/>
        <w:ind w:left="0" w:leftChars="0" w:firstLine="0" w:firstLineChars="0"/>
        <w:rPr>
          <w:rFonts w:hint="default" w:ascii="Times New Roman" w:hAnsi="Times New Roman" w:cs="Times New Roman"/>
        </w:rPr>
      </w:pPr>
      <w:bookmarkStart w:id="193" w:name="_Toc23286"/>
      <w:bookmarkStart w:id="194" w:name="_Toc17811"/>
      <w:bookmarkStart w:id="195" w:name="_Toc22126"/>
      <w:bookmarkStart w:id="196" w:name="_Toc13076"/>
      <w:bookmarkStart w:id="197" w:name="_Toc3345"/>
      <w:r>
        <w:rPr>
          <w:rFonts w:hint="default" w:ascii="Times New Roman" w:hAnsi="Times New Roman" w:cs="Times New Roman"/>
        </w:rPr>
        <w:t>2.</w:t>
      </w:r>
      <w:r>
        <w:rPr>
          <w:rFonts w:hint="default" w:ascii="Times New Roman" w:hAnsi="Times New Roman" w:cs="Times New Roman"/>
          <w:lang w:val="en-US" w:eastAsia="zh-CN"/>
        </w:rPr>
        <w:t>3</w:t>
      </w:r>
      <w:r>
        <w:rPr>
          <w:rFonts w:hint="default" w:ascii="Times New Roman" w:hAnsi="Times New Roman" w:cs="Times New Roman"/>
        </w:rPr>
        <w:t xml:space="preserve"> 园区周边关系</w:t>
      </w:r>
      <w:bookmarkEnd w:id="193"/>
      <w:bookmarkEnd w:id="194"/>
      <w:bookmarkEnd w:id="195"/>
      <w:bookmarkEnd w:id="196"/>
      <w:bookmarkEnd w:id="197"/>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bookmarkStart w:id="198" w:name="_Toc22566726"/>
      <w:bookmarkStart w:id="199" w:name="_Toc9940"/>
      <w:bookmarkStart w:id="200" w:name="_Toc32499"/>
      <w:bookmarkStart w:id="201" w:name="_Toc19338"/>
      <w:r>
        <w:rPr>
          <w:rFonts w:hint="default" w:ascii="Times New Roman" w:hAnsi="Times New Roman" w:eastAsia="方正仿宋_GBK" w:cs="Times New Roman"/>
          <w:sz w:val="32"/>
          <w:szCs w:val="32"/>
          <w:lang w:val="en-US" w:eastAsia="zh-CN"/>
        </w:rPr>
        <w:t>1.园区位于南充市嘉陵区河西乡，位于嘉陵江西侧和212国道之间，周边外部环境较为简单，主要是乡镇、自然村。经开区周边环境关系如下：</w:t>
      </w:r>
    </w:p>
    <w:p>
      <w:pPr>
        <w:spacing w:line="240" w:lineRule="auto"/>
        <w:jc w:val="center"/>
        <w:rPr>
          <w:rFonts w:hint="default" w:ascii="Times New Roman" w:hAnsi="Times New Roman" w:cs="Times New Roman" w:eastAsiaTheme="minorEastAsia"/>
          <w:b w:val="0"/>
          <w:bCs/>
          <w:color w:val="auto"/>
          <w:kern w:val="0"/>
          <w:sz w:val="24"/>
          <w:lang w:val="en-US" w:eastAsia="zh-CN"/>
        </w:rPr>
      </w:pPr>
      <w:r>
        <w:rPr>
          <w:rFonts w:hint="default" w:ascii="Times New Roman" w:hAnsi="Times New Roman" w:cs="Times New Roman" w:eastAsiaTheme="minorEastAsia"/>
          <w:b w:val="0"/>
          <w:bCs/>
          <w:color w:val="auto"/>
          <w:kern w:val="0"/>
          <w:sz w:val="24"/>
          <w:lang w:val="en-US" w:eastAsia="zh-CN"/>
        </w:rPr>
        <w:t>表2</w:t>
      </w:r>
      <w:r>
        <w:rPr>
          <w:rFonts w:hint="eastAsia" w:ascii="Times New Roman" w:hAnsi="Times New Roman" w:cs="Times New Roman" w:eastAsiaTheme="minorEastAsia"/>
          <w:b w:val="0"/>
          <w:bCs/>
          <w:color w:val="auto"/>
          <w:kern w:val="0"/>
          <w:sz w:val="24"/>
          <w:lang w:val="en-US" w:eastAsia="zh-CN"/>
        </w:rPr>
        <w:t>-1</w:t>
      </w:r>
      <w:r>
        <w:rPr>
          <w:rFonts w:hint="default" w:ascii="Times New Roman" w:hAnsi="Times New Roman" w:cs="Times New Roman" w:eastAsiaTheme="minorEastAsia"/>
          <w:b w:val="0"/>
          <w:bCs/>
          <w:color w:val="auto"/>
          <w:kern w:val="0"/>
          <w:sz w:val="24"/>
          <w:lang w:val="en-US" w:eastAsia="zh-CN"/>
        </w:rPr>
        <w:t xml:space="preserve"> 经开区周边环境关系表</w:t>
      </w:r>
    </w:p>
    <w:tbl>
      <w:tblPr>
        <w:tblStyle w:val="18"/>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8"/>
        <w:gridCol w:w="3354"/>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noWrap w:val="0"/>
            <w:vAlign w:val="center"/>
          </w:tcPr>
          <w:p>
            <w:pPr>
              <w:spacing w:line="240" w:lineRule="auto"/>
              <w:jc w:val="both"/>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方</w:t>
            </w:r>
            <w:r>
              <w:rPr>
                <w:rFonts w:hint="default"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rPr>
              <w:t>位</w:t>
            </w:r>
          </w:p>
        </w:tc>
        <w:tc>
          <w:tcPr>
            <w:tcW w:w="3354" w:type="dxa"/>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场</w:t>
            </w:r>
            <w:r>
              <w:rPr>
                <w:rFonts w:hint="default"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rPr>
              <w:t>所</w:t>
            </w:r>
          </w:p>
        </w:tc>
        <w:tc>
          <w:tcPr>
            <w:tcW w:w="2357" w:type="dxa"/>
            <w:noWrap w:val="0"/>
            <w:vAlign w:val="center"/>
          </w:tcPr>
          <w:p>
            <w:pPr>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与经开区边界的</w:t>
            </w:r>
          </w:p>
          <w:p>
            <w:pPr>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直线距离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restart"/>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南充市嘉陵城区</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直线距离</w:t>
            </w:r>
          </w:p>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文峰场镇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w:t>
            </w:r>
            <w:r>
              <w:rPr>
                <w:rFonts w:hint="default" w:ascii="Times New Roman" w:hAnsi="Times New Roman" w:eastAsia="宋体" w:cs="Times New Roman"/>
                <w:color w:val="000000"/>
                <w:sz w:val="21"/>
                <w:szCs w:val="21"/>
                <w:lang w:val="en-US" w:eastAsia="zh-CN"/>
              </w:rPr>
              <w:t>9</w:t>
            </w:r>
            <w:r>
              <w:rPr>
                <w:rFonts w:hint="default" w:ascii="Times New Roman" w:hAnsi="Times New Roman" w:eastAsia="宋体" w:cs="Times New Roman"/>
                <w:color w:val="000000"/>
                <w:sz w:val="21"/>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restart"/>
            <w:noWrap w:val="0"/>
            <w:vAlign w:val="center"/>
          </w:tcPr>
          <w:p>
            <w:pPr>
              <w:spacing w:line="240" w:lineRule="auto"/>
              <w:ind w:left="0" w:leftChars="0" w:firstLine="420" w:firstLineChars="20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东北面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青居镇场镇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河西乡场镇</w:t>
            </w:r>
            <w:r>
              <w:rPr>
                <w:rFonts w:hint="eastAsia" w:ascii="Times New Roman" w:hAnsi="Times New Roman" w:eastAsia="宋体" w:cs="Times New Roman"/>
                <w:color w:val="000000"/>
                <w:sz w:val="21"/>
                <w:szCs w:val="21"/>
                <w:lang w:val="en-US" w:eastAsia="zh-CN"/>
              </w:rPr>
              <w:t>中心</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w:t>
            </w:r>
            <w:r>
              <w:rPr>
                <w:rFonts w:hint="default" w:ascii="Times New Roman" w:hAnsi="Times New Roman" w:eastAsia="宋体" w:cs="Times New Roman"/>
                <w:color w:val="000000"/>
                <w:sz w:val="21"/>
                <w:szCs w:val="21"/>
                <w:lang w:val="en-US" w:eastAsia="zh-CN"/>
              </w:rPr>
              <w:t>0.</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青竹坝村</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江中村</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restart"/>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溪头乡场镇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约1.8km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李渡镇场镇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约2.5km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938" w:type="dxa"/>
            <w:vMerge w:val="restart"/>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国道212</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兰渝铁路</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西北面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曲水镇场镇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约3km</w:t>
            </w:r>
          </w:p>
        </w:tc>
      </w:tr>
    </w:tbl>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2.园区内污水处理厂尾水排放口下游10km内均无集中饮用水取水口。</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园区的北面、东面、南面三面被嘉陵江环绕。嘉陵江从广元至重庆全线完成渠化，嘉陵江航道主要技术指标全面达到四级航道标准，在园区内的南部嘉陵江边建有专用码头。园区范围内在建和拟建危险化学品生产装置与储存设施距离嘉陵江江边均大于1km。</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4.园区规划用地范围内</w:t>
      </w:r>
      <w:r>
        <w:rPr>
          <w:rFonts w:hint="eastAsia" w:ascii="Times New Roman" w:hAnsi="Times New Roman" w:cs="Times New Roman"/>
          <w:sz w:val="32"/>
          <w:szCs w:val="32"/>
          <w:lang w:val="en-US" w:eastAsia="zh-CN"/>
        </w:rPr>
        <w:t>没</w:t>
      </w:r>
      <w:r>
        <w:rPr>
          <w:rFonts w:hint="default" w:ascii="Times New Roman" w:hAnsi="Times New Roman" w:eastAsia="方正仿宋_GBK" w:cs="Times New Roman"/>
          <w:sz w:val="32"/>
          <w:szCs w:val="32"/>
          <w:lang w:val="en-US" w:eastAsia="zh-CN"/>
        </w:rPr>
        <w:t>有地区输油管道、地区输气管道通过。</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5.园区外敏感场所东北方向，现有河西</w:t>
      </w:r>
      <w:r>
        <w:rPr>
          <w:rFonts w:hint="eastAsia" w:ascii="Times New Roman" w:hAnsi="Times New Roman" w:cs="Times New Roman"/>
          <w:sz w:val="32"/>
          <w:szCs w:val="32"/>
          <w:lang w:val="en-US" w:eastAsia="zh-CN"/>
        </w:rPr>
        <w:t>场镇中心</w:t>
      </w:r>
      <w:r>
        <w:rPr>
          <w:rFonts w:hint="default" w:ascii="Times New Roman" w:hAnsi="Times New Roman" w:eastAsia="方正仿宋_GBK" w:cs="Times New Roman"/>
          <w:sz w:val="32"/>
          <w:szCs w:val="32"/>
          <w:lang w:val="en-US" w:eastAsia="zh-CN"/>
        </w:rPr>
        <w:t>，镇内居民约5000人，河西镇中学（含小学部，该学校约400人）、河西镇卫生院（该卫生院共21人）。河西镇场镇</w:t>
      </w:r>
      <w:r>
        <w:rPr>
          <w:rFonts w:hint="eastAsia" w:ascii="Times New Roman" w:hAnsi="Times New Roman" w:cs="Times New Roman"/>
          <w:sz w:val="32"/>
          <w:szCs w:val="32"/>
          <w:lang w:val="en-US" w:eastAsia="zh-CN"/>
        </w:rPr>
        <w:t>中心</w:t>
      </w:r>
      <w:r>
        <w:rPr>
          <w:rFonts w:hint="default" w:ascii="Times New Roman" w:hAnsi="Times New Roman" w:eastAsia="方正仿宋_GBK" w:cs="Times New Roman"/>
          <w:sz w:val="32"/>
          <w:szCs w:val="32"/>
          <w:lang w:val="en-US" w:eastAsia="zh-CN"/>
        </w:rPr>
        <w:t>、河西镇中学、河西镇卫生院距离经开区地界分别约</w:t>
      </w:r>
      <w:r>
        <w:rPr>
          <w:rFonts w:hint="eastAsia" w:ascii="Times New Roman" w:hAnsi="Times New Roman" w:cs="Times New Roman"/>
          <w:sz w:val="32"/>
          <w:szCs w:val="32"/>
          <w:lang w:val="en-US" w:eastAsia="zh-CN"/>
        </w:rPr>
        <w:t>5</w:t>
      </w:r>
      <w:r>
        <w:rPr>
          <w:rFonts w:hint="default" w:ascii="Times New Roman" w:hAnsi="Times New Roman" w:eastAsia="方正仿宋_GBK" w:cs="Times New Roman"/>
          <w:sz w:val="32"/>
          <w:szCs w:val="32"/>
          <w:lang w:val="en-US" w:eastAsia="zh-CN"/>
        </w:rPr>
        <w:t>00m</w:t>
      </w:r>
      <w:r>
        <w:rPr>
          <w:rFonts w:hint="eastAsia" w:ascii="Times New Roman" w:hAnsi="Times New Roman" w:cs="Times New Roman"/>
          <w:sz w:val="32"/>
          <w:szCs w:val="32"/>
          <w:lang w:val="en-US" w:eastAsia="zh-CN"/>
        </w:rPr>
        <w:t>、80</w:t>
      </w:r>
      <w:r>
        <w:rPr>
          <w:rFonts w:hint="default" w:ascii="Times New Roman" w:hAnsi="Times New Roman" w:eastAsia="方正仿宋_GBK" w:cs="Times New Roman"/>
          <w:sz w:val="32"/>
          <w:szCs w:val="32"/>
          <w:lang w:val="en-US" w:eastAsia="zh-CN"/>
        </w:rPr>
        <w:t>0m、1200m。</w:t>
      </w:r>
    </w:p>
    <w:p>
      <w:pPr>
        <w:pStyle w:val="4"/>
        <w:ind w:left="0" w:leftChars="0" w:firstLine="0" w:firstLineChars="0"/>
        <w:rPr>
          <w:rFonts w:hint="default" w:ascii="Times New Roman" w:hAnsi="Times New Roman" w:cs="Times New Roman"/>
          <w:lang w:val="en-US" w:eastAsia="zh-CN"/>
        </w:rPr>
      </w:pPr>
      <w:bookmarkStart w:id="202" w:name="_Toc31279"/>
      <w:bookmarkStart w:id="203" w:name="_Toc23424"/>
      <w:r>
        <w:rPr>
          <w:rFonts w:hint="default" w:ascii="Times New Roman" w:hAnsi="Times New Roman" w:cs="Times New Roman"/>
        </w:rPr>
        <w:t>2.</w:t>
      </w:r>
      <w:r>
        <w:rPr>
          <w:rFonts w:hint="default" w:ascii="Times New Roman" w:hAnsi="Times New Roman" w:cs="Times New Roman"/>
          <w:lang w:val="en-US" w:eastAsia="zh-CN"/>
        </w:rPr>
        <w:t>4 园</w:t>
      </w:r>
      <w:r>
        <w:rPr>
          <w:rFonts w:hint="default" w:ascii="Times New Roman" w:hAnsi="Times New Roman" w:cs="Times New Roman"/>
        </w:rPr>
        <w:t>区企业</w:t>
      </w:r>
      <w:bookmarkEnd w:id="198"/>
      <w:r>
        <w:rPr>
          <w:rFonts w:hint="default" w:ascii="Times New Roman" w:hAnsi="Times New Roman" w:cs="Times New Roman"/>
          <w:lang w:val="en-US" w:eastAsia="zh-CN"/>
        </w:rPr>
        <w:t>生产情况</w:t>
      </w:r>
      <w:bookmarkEnd w:id="199"/>
      <w:bookmarkEnd w:id="200"/>
      <w:bookmarkEnd w:id="201"/>
      <w:bookmarkEnd w:id="202"/>
      <w:bookmarkEnd w:id="203"/>
    </w:p>
    <w:p>
      <w:pPr>
        <w:pStyle w:val="5"/>
        <w:bidi w:val="0"/>
        <w:rPr>
          <w:rFonts w:hint="default" w:ascii="Times New Roman" w:hAnsi="Times New Roman" w:cs="Times New Roman"/>
          <w:b/>
          <w:bCs/>
          <w:color w:val="000000"/>
          <w:sz w:val="28"/>
          <w:szCs w:val="28"/>
          <w:lang w:val="en-US"/>
        </w:rPr>
      </w:pPr>
      <w:bookmarkStart w:id="204" w:name="_Toc15407446"/>
      <w:bookmarkStart w:id="205" w:name="_Toc32307"/>
      <w:bookmarkStart w:id="206" w:name="_Toc3329"/>
      <w:bookmarkStart w:id="207" w:name="_Toc27799"/>
      <w:bookmarkStart w:id="208" w:name="_Toc2310"/>
      <w:bookmarkStart w:id="209" w:name="_Toc8169"/>
      <w:r>
        <w:rPr>
          <w:rFonts w:hint="default" w:ascii="Times New Roman" w:hAnsi="Times New Roman" w:cs="Times New Roman"/>
          <w:b/>
          <w:bCs/>
          <w:color w:val="000000"/>
          <w:sz w:val="28"/>
          <w:szCs w:val="28"/>
        </w:rPr>
        <w:t>2.</w:t>
      </w:r>
      <w:r>
        <w:rPr>
          <w:rFonts w:hint="default" w:ascii="Times New Roman" w:hAnsi="Times New Roman" w:cs="Times New Roman"/>
          <w:b/>
          <w:bCs/>
          <w:color w:val="000000"/>
          <w:sz w:val="28"/>
          <w:szCs w:val="28"/>
          <w:lang w:val="en-US" w:eastAsia="zh-CN"/>
        </w:rPr>
        <w:t>4</w:t>
      </w:r>
      <w:r>
        <w:rPr>
          <w:rFonts w:hint="default" w:ascii="Times New Roman" w:hAnsi="Times New Roman" w:cs="Times New Roman"/>
          <w:b/>
          <w:bCs/>
          <w:color w:val="000000"/>
          <w:sz w:val="28"/>
          <w:szCs w:val="28"/>
        </w:rPr>
        <w:t>.</w:t>
      </w:r>
      <w:bookmarkEnd w:id="204"/>
      <w:r>
        <w:rPr>
          <w:rFonts w:hint="default" w:ascii="Times New Roman" w:hAnsi="Times New Roman" w:cs="Times New Roman"/>
          <w:b/>
          <w:bCs/>
          <w:color w:val="000000"/>
          <w:sz w:val="28"/>
          <w:szCs w:val="28"/>
        </w:rPr>
        <w:t>1</w:t>
      </w:r>
      <w:r>
        <w:rPr>
          <w:rFonts w:hint="default" w:ascii="Times New Roman" w:hAnsi="Times New Roman" w:cs="Times New Roman"/>
          <w:b/>
          <w:bCs/>
          <w:color w:val="000000"/>
          <w:sz w:val="28"/>
          <w:szCs w:val="28"/>
          <w:lang w:val="en-US" w:eastAsia="zh-CN"/>
        </w:rPr>
        <w:t xml:space="preserve"> </w:t>
      </w:r>
      <w:r>
        <w:rPr>
          <w:rFonts w:hint="default" w:ascii="Times New Roman" w:hAnsi="Times New Roman" w:cs="Times New Roman"/>
          <w:lang w:val="en-US" w:eastAsia="zh-CN"/>
        </w:rPr>
        <w:t>化工及危险化学品企业生产情况</w:t>
      </w:r>
      <w:bookmarkEnd w:id="205"/>
      <w:bookmarkEnd w:id="206"/>
      <w:bookmarkEnd w:id="207"/>
      <w:bookmarkEnd w:id="208"/>
      <w:bookmarkEnd w:id="209"/>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园区投产或在建化工及危险化学品企业共10家，已建成6家、在建企业4家。装置规模、主要产品、工艺技术方法见下表：</w:t>
      </w:r>
    </w:p>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表2-</w:t>
      </w:r>
      <w:r>
        <w:rPr>
          <w:rFonts w:hint="default" w:ascii="Times New Roman" w:hAnsi="Times New Roman" w:cs="Times New Roman"/>
          <w:color w:val="000000"/>
          <w:sz w:val="24"/>
          <w:szCs w:val="24"/>
          <w:lang w:val="en-US" w:eastAsia="zh-CN"/>
        </w:rPr>
        <w:t>2</w:t>
      </w:r>
      <w:r>
        <w:rPr>
          <w:rFonts w:hint="default" w:ascii="Times New Roman" w:hAnsi="Times New Roman" w:cs="Times New Roman"/>
          <w:color w:val="000000"/>
          <w:sz w:val="24"/>
          <w:szCs w:val="24"/>
        </w:rPr>
        <w:t xml:space="preserve"> 四川南充经济开发区</w:t>
      </w:r>
      <w:r>
        <w:rPr>
          <w:rFonts w:hint="default" w:ascii="Times New Roman" w:hAnsi="Times New Roman" w:cs="Times New Roman"/>
          <w:color w:val="000000"/>
          <w:sz w:val="24"/>
          <w:szCs w:val="24"/>
          <w:lang w:eastAsia="zh-CN"/>
        </w:rPr>
        <w:t>化工及</w:t>
      </w:r>
      <w:r>
        <w:rPr>
          <w:rFonts w:hint="default" w:ascii="Times New Roman" w:hAnsi="Times New Roman" w:cs="Times New Roman"/>
          <w:color w:val="000000"/>
          <w:sz w:val="24"/>
          <w:szCs w:val="24"/>
        </w:rPr>
        <w:t>危险化学品企业基本情况</w:t>
      </w:r>
    </w:p>
    <w:tbl>
      <w:tblPr>
        <w:tblStyle w:val="18"/>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2045"/>
        <w:gridCol w:w="4484"/>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15" w:type="dxa"/>
            <w:noWrap w:val="0"/>
            <w:vAlign w:val="center"/>
          </w:tcPr>
          <w:p>
            <w:pPr>
              <w:spacing w:line="276" w:lineRule="auto"/>
              <w:ind w:left="0" w:leftChars="0" w:firstLine="0" w:firstLineChars="0"/>
              <w:jc w:val="both"/>
              <w:rPr>
                <w:rFonts w:hint="eastAsia" w:ascii="宋体" w:hAnsi="宋体" w:eastAsia="宋体" w:cs="宋体"/>
                <w:b/>
                <w:color w:val="000000"/>
                <w:sz w:val="21"/>
                <w:szCs w:val="21"/>
              </w:rPr>
            </w:pPr>
            <w:r>
              <w:rPr>
                <w:rFonts w:hint="eastAsia" w:ascii="宋体" w:hAnsi="宋体" w:eastAsia="宋体" w:cs="宋体"/>
                <w:b/>
                <w:color w:val="000000"/>
                <w:sz w:val="21"/>
                <w:szCs w:val="21"/>
              </w:rPr>
              <w:t>企业名称</w:t>
            </w:r>
          </w:p>
        </w:tc>
        <w:tc>
          <w:tcPr>
            <w:tcW w:w="2045" w:type="dxa"/>
            <w:noWrap w:val="0"/>
            <w:vAlign w:val="center"/>
          </w:tcPr>
          <w:p>
            <w:pPr>
              <w:spacing w:line="276" w:lineRule="auto"/>
              <w:ind w:left="0" w:leftChars="0" w:firstLine="0" w:firstLineChars="0"/>
              <w:jc w:val="both"/>
              <w:rPr>
                <w:rFonts w:hint="eastAsia" w:ascii="宋体" w:hAnsi="宋体" w:eastAsia="宋体" w:cs="宋体"/>
                <w:b/>
                <w:color w:val="000000"/>
                <w:sz w:val="21"/>
                <w:szCs w:val="21"/>
              </w:rPr>
            </w:pPr>
            <w:r>
              <w:rPr>
                <w:rFonts w:hint="eastAsia" w:ascii="宋体" w:hAnsi="宋体" w:eastAsia="宋体" w:cs="宋体"/>
                <w:b/>
                <w:color w:val="000000"/>
                <w:sz w:val="21"/>
                <w:szCs w:val="21"/>
              </w:rPr>
              <w:t>项目/装置及规模</w:t>
            </w:r>
          </w:p>
        </w:tc>
        <w:tc>
          <w:tcPr>
            <w:tcW w:w="4484" w:type="dxa"/>
            <w:noWrap w:val="0"/>
            <w:vAlign w:val="center"/>
          </w:tcPr>
          <w:p>
            <w:pPr>
              <w:spacing w:line="276"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主要工艺技术方法</w:t>
            </w:r>
          </w:p>
        </w:tc>
        <w:tc>
          <w:tcPr>
            <w:tcW w:w="1242" w:type="dxa"/>
            <w:noWrap w:val="0"/>
            <w:vAlign w:val="center"/>
          </w:tcPr>
          <w:p>
            <w:pPr>
              <w:spacing w:line="276" w:lineRule="auto"/>
              <w:ind w:left="0" w:leftChars="0" w:firstLine="0" w:firstLineChars="0"/>
              <w:jc w:val="both"/>
              <w:rPr>
                <w:rFonts w:hint="eastAsia" w:ascii="宋体" w:hAnsi="宋体" w:eastAsia="宋体" w:cs="宋体"/>
                <w:b/>
                <w:color w:val="000000"/>
                <w:sz w:val="21"/>
                <w:szCs w:val="21"/>
              </w:rPr>
            </w:pPr>
            <w:r>
              <w:rPr>
                <w:rFonts w:hint="eastAsia" w:ascii="宋体" w:hAnsi="宋体" w:eastAsia="宋体" w:cs="宋体"/>
                <w:b/>
                <w:color w:val="000000"/>
                <w:sz w:val="21"/>
                <w:szCs w:val="21"/>
              </w:rPr>
              <w:t>现状状态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215" w:type="dxa"/>
            <w:vMerge w:val="restart"/>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南充石达化工有限公司</w:t>
            </w: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（1）16万吨/年工业异辛烷装置</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（1）采用硫酸烷基化工艺技术路线。采用液体酸作为催化剂、斯特拉科式卧式反应器、反应流出物致冷工艺技术，使异丁烷和丁烯加成反应生成工业异辛烷。</w:t>
            </w:r>
          </w:p>
        </w:tc>
        <w:tc>
          <w:tcPr>
            <w:tcW w:w="1242" w:type="dxa"/>
            <w:vMerge w:val="restart"/>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停产，取得危险化学品安全生产许可证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215" w:type="dxa"/>
            <w:vMerge w:val="continue"/>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（2）1.5万吨/年废酸回收装置</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（2）废酸回收装置包括裂解工序、净化工序、转化工序、干吸工序，能把废酸再生成98％硫酸，供工业异辛烷装置循环使用。</w:t>
            </w:r>
          </w:p>
        </w:tc>
        <w:tc>
          <w:tcPr>
            <w:tcW w:w="1242" w:type="dxa"/>
            <w:vMerge w:val="continue"/>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215" w:type="dxa"/>
            <w:vMerge w:val="restart"/>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南充联成化学工业有限公司</w:t>
            </w: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（1）6万吨/年苯酐生产装置</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（1）苯酐装置采用以邻二甲苯为原料的固定氧化技术，苯酐生产过程采用连续生产方式，整个工艺流程分为5个基本工序：氧化反应、冷凝回收、苯酐精制、制片包装和尾气处理。</w:t>
            </w:r>
          </w:p>
        </w:tc>
        <w:tc>
          <w:tcPr>
            <w:tcW w:w="1242" w:type="dxa"/>
            <w:vMerge w:val="restart"/>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投产，取得危险化学品经营许可证、危险化学品道路运输许可证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15" w:type="dxa"/>
            <w:vMerge w:val="continue"/>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（2）12万吨增塑剂生产装置</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增塑剂采用非酸化法生产。产品增塑剂有两种，分别为邻苯二甲酸二辛酯(DOP)、邻苯二甲酸二壬酯（DINP），其生产工艺流程和工艺参数基本相同，企业根据市场行情，组织相应的增塑剂生产。以邻苯二甲酸二辛酯(DOP)生产工艺流程为例：生产过程分为单酯化反应、双酯化反应、纯化和过滤4个步骤，其中单酯化和双酯化反应是在同一反应釜内进行的。</w:t>
            </w:r>
          </w:p>
        </w:tc>
        <w:tc>
          <w:tcPr>
            <w:tcW w:w="1242" w:type="dxa"/>
            <w:vMerge w:val="continue"/>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1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四川能投化学新材料有限责任公司</w:t>
            </w: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100万吨/年精对苯二甲酸装置</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以对二甲苯(PX)和空气为原料，以醋酸为溶剂，通过高温氧化和加氢精制生产精对苯二甲酸（PTA），生产装置由氧化、制氢和精制三部分组成。</w:t>
            </w:r>
          </w:p>
        </w:tc>
        <w:tc>
          <w:tcPr>
            <w:tcW w:w="1242"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投产，取得危险化学品安全生产许可证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15" w:type="dxa"/>
            <w:noWrap w:val="0"/>
            <w:vAlign w:val="top"/>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埃夫科纳（南充）特种聚合物有限公司</w:t>
            </w: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20kt/a功能性聚合物生产项目</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本项目以丙烯酸单体、甲基丙烯酸单体、多元醇、醋酸丁酯、各类醇醚、聚氨酯树脂、有机硅中间体、硅油等为主要原料，建设20kt/a功能性聚合物项目。</w:t>
            </w:r>
          </w:p>
        </w:tc>
        <w:tc>
          <w:tcPr>
            <w:tcW w:w="1242"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1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四川青龙丙烯酸酯橡胶有限公司</w:t>
            </w: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1000吨/年丙烯酸酯橡胶</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乳液聚合法是目前生产丙烯酸酯橡胶的主要方法，是将丙烯酸乙酯、丙烯酸丁酯、醋酸乙烯酯、乳化剂、聚合反应引发剂等在反应釜中聚合而成，反应在85℃以下、常压条件下完成，工艺设备简单，易于实施。</w:t>
            </w:r>
          </w:p>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生产过程主要分为5个工序，分别是原料预混、乳液聚合、橡胶凝聚、脱水、炼胶、橡胶包装入库。</w:t>
            </w:r>
          </w:p>
        </w:tc>
        <w:tc>
          <w:tcPr>
            <w:tcW w:w="1242"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四川省蜀爱新材料有限公司</w:t>
            </w: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8kt/a电镀化学清洗剂与光亮剂项目</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该项目生产工艺较为简单，电镀化学清洗剂与光亮剂生产工艺过程相同，根据客户要求设计工艺配方，按照配方比例将原辅料通过加料器分两次投入PP槽，在常温常压下经搅拌机搅拌、静置后，进行分装后入库。</w:t>
            </w:r>
          </w:p>
        </w:tc>
        <w:tc>
          <w:tcPr>
            <w:tcW w:w="1242"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top"/>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南充联盛新材料有限公司</w:t>
            </w: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年产100000吨己二胺系列、25000吨癸二酸系列、8000吨光稳定剂622系列项目</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丙烯腈的阴极氢化二聚生成己二腈，己二腈加氢生产己二胺等</w:t>
            </w:r>
          </w:p>
        </w:tc>
        <w:tc>
          <w:tcPr>
            <w:tcW w:w="1242"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top"/>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四川弘达药业有限公司</w:t>
            </w: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化学原料药基地建设项目。</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项目生产原料药阿立哌唑21.60t，枸橼酸莫沙必利 20.00t，右佐匹克隆4.968t，盐酸文拉法辛27.60t，依匹派唑7.2吨，盐酸普拉克索0.6吨。</w:t>
            </w:r>
          </w:p>
        </w:tc>
        <w:tc>
          <w:tcPr>
            <w:tcW w:w="1242"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top"/>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四川禾本作业有限公司</w:t>
            </w: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年产2500吨甲霜灵等原药及4500吨中间体建设项目</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生产包括12种农药原药和2种中间体化学品。农药原药包括：杀菌剂、杀虫剂（杀螨剂）和除草剂；其中杀菌剂6种，分别为：甲霜灵、精甲霜灵、三苯基乙酸锡、三苯基氢氧化锡、三环唑、吡唑醚菌酯；杀虫剂（杀螨剂）2种，分别为：克螨特、噻螨酮；除草剂4种，分别为：异恶草酮、乙氧氟草醚、氟磺胺草醚、精喹禾灵。中间体化学品包括：对氰基酚、1,2-戊二醇。</w:t>
            </w:r>
          </w:p>
        </w:tc>
        <w:tc>
          <w:tcPr>
            <w:tcW w:w="1242"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四川鑫安邦定化工有限公司</w:t>
            </w:r>
          </w:p>
        </w:tc>
        <w:tc>
          <w:tcPr>
            <w:tcW w:w="2045"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二甲苯深加工项目；产品：对苯二甲醛2000t/a；副产对苯二甲酸165t/a、对甲酰基苯甲酸122t/a、31%盐酸12500t/a</w:t>
            </w:r>
          </w:p>
        </w:tc>
        <w:tc>
          <w:tcPr>
            <w:tcW w:w="4484"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用对二甲苯作为原料，卤代氧化-水解法生产对苯二甲醛的工艺，副产对苯二甲酸、对酰基苯甲酸和31%盐酸。对苯二甲醛生产过程包括氯化蒸馏、水解纯化、精制和液氯汽化工序。氯化蒸馏工序产生的氯化氢制备盐酸。装置副产的PTA中和液生产副产品PTA和4-CBA。</w:t>
            </w:r>
          </w:p>
        </w:tc>
        <w:tc>
          <w:tcPr>
            <w:tcW w:w="1242"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建设中</w:t>
            </w:r>
          </w:p>
        </w:tc>
      </w:tr>
    </w:tbl>
    <w:p>
      <w:pPr>
        <w:pStyle w:val="5"/>
        <w:bidi w:val="0"/>
        <w:rPr>
          <w:rFonts w:hint="default" w:ascii="Times New Roman" w:hAnsi="Times New Roman" w:cs="Times New Roman"/>
        </w:rPr>
      </w:pPr>
      <w:bookmarkStart w:id="210" w:name="_Toc1797"/>
      <w:bookmarkStart w:id="211" w:name="_Toc30010"/>
      <w:bookmarkStart w:id="212" w:name="_Toc15407447"/>
      <w:bookmarkStart w:id="213" w:name="_Toc7356"/>
      <w:bookmarkStart w:id="214" w:name="_Toc19335"/>
      <w:bookmarkStart w:id="215" w:name="_Toc19513"/>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2</w:t>
      </w:r>
      <w:r>
        <w:rPr>
          <w:rFonts w:hint="default" w:ascii="Times New Roman" w:hAnsi="Times New Roman" w:cs="Times New Roman"/>
          <w:lang w:val="en-US" w:eastAsia="zh-CN"/>
        </w:rPr>
        <w:t xml:space="preserve"> </w:t>
      </w:r>
      <w:r>
        <w:rPr>
          <w:rFonts w:hint="default" w:ascii="Times New Roman" w:hAnsi="Times New Roman" w:cs="Times New Roman"/>
        </w:rPr>
        <w:t>其他</w:t>
      </w:r>
      <w:r>
        <w:rPr>
          <w:rFonts w:hint="default" w:ascii="Times New Roman" w:hAnsi="Times New Roman" w:cs="Times New Roman"/>
          <w:lang w:val="en-US" w:eastAsia="zh-CN"/>
        </w:rPr>
        <w:t>行业</w:t>
      </w:r>
      <w:r>
        <w:rPr>
          <w:rFonts w:hint="default" w:ascii="Times New Roman" w:hAnsi="Times New Roman" w:cs="Times New Roman"/>
        </w:rPr>
        <w:t>企业</w:t>
      </w:r>
      <w:r>
        <w:rPr>
          <w:rFonts w:hint="default" w:ascii="Times New Roman" w:hAnsi="Times New Roman" w:cs="Times New Roman"/>
          <w:lang w:val="en-US" w:eastAsia="zh-CN"/>
        </w:rPr>
        <w:t>生产</w:t>
      </w:r>
      <w:r>
        <w:rPr>
          <w:rFonts w:hint="default" w:ascii="Times New Roman" w:hAnsi="Times New Roman" w:cs="Times New Roman"/>
        </w:rPr>
        <w:t>情况</w:t>
      </w:r>
      <w:bookmarkEnd w:id="210"/>
      <w:bookmarkEnd w:id="211"/>
      <w:bookmarkEnd w:id="212"/>
      <w:bookmarkEnd w:id="213"/>
      <w:bookmarkEnd w:id="214"/>
      <w:bookmarkEnd w:id="215"/>
    </w:p>
    <w:p>
      <w:pPr>
        <w:bidi w:val="0"/>
        <w:rPr>
          <w:rFonts w:hint="default" w:ascii="Times New Roman" w:hAnsi="Times New Roman" w:cs="Times New Roman"/>
        </w:rPr>
      </w:pPr>
      <w:r>
        <w:rPr>
          <w:rFonts w:hint="default" w:ascii="Times New Roman" w:hAnsi="Times New Roman" w:cs="Times New Roman"/>
          <w:lang w:val="en-US" w:eastAsia="zh-CN"/>
        </w:rPr>
        <w:t>园区</w:t>
      </w:r>
      <w:r>
        <w:rPr>
          <w:rFonts w:hint="default" w:ascii="Times New Roman" w:hAnsi="Times New Roman" w:cs="Times New Roman"/>
        </w:rPr>
        <w:t>其他</w:t>
      </w:r>
      <w:r>
        <w:rPr>
          <w:rFonts w:hint="default" w:ascii="Times New Roman" w:hAnsi="Times New Roman" w:cs="Times New Roman"/>
          <w:lang w:val="en-US" w:eastAsia="zh-CN"/>
        </w:rPr>
        <w:t>行业</w:t>
      </w:r>
      <w:r>
        <w:rPr>
          <w:rFonts w:hint="default" w:ascii="Times New Roman" w:hAnsi="Times New Roman" w:cs="Times New Roman"/>
        </w:rPr>
        <w:t>企业</w:t>
      </w:r>
      <w:r>
        <w:rPr>
          <w:rFonts w:hint="default" w:ascii="Times New Roman" w:hAnsi="Times New Roman" w:cs="Times New Roman"/>
          <w:lang w:val="en-US" w:eastAsia="zh-CN"/>
        </w:rPr>
        <w:t>主要是配套服务企业</w:t>
      </w:r>
      <w:r>
        <w:rPr>
          <w:rFonts w:hint="default" w:ascii="Times New Roman" w:hAnsi="Times New Roman" w:cs="Times New Roman"/>
        </w:rPr>
        <w:t>共8家，包括市政环保类企业4家、轻工建材类3家、燃气类1家。</w:t>
      </w:r>
    </w:p>
    <w:p>
      <w:pPr>
        <w:spacing w:line="360" w:lineRule="auto"/>
        <w:jc w:val="center"/>
        <w:rPr>
          <w:rFonts w:hint="default" w:ascii="Times New Roman" w:hAnsi="Times New Roman" w:cs="Times New Roman"/>
          <w:color w:val="000000"/>
          <w:sz w:val="24"/>
          <w:szCs w:val="18"/>
        </w:rPr>
      </w:pPr>
      <w:r>
        <w:rPr>
          <w:rFonts w:hint="default" w:ascii="Times New Roman" w:hAnsi="Times New Roman" w:cs="Times New Roman"/>
          <w:color w:val="000000"/>
          <w:sz w:val="24"/>
          <w:szCs w:val="18"/>
        </w:rPr>
        <w:t>表2-</w:t>
      </w:r>
      <w:r>
        <w:rPr>
          <w:rFonts w:hint="default" w:ascii="Times New Roman" w:hAnsi="Times New Roman" w:cs="Times New Roman"/>
          <w:color w:val="000000"/>
          <w:sz w:val="24"/>
          <w:szCs w:val="18"/>
          <w:lang w:val="en-US" w:eastAsia="zh-CN"/>
        </w:rPr>
        <w:t>3</w:t>
      </w:r>
      <w:r>
        <w:rPr>
          <w:rFonts w:hint="default" w:ascii="Times New Roman" w:hAnsi="Times New Roman" w:cs="Times New Roman"/>
          <w:color w:val="000000"/>
          <w:sz w:val="24"/>
          <w:szCs w:val="18"/>
        </w:rPr>
        <w:t xml:space="preserve"> 四川南充经济开发区其他类企业基本情况</w:t>
      </w:r>
    </w:p>
    <w:tbl>
      <w:tblPr>
        <w:tblStyle w:val="18"/>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506"/>
        <w:gridCol w:w="2836"/>
        <w:gridCol w:w="3263"/>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2" w:type="dxa"/>
            <w:noWrap w:val="0"/>
            <w:vAlign w:val="center"/>
          </w:tcPr>
          <w:p>
            <w:pPr>
              <w:spacing w:line="276"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序</w:t>
            </w:r>
            <w:r>
              <w:rPr>
                <w:rFonts w:hint="eastAsia" w:ascii="宋体" w:hAnsi="宋体" w:eastAsia="宋体" w:cs="宋体"/>
                <w:b/>
                <w:color w:val="000000"/>
                <w:sz w:val="21"/>
                <w:szCs w:val="21"/>
                <w:lang w:val="en-US" w:eastAsia="zh-CN"/>
              </w:rPr>
              <w:t>序</w:t>
            </w:r>
            <w:r>
              <w:rPr>
                <w:rFonts w:hint="eastAsia" w:ascii="宋体" w:hAnsi="宋体" w:eastAsia="宋体" w:cs="宋体"/>
                <w:b/>
                <w:color w:val="000000"/>
                <w:sz w:val="21"/>
                <w:szCs w:val="21"/>
              </w:rPr>
              <w:t>号</w:t>
            </w:r>
          </w:p>
        </w:tc>
        <w:tc>
          <w:tcPr>
            <w:tcW w:w="1506" w:type="dxa"/>
            <w:noWrap w:val="0"/>
            <w:vAlign w:val="center"/>
          </w:tcPr>
          <w:p>
            <w:pPr>
              <w:spacing w:line="276" w:lineRule="auto"/>
              <w:ind w:left="0" w:leftChars="0" w:firstLine="0" w:firstLineChars="0"/>
              <w:jc w:val="both"/>
              <w:rPr>
                <w:rFonts w:hint="eastAsia" w:ascii="宋体" w:hAnsi="宋体" w:eastAsia="宋体" w:cs="宋体"/>
                <w:b/>
                <w:color w:val="000000"/>
                <w:sz w:val="21"/>
                <w:szCs w:val="21"/>
              </w:rPr>
            </w:pPr>
            <w:r>
              <w:rPr>
                <w:rFonts w:hint="eastAsia" w:ascii="宋体" w:hAnsi="宋体" w:eastAsia="宋体" w:cs="宋体"/>
                <w:b/>
                <w:color w:val="000000"/>
                <w:sz w:val="21"/>
                <w:szCs w:val="21"/>
              </w:rPr>
              <w:t>企业名称</w:t>
            </w:r>
          </w:p>
        </w:tc>
        <w:tc>
          <w:tcPr>
            <w:tcW w:w="2836" w:type="dxa"/>
            <w:noWrap w:val="0"/>
            <w:vAlign w:val="center"/>
          </w:tcPr>
          <w:p>
            <w:pPr>
              <w:spacing w:line="276" w:lineRule="auto"/>
              <w:ind w:left="0" w:leftChars="0" w:firstLine="0" w:firstLineChars="0"/>
              <w:jc w:val="both"/>
              <w:rPr>
                <w:rFonts w:hint="eastAsia" w:ascii="宋体" w:hAnsi="宋体" w:eastAsia="宋体" w:cs="宋体"/>
                <w:b/>
                <w:color w:val="000000"/>
                <w:sz w:val="21"/>
                <w:szCs w:val="21"/>
              </w:rPr>
            </w:pPr>
            <w:r>
              <w:rPr>
                <w:rFonts w:hint="eastAsia" w:ascii="宋体" w:hAnsi="宋体" w:eastAsia="宋体" w:cs="宋体"/>
                <w:b/>
                <w:color w:val="000000"/>
                <w:sz w:val="21"/>
                <w:szCs w:val="21"/>
              </w:rPr>
              <w:t>项目/装置及规模</w:t>
            </w:r>
          </w:p>
        </w:tc>
        <w:tc>
          <w:tcPr>
            <w:tcW w:w="3263" w:type="dxa"/>
            <w:noWrap w:val="0"/>
            <w:vAlign w:val="center"/>
          </w:tcPr>
          <w:p>
            <w:pPr>
              <w:spacing w:line="276" w:lineRule="auto"/>
              <w:ind w:left="0" w:leftChars="0" w:firstLine="0" w:firstLineChars="0"/>
              <w:jc w:val="both"/>
              <w:rPr>
                <w:rFonts w:hint="eastAsia" w:ascii="宋体" w:hAnsi="宋体" w:eastAsia="宋体" w:cs="宋体"/>
                <w:b/>
                <w:color w:val="000000"/>
                <w:sz w:val="21"/>
                <w:szCs w:val="21"/>
              </w:rPr>
            </w:pPr>
            <w:r>
              <w:rPr>
                <w:rFonts w:hint="eastAsia" w:ascii="宋体" w:hAnsi="宋体" w:eastAsia="宋体" w:cs="宋体"/>
                <w:b/>
                <w:color w:val="000000"/>
                <w:sz w:val="21"/>
                <w:szCs w:val="21"/>
              </w:rPr>
              <w:t>主要工艺技术方法</w:t>
            </w:r>
          </w:p>
        </w:tc>
        <w:tc>
          <w:tcPr>
            <w:tcW w:w="1246" w:type="dxa"/>
            <w:noWrap w:val="0"/>
            <w:vAlign w:val="center"/>
          </w:tcPr>
          <w:p>
            <w:pPr>
              <w:spacing w:line="276" w:lineRule="auto"/>
              <w:ind w:left="0" w:leftChars="0" w:firstLine="0" w:firstLineChars="0"/>
              <w:jc w:val="both"/>
              <w:rPr>
                <w:rFonts w:hint="eastAsia" w:ascii="宋体" w:hAnsi="宋体" w:eastAsia="宋体" w:cs="宋体"/>
                <w:b/>
                <w:color w:val="000000"/>
                <w:sz w:val="21"/>
                <w:szCs w:val="21"/>
              </w:rPr>
            </w:pPr>
            <w:r>
              <w:rPr>
                <w:rFonts w:hint="eastAsia" w:ascii="宋体" w:hAnsi="宋体" w:eastAsia="宋体" w:cs="宋体"/>
                <w:b/>
                <w:color w:val="000000"/>
                <w:sz w:val="21"/>
                <w:szCs w:val="21"/>
              </w:rPr>
              <w:t>现状状态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3" w:type="dxa"/>
            <w:gridSpan w:val="5"/>
            <w:noWrap w:val="0"/>
            <w:vAlign w:val="center"/>
          </w:tcPr>
          <w:p>
            <w:pPr>
              <w:spacing w:line="276" w:lineRule="auto"/>
              <w:jc w:val="center"/>
              <w:rPr>
                <w:rFonts w:hint="eastAsia" w:ascii="宋体" w:hAnsi="宋体" w:eastAsia="宋体" w:cs="宋体"/>
                <w:color w:val="000000"/>
                <w:sz w:val="21"/>
                <w:szCs w:val="21"/>
              </w:rPr>
            </w:pPr>
            <w:r>
              <w:rPr>
                <w:rFonts w:hint="eastAsia" w:ascii="宋体" w:hAnsi="宋体" w:eastAsia="宋体" w:cs="宋体"/>
                <w:b/>
                <w:color w:val="000000"/>
                <w:kern w:val="0"/>
                <w:sz w:val="21"/>
                <w:szCs w:val="21"/>
              </w:rPr>
              <w:t>市政、环保类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1</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中机国能（南充）热电有限公司</w:t>
            </w:r>
          </w:p>
        </w:tc>
        <w:tc>
          <w:tcPr>
            <w:tcW w:w="283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2×130t/h高温高压循环流化床锅炉</w:t>
            </w:r>
          </w:p>
        </w:tc>
        <w:tc>
          <w:tcPr>
            <w:tcW w:w="3263" w:type="dxa"/>
            <w:noWrap w:val="0"/>
            <w:vAlign w:val="center"/>
          </w:tcPr>
          <w:p>
            <w:pPr>
              <w:spacing w:line="276" w:lineRule="auto"/>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w:t>
            </w:r>
          </w:p>
        </w:tc>
        <w:tc>
          <w:tcPr>
            <w:tcW w:w="1246" w:type="dxa"/>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2</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南充柏华污水处理有限公司</w:t>
            </w:r>
          </w:p>
        </w:tc>
        <w:tc>
          <w:tcPr>
            <w:tcW w:w="283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经开区污水处理厂，日处理为1.7万m³</w:t>
            </w:r>
          </w:p>
        </w:tc>
        <w:tc>
          <w:tcPr>
            <w:tcW w:w="3263" w:type="dxa"/>
            <w:noWrap w:val="0"/>
            <w:vAlign w:val="center"/>
          </w:tcPr>
          <w:p>
            <w:pPr>
              <w:spacing w:line="276" w:lineRule="auto"/>
              <w:ind w:left="0" w:leftChars="0" w:firstLine="0" w:firstLineChars="0"/>
              <w:jc w:val="both"/>
              <w:rPr>
                <w:rFonts w:hint="eastAsia" w:ascii="宋体" w:hAnsi="宋体" w:eastAsia="宋体" w:cs="宋体"/>
                <w:bCs/>
                <w:color w:val="000000"/>
                <w:sz w:val="21"/>
                <w:szCs w:val="21"/>
              </w:rPr>
            </w:pPr>
            <w:r>
              <w:rPr>
                <w:rFonts w:hint="eastAsia" w:ascii="宋体" w:hAnsi="宋体" w:eastAsia="宋体" w:cs="宋体"/>
                <w:bCs/>
                <w:color w:val="000000"/>
                <w:sz w:val="21"/>
                <w:szCs w:val="21"/>
              </w:rPr>
              <w:t>PTA 污水处理主要由以下几部分组成：预处理单元、厌氧处理单元、好氧处理单元、深度处理单元、回用水处理单元、浓盐水处理单元、污泥及加药单元、废气处理单元等。</w:t>
            </w:r>
          </w:p>
        </w:tc>
        <w:tc>
          <w:tcPr>
            <w:tcW w:w="1246" w:type="dxa"/>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3</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shd w:val="clear" w:color="auto" w:fill="FFFFFF"/>
              </w:rPr>
              <w:t>南充经开水务有限责任公司</w:t>
            </w:r>
          </w:p>
        </w:tc>
        <w:tc>
          <w:tcPr>
            <w:tcW w:w="283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工业用水生产规模10万m³/d工业用水</w:t>
            </w:r>
          </w:p>
        </w:tc>
        <w:tc>
          <w:tcPr>
            <w:tcW w:w="3263" w:type="dxa"/>
            <w:noWrap w:val="0"/>
            <w:vAlign w:val="center"/>
          </w:tcPr>
          <w:p>
            <w:pPr>
              <w:spacing w:line="276" w:lineRule="auto"/>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w:t>
            </w:r>
          </w:p>
        </w:tc>
        <w:tc>
          <w:tcPr>
            <w:tcW w:w="1246" w:type="dxa"/>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4</w:t>
            </w:r>
          </w:p>
        </w:tc>
        <w:tc>
          <w:tcPr>
            <w:tcW w:w="1506" w:type="dxa"/>
            <w:vMerge w:val="restart"/>
            <w:noWrap w:val="0"/>
            <w:vAlign w:val="center"/>
          </w:tcPr>
          <w:p>
            <w:pPr>
              <w:widowControl/>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南充嘉源环保科技有限责任公司</w:t>
            </w:r>
          </w:p>
        </w:tc>
        <w:tc>
          <w:tcPr>
            <w:tcW w:w="2836" w:type="dxa"/>
            <w:noWrap w:val="0"/>
            <w:vAlign w:val="center"/>
          </w:tcPr>
          <w:p>
            <w:pPr>
              <w:spacing w:line="276" w:lineRule="auto"/>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南充危险废物综合处置项目：（1）危险废物利用工程：废矿物油再生利用处置规模20000吨/年，年产成品油约18000吨/年，其中基础润滑油17300吨/年，燃料油约700吨/年（主要为重质柴油）。</w:t>
            </w:r>
          </w:p>
        </w:tc>
        <w:tc>
          <w:tcPr>
            <w:tcW w:w="3263" w:type="dxa"/>
            <w:noWrap w:val="0"/>
            <w:vAlign w:val="center"/>
          </w:tcPr>
          <w:p>
            <w:pPr>
              <w:spacing w:line="276" w:lineRule="auto"/>
              <w:ind w:left="0" w:leftChars="0" w:firstLine="0" w:firstLineChars="0"/>
              <w:jc w:val="both"/>
              <w:rPr>
                <w:rFonts w:hint="eastAsia" w:ascii="宋体" w:hAnsi="宋体" w:eastAsia="宋体" w:cs="宋体"/>
                <w:bCs/>
                <w:color w:val="000000"/>
                <w:sz w:val="21"/>
                <w:szCs w:val="21"/>
              </w:rPr>
            </w:pPr>
            <w:r>
              <w:rPr>
                <w:rFonts w:hint="eastAsia" w:ascii="宋体" w:hAnsi="宋体" w:eastAsia="宋体" w:cs="宋体"/>
                <w:color w:val="000000"/>
                <w:sz w:val="21"/>
                <w:szCs w:val="21"/>
              </w:rPr>
              <w:t>废矿物油再生利用处置工艺：过滤+沉降+破乳、絮凝+真空脱水+初馏+减压蒸馏+白土补充精制+调和。</w:t>
            </w:r>
          </w:p>
        </w:tc>
        <w:tc>
          <w:tcPr>
            <w:tcW w:w="1246" w:type="dxa"/>
            <w:vMerge w:val="restart"/>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vMerge w:val="continue"/>
            <w:noWrap w:val="0"/>
            <w:vAlign w:val="center"/>
          </w:tcPr>
          <w:p>
            <w:pPr>
              <w:spacing w:line="276" w:lineRule="auto"/>
              <w:ind w:left="-214" w:leftChars="-67" w:right="-163" w:rightChars="-51"/>
              <w:jc w:val="center"/>
              <w:rPr>
                <w:rFonts w:hint="eastAsia" w:ascii="宋体" w:hAnsi="宋体" w:eastAsia="宋体" w:cs="宋体"/>
                <w:color w:val="000000"/>
                <w:sz w:val="21"/>
                <w:szCs w:val="21"/>
              </w:rPr>
            </w:pPr>
          </w:p>
        </w:tc>
        <w:tc>
          <w:tcPr>
            <w:tcW w:w="1506" w:type="dxa"/>
            <w:vMerge w:val="continue"/>
            <w:noWrap w:val="0"/>
            <w:vAlign w:val="center"/>
          </w:tcPr>
          <w:p>
            <w:pPr>
              <w:widowControl/>
              <w:spacing w:line="276" w:lineRule="auto"/>
              <w:jc w:val="center"/>
              <w:rPr>
                <w:rFonts w:hint="eastAsia" w:ascii="宋体" w:hAnsi="宋体" w:eastAsia="宋体" w:cs="宋体"/>
                <w:color w:val="000000"/>
                <w:sz w:val="21"/>
                <w:szCs w:val="21"/>
              </w:rPr>
            </w:pPr>
          </w:p>
        </w:tc>
        <w:tc>
          <w:tcPr>
            <w:tcW w:w="2836"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bCs/>
                <w:color w:val="000000"/>
                <w:sz w:val="21"/>
                <w:szCs w:val="21"/>
              </w:rPr>
              <w:t>（2）危险综合废物处置工程：</w:t>
            </w:r>
            <w:r>
              <w:rPr>
                <w:rFonts w:hint="eastAsia" w:ascii="宋体" w:hAnsi="宋体" w:eastAsia="宋体" w:cs="宋体"/>
                <w:color w:val="000000"/>
                <w:sz w:val="21"/>
                <w:szCs w:val="21"/>
              </w:rPr>
              <w:t>焚烧处置规模15000吨/年（含本项目产生的可焚烧废物约2500吨/年）；物化系统处置规模5000吨/年；稳定化/固化系统（处置规模为10年，平均处置量为11000吨/年）、安全填埋场（服务填埋年限约13.8年，设计库容约10万m³）。</w:t>
            </w:r>
          </w:p>
        </w:tc>
        <w:tc>
          <w:tcPr>
            <w:tcW w:w="3263" w:type="dxa"/>
            <w:noWrap w:val="0"/>
            <w:vAlign w:val="center"/>
          </w:tcPr>
          <w:p>
            <w:pPr>
              <w:spacing w:line="276"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危险废物焚烧处置工艺：采用回转窑焚烧炉工艺。分别处置固态、液态、半固态的危险废物。</w:t>
            </w:r>
          </w:p>
          <w:p>
            <w:pPr>
              <w:spacing w:line="276"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危险废物物化处理工艺：废酸碱拟采用“中和反应+絮凝沉淀”的预处理工艺；废乳化液拟采用“破乳+气浮+化学氧化”的预处理工艺”；含重金属废液拟采用“化学沉淀+絮凝沉淀“的预处理工艺。</w:t>
            </w:r>
          </w:p>
          <w:p>
            <w:pPr>
              <w:spacing w:line="276"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危险废物稳定化/固化处理工艺：以水泥固化为主，并添加硫脲作为含重金属类废物、焚烧车间飞灰、废水处理站污泥、物化车间残渣稳定剂的工艺。</w:t>
            </w:r>
          </w:p>
          <w:p>
            <w:pPr>
              <w:spacing w:line="276"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安全填埋场处置方法：为钢筋混凝土与柔性人工衬层组合的刚性防渗填埋场。</w:t>
            </w:r>
          </w:p>
        </w:tc>
        <w:tc>
          <w:tcPr>
            <w:tcW w:w="1246" w:type="dxa"/>
            <w:vMerge w:val="continue"/>
            <w:noWrap w:val="0"/>
            <w:vAlign w:val="center"/>
          </w:tcPr>
          <w:p>
            <w:pPr>
              <w:spacing w:line="276" w:lineRule="auto"/>
              <w:jc w:val="center"/>
              <w:rPr>
                <w:rFonts w:hint="eastAsia" w:ascii="宋体" w:hAnsi="宋体" w:eastAsia="宋体" w:cs="宋体"/>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243" w:type="dxa"/>
            <w:gridSpan w:val="5"/>
            <w:noWrap w:val="0"/>
            <w:vAlign w:val="center"/>
          </w:tcPr>
          <w:p>
            <w:pPr>
              <w:spacing w:line="276" w:lineRule="auto"/>
              <w:jc w:val="center"/>
              <w:rPr>
                <w:rFonts w:hint="eastAsia" w:ascii="宋体" w:hAnsi="宋体" w:eastAsia="宋体" w:cs="宋体"/>
                <w:snapToGrid w:val="0"/>
                <w:color w:val="000000"/>
                <w:kern w:val="0"/>
                <w:sz w:val="21"/>
                <w:szCs w:val="21"/>
              </w:rPr>
            </w:pPr>
            <w:r>
              <w:rPr>
                <w:rFonts w:hint="eastAsia" w:ascii="宋体" w:hAnsi="宋体" w:eastAsia="宋体" w:cs="宋体"/>
                <w:b/>
                <w:color w:val="000000"/>
                <w:kern w:val="0"/>
                <w:sz w:val="21"/>
                <w:szCs w:val="21"/>
              </w:rPr>
              <w:t>轻工、建材类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南充市华夏中天新型墙体材料有限公司</w:t>
            </w:r>
          </w:p>
        </w:tc>
        <w:tc>
          <w:tcPr>
            <w:tcW w:w="2836" w:type="dxa"/>
            <w:noWrap w:val="0"/>
            <w:vAlign w:val="center"/>
          </w:tcPr>
          <w:p>
            <w:pPr>
              <w:spacing w:line="276" w:lineRule="auto"/>
              <w:ind w:left="0" w:leftChars="0" w:firstLine="0" w:firstLineChars="0"/>
              <w:jc w:val="both"/>
              <w:rPr>
                <w:rFonts w:hint="eastAsia" w:ascii="宋体" w:hAnsi="宋体" w:eastAsia="宋体" w:cs="宋体"/>
                <w:bCs/>
                <w:color w:val="000000"/>
                <w:sz w:val="21"/>
                <w:szCs w:val="21"/>
              </w:rPr>
            </w:pPr>
            <w:r>
              <w:rPr>
                <w:rFonts w:hint="eastAsia" w:ascii="宋体" w:hAnsi="宋体" w:eastAsia="宋体" w:cs="宋体"/>
                <w:color w:val="000000"/>
                <w:sz w:val="21"/>
                <w:szCs w:val="21"/>
              </w:rPr>
              <w:t>年产50万立方米加气混凝土砌块及30万吨干粉砂浆项目</w:t>
            </w:r>
          </w:p>
        </w:tc>
        <w:tc>
          <w:tcPr>
            <w:tcW w:w="3263"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1）蒸压加气混凝土砌块工艺流程：原材料储存及处理、配料、搅拌、浇注、切割、编组、蒸压养护及成品。</w:t>
            </w:r>
          </w:p>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2）干粉砂浆工艺流程：原料配比、进料、主混机搅拌、干粉砂浆输送、放料、料仓储存、包装、成品</w:t>
            </w:r>
          </w:p>
        </w:tc>
        <w:tc>
          <w:tcPr>
            <w:tcW w:w="124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snapToGrid w:val="0"/>
                <w:color w:val="000000"/>
                <w:kern w:val="0"/>
                <w:sz w:val="21"/>
                <w:szCs w:val="21"/>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南充圣菲亚医疗用品消毒灭菌有限公司</w:t>
            </w:r>
          </w:p>
        </w:tc>
        <w:tc>
          <w:tcPr>
            <w:tcW w:w="2836"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为医疗器械、设备、医疗卫生材料及用品、医用布草、宾馆酒店服务业布草类提供专业清洗、消毒、包装及灭菌服务</w:t>
            </w:r>
          </w:p>
        </w:tc>
        <w:tc>
          <w:tcPr>
            <w:tcW w:w="3263" w:type="dxa"/>
            <w:noWrap w:val="0"/>
            <w:vAlign w:val="center"/>
          </w:tcPr>
          <w:p>
            <w:pPr>
              <w:spacing w:line="276" w:lineRule="auto"/>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w:t>
            </w:r>
          </w:p>
        </w:tc>
        <w:tc>
          <w:tcPr>
            <w:tcW w:w="1246" w:type="dxa"/>
            <w:noWrap w:val="0"/>
            <w:vAlign w:val="center"/>
          </w:tcPr>
          <w:p>
            <w:pPr>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已建</w:t>
            </w:r>
            <w:r>
              <w:rPr>
                <w:rFonts w:hint="eastAsia" w:ascii="宋体" w:hAnsi="宋体" w:eastAsia="宋体" w:cs="宋体"/>
                <w:color w:val="000000"/>
                <w:sz w:val="21"/>
                <w:szCs w:val="21"/>
                <w:shd w:val="clear" w:color="auto" w:fill="FFFFFF"/>
                <w:lang w:val="en-US" w:eastAsia="zh-CN"/>
              </w:rPr>
              <w:t>成</w:t>
            </w:r>
            <w:r>
              <w:rPr>
                <w:rFonts w:hint="eastAsia" w:ascii="宋体" w:hAnsi="宋体" w:eastAsia="宋体" w:cs="宋体"/>
                <w:color w:val="000000"/>
                <w:sz w:val="21"/>
                <w:szCs w:val="21"/>
                <w:shd w:val="clear" w:color="auto" w:fill="FFFFFF"/>
              </w:rPr>
              <w:t>，未投产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7</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四川凯伦新材料有限公司</w:t>
            </w:r>
          </w:p>
        </w:tc>
        <w:tc>
          <w:tcPr>
            <w:tcW w:w="283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凯伦股份西南防水新材料生产项目。</w:t>
            </w:r>
          </w:p>
        </w:tc>
        <w:tc>
          <w:tcPr>
            <w:tcW w:w="32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Cs/>
                <w:color w:val="000000"/>
                <w:sz w:val="21"/>
                <w:szCs w:val="21"/>
              </w:rPr>
            </w:pPr>
            <w:r>
              <w:rPr>
                <w:rFonts w:hint="eastAsia" w:ascii="宋体" w:hAnsi="宋体" w:eastAsia="宋体" w:cs="宋体"/>
                <w:color w:val="000000"/>
                <w:sz w:val="21"/>
                <w:szCs w:val="21"/>
              </w:rPr>
              <w:t>一期生产防水材料系列产品，主要包括：3 条年产 1000×10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2</w:t>
            </w:r>
            <w:r>
              <w:rPr>
                <w:rFonts w:hint="eastAsia" w:ascii="宋体" w:hAnsi="宋体" w:eastAsia="宋体" w:cs="宋体"/>
                <w:color w:val="000000"/>
                <w:sz w:val="21"/>
                <w:szCs w:val="21"/>
              </w:rPr>
              <w:t>高聚物改性沥青(有胎)防水卷材生产线，1 条年产 1000×10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2</w:t>
            </w:r>
            <w:r>
              <w:rPr>
                <w:rFonts w:hint="eastAsia" w:ascii="宋体" w:hAnsi="宋体" w:eastAsia="宋体" w:cs="宋体"/>
                <w:color w:val="000000"/>
                <w:sz w:val="21"/>
                <w:szCs w:val="21"/>
              </w:rPr>
              <w:t>自粘聚合物改性沥青(无胎)防水卷材生产线。年产40000t防水涂料生产线一套和一条50×10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 xml:space="preserve">2 </w:t>
            </w:r>
            <w:r>
              <w:rPr>
                <w:rFonts w:hint="eastAsia" w:ascii="宋体" w:hAnsi="宋体" w:eastAsia="宋体" w:cs="宋体"/>
                <w:color w:val="000000"/>
                <w:sz w:val="21"/>
                <w:szCs w:val="21"/>
              </w:rPr>
              <w:t>外墙保温材料生产。二期生产轨道交通系列产品；主要包括年产30000t桥面防水涂料、年产3000×10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 xml:space="preserve">2 </w:t>
            </w:r>
            <w:r>
              <w:rPr>
                <w:rFonts w:hint="eastAsia" w:ascii="宋体" w:hAnsi="宋体" w:eastAsia="宋体" w:cs="宋体"/>
                <w:color w:val="000000"/>
                <w:sz w:val="21"/>
                <w:szCs w:val="21"/>
              </w:rPr>
              <w:t>土工布、300×10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 xml:space="preserve">2 </w:t>
            </w:r>
            <w:r>
              <w:rPr>
                <w:rFonts w:hint="eastAsia" w:ascii="宋体" w:hAnsi="宋体" w:eastAsia="宋体" w:cs="宋体"/>
                <w:color w:val="000000"/>
                <w:sz w:val="21"/>
                <w:szCs w:val="21"/>
              </w:rPr>
              <w:t>止水带、650×10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m(延米)防排水板、12×10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2</w:t>
            </w:r>
            <w:r>
              <w:rPr>
                <w:rFonts w:hint="eastAsia" w:ascii="宋体" w:hAnsi="宋体" w:eastAsia="宋体" w:cs="宋体"/>
                <w:color w:val="000000"/>
                <w:sz w:val="21"/>
                <w:szCs w:val="21"/>
              </w:rPr>
              <w:t>金属、非金属、通透板、钢立柱生产线。</w:t>
            </w:r>
          </w:p>
        </w:tc>
        <w:tc>
          <w:tcPr>
            <w:tcW w:w="1246" w:type="dxa"/>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lang w:val="en-US" w:eastAsia="zh-CN"/>
              </w:rPr>
            </w:pPr>
            <w:r>
              <w:rPr>
                <w:rFonts w:hint="eastAsia" w:ascii="宋体" w:hAnsi="宋体" w:eastAsia="宋体" w:cs="宋体"/>
                <w:color w:val="000000"/>
                <w:sz w:val="21"/>
                <w:szCs w:val="21"/>
                <w:shd w:val="clear" w:color="auto" w:fill="FFFFFF"/>
                <w:lang w:val="en-US" w:eastAsia="zh-CN"/>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3" w:type="dxa"/>
            <w:gridSpan w:val="5"/>
            <w:noWrap w:val="0"/>
            <w:vAlign w:val="center"/>
          </w:tcPr>
          <w:p>
            <w:pPr>
              <w:spacing w:line="276" w:lineRule="auto"/>
              <w:jc w:val="center"/>
              <w:rPr>
                <w:rFonts w:hint="eastAsia" w:ascii="宋体" w:hAnsi="宋体" w:eastAsia="宋体" w:cs="宋体"/>
                <w:bCs/>
                <w:color w:val="000000"/>
                <w:sz w:val="21"/>
                <w:szCs w:val="21"/>
              </w:rPr>
            </w:pPr>
            <w:r>
              <w:rPr>
                <w:rFonts w:hint="eastAsia" w:ascii="宋体" w:hAnsi="宋体" w:eastAsia="宋体" w:cs="宋体"/>
                <w:b/>
                <w:color w:val="000000"/>
                <w:sz w:val="21"/>
                <w:szCs w:val="21"/>
              </w:rPr>
              <w:t>燃气类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8</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南充川港经开燃气有限公司</w:t>
            </w:r>
          </w:p>
        </w:tc>
        <w:tc>
          <w:tcPr>
            <w:tcW w:w="2836" w:type="dxa"/>
            <w:noWrap w:val="0"/>
            <w:vAlign w:val="center"/>
          </w:tcPr>
          <w:p>
            <w:pPr>
              <w:adjustRightInd w:val="0"/>
              <w:spacing w:line="276" w:lineRule="auto"/>
              <w:ind w:left="0" w:leftChars="0" w:firstLine="0" w:firstLineChars="0"/>
              <w:jc w:val="both"/>
              <w:textAlignment w:val="baseline"/>
              <w:rPr>
                <w:rFonts w:hint="eastAsia" w:ascii="宋体" w:hAnsi="宋体" w:eastAsia="宋体" w:cs="宋体"/>
                <w:color w:val="000000"/>
                <w:sz w:val="21"/>
                <w:szCs w:val="21"/>
              </w:rPr>
            </w:pPr>
            <w:r>
              <w:rPr>
                <w:rFonts w:hint="eastAsia" w:ascii="宋体" w:hAnsi="宋体" w:eastAsia="宋体" w:cs="宋体"/>
                <w:color w:val="000000"/>
                <w:sz w:val="21"/>
                <w:szCs w:val="21"/>
              </w:rPr>
              <w:t>河西站至化工园供气管道工程输气量100×10</w:t>
            </w:r>
            <w:r>
              <w:rPr>
                <w:rFonts w:hint="eastAsia" w:ascii="宋体" w:hAnsi="宋体" w:eastAsia="宋体" w:cs="宋体"/>
                <w:color w:val="000000"/>
                <w:sz w:val="21"/>
                <w:szCs w:val="21"/>
                <w:vertAlign w:val="superscript"/>
              </w:rPr>
              <w:t>4</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3</w:t>
            </w:r>
            <w:r>
              <w:rPr>
                <w:rFonts w:hint="eastAsia" w:ascii="宋体" w:hAnsi="宋体" w:eastAsia="宋体" w:cs="宋体"/>
                <w:color w:val="000000"/>
                <w:sz w:val="21"/>
                <w:szCs w:val="21"/>
              </w:rPr>
              <w:t>/d</w:t>
            </w:r>
          </w:p>
        </w:tc>
        <w:tc>
          <w:tcPr>
            <w:tcW w:w="3263" w:type="dxa"/>
            <w:noWrap w:val="0"/>
            <w:vAlign w:val="center"/>
          </w:tcPr>
          <w:p>
            <w:pPr>
              <w:spacing w:line="276" w:lineRule="auto"/>
              <w:ind w:left="0" w:leftChars="0" w:firstLine="0" w:firstLineChars="0"/>
              <w:jc w:val="both"/>
              <w:rPr>
                <w:rFonts w:hint="eastAsia" w:ascii="宋体" w:hAnsi="宋体" w:eastAsia="宋体" w:cs="宋体"/>
                <w:bCs/>
                <w:color w:val="000000"/>
                <w:sz w:val="21"/>
                <w:szCs w:val="21"/>
              </w:rPr>
            </w:pPr>
            <w:r>
              <w:rPr>
                <w:rFonts w:hint="eastAsia" w:ascii="宋体" w:hAnsi="宋体" w:eastAsia="宋体" w:cs="宋体"/>
                <w:color w:val="000000"/>
                <w:sz w:val="21"/>
                <w:szCs w:val="21"/>
              </w:rPr>
              <w:t>河西站～化工园内DN323.9燃气管道1条</w:t>
            </w:r>
          </w:p>
        </w:tc>
        <w:tc>
          <w:tcPr>
            <w:tcW w:w="1246" w:type="dxa"/>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rPr>
            </w:pPr>
            <w:r>
              <w:rPr>
                <w:rFonts w:hint="eastAsia" w:ascii="宋体" w:hAnsi="宋体" w:eastAsia="宋体" w:cs="宋体"/>
                <w:bCs/>
                <w:color w:val="000000"/>
                <w:sz w:val="21"/>
                <w:szCs w:val="21"/>
              </w:rPr>
              <w:t>投产</w:t>
            </w:r>
          </w:p>
        </w:tc>
      </w:tr>
    </w:tbl>
    <w:p>
      <w:pPr>
        <w:pStyle w:val="3"/>
        <w:ind w:left="0" w:leftChars="0" w:firstLine="0" w:firstLineChars="0"/>
        <w:jc w:val="center"/>
        <w:rPr>
          <w:rFonts w:hint="default" w:ascii="Times New Roman" w:hAnsi="Times New Roman" w:cs="Times New Roman"/>
        </w:rPr>
      </w:pPr>
      <w:bookmarkStart w:id="216" w:name="_Toc21570"/>
      <w:bookmarkStart w:id="217" w:name="_Toc9334"/>
      <w:bookmarkStart w:id="218" w:name="_Toc14273"/>
      <w:bookmarkStart w:id="219" w:name="_Toc15269"/>
      <w:r>
        <w:rPr>
          <w:rFonts w:hint="default" w:ascii="Times New Roman" w:hAnsi="Times New Roman" w:cs="Times New Roman"/>
        </w:rPr>
        <w:t>第三章 风险评估</w:t>
      </w:r>
      <w:bookmarkEnd w:id="216"/>
      <w:bookmarkEnd w:id="217"/>
      <w:bookmarkEnd w:id="218"/>
      <w:bookmarkEnd w:id="219"/>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cs="Times New Roman"/>
          <w:sz w:val="32"/>
          <w:szCs w:val="32"/>
          <w:lang w:val="zh-CN" w:eastAsia="zh-CN"/>
        </w:rPr>
      </w:pPr>
      <w:r>
        <w:rPr>
          <w:rFonts w:hint="default" w:ascii="Times New Roman" w:hAnsi="Times New Roman" w:cs="Times New Roman"/>
          <w:sz w:val="32"/>
          <w:szCs w:val="32"/>
          <w:lang w:val="en-US" w:eastAsia="zh-CN"/>
        </w:rPr>
        <w:t>园区</w:t>
      </w:r>
      <w:r>
        <w:rPr>
          <w:rFonts w:hint="default" w:ascii="Times New Roman" w:hAnsi="Times New Roman" w:cs="Times New Roman"/>
          <w:sz w:val="32"/>
          <w:szCs w:val="32"/>
          <w:lang w:val="zh-CN" w:eastAsia="zh-CN"/>
        </w:rPr>
        <w:t>现在处于发展阶段，</w:t>
      </w:r>
      <w:r>
        <w:rPr>
          <w:rFonts w:hint="default" w:ascii="Times New Roman" w:hAnsi="Times New Roman" w:cs="Times New Roman"/>
          <w:sz w:val="32"/>
          <w:szCs w:val="32"/>
          <w:lang w:val="en-US" w:eastAsia="zh-CN"/>
        </w:rPr>
        <w:t>本次评估主要</w:t>
      </w:r>
      <w:r>
        <w:rPr>
          <w:rFonts w:hint="default" w:ascii="Times New Roman" w:hAnsi="Times New Roman" w:cs="Times New Roman"/>
          <w:sz w:val="32"/>
          <w:szCs w:val="32"/>
          <w:lang w:val="zh-CN" w:eastAsia="zh-CN"/>
        </w:rPr>
        <w:t>从现状和规划方面入手，</w:t>
      </w:r>
      <w:r>
        <w:rPr>
          <w:rFonts w:hint="default" w:ascii="Times New Roman" w:hAnsi="Times New Roman" w:cs="Times New Roman"/>
          <w:sz w:val="32"/>
          <w:szCs w:val="32"/>
          <w:lang w:val="en-US" w:eastAsia="zh-CN"/>
        </w:rPr>
        <w:t>辨识园区存在及可能存在的主要风险源，对可能造成重特大生产安全事故和生产安全事故易演变为社会公共风险事件的风险源开展定性的辨识与分析。</w:t>
      </w:r>
    </w:p>
    <w:p>
      <w:pPr>
        <w:pStyle w:val="4"/>
        <w:bidi w:val="0"/>
        <w:rPr>
          <w:rFonts w:hint="default" w:ascii="Times New Roman" w:hAnsi="Times New Roman" w:cs="Times New Roman"/>
          <w:lang w:val="en-US"/>
        </w:rPr>
      </w:pPr>
      <w:bookmarkStart w:id="220" w:name="_Toc29508"/>
      <w:bookmarkStart w:id="221" w:name="_Toc2290"/>
      <w:bookmarkStart w:id="222" w:name="_Toc23545"/>
      <w:bookmarkStart w:id="223" w:name="_Toc17281"/>
      <w:r>
        <w:rPr>
          <w:rFonts w:hint="default" w:ascii="Times New Roman" w:hAnsi="Times New Roman" w:cs="Times New Roman"/>
        </w:rPr>
        <w:t>3.</w:t>
      </w:r>
      <w:r>
        <w:rPr>
          <w:rFonts w:hint="default" w:ascii="Times New Roman" w:hAnsi="Times New Roman" w:cs="Times New Roman"/>
          <w:lang w:val="en-US" w:eastAsia="zh-CN"/>
        </w:rPr>
        <w:t>1</w:t>
      </w:r>
      <w:r>
        <w:rPr>
          <w:rFonts w:hint="default" w:ascii="Times New Roman" w:hAnsi="Times New Roman" w:cs="Times New Roman"/>
        </w:rPr>
        <w:t xml:space="preserve"> </w:t>
      </w:r>
      <w:r>
        <w:rPr>
          <w:rFonts w:hint="default" w:ascii="Times New Roman" w:hAnsi="Times New Roman" w:cs="Times New Roman"/>
          <w:lang w:val="en-US" w:eastAsia="zh-CN"/>
        </w:rPr>
        <w:t>风险评估范围</w:t>
      </w:r>
      <w:bookmarkEnd w:id="220"/>
      <w:bookmarkEnd w:id="221"/>
      <w:bookmarkEnd w:id="222"/>
      <w:bookmarkEnd w:id="223"/>
    </w:p>
    <w:p>
      <w:pPr>
        <w:bidi w:val="0"/>
        <w:rPr>
          <w:rFonts w:hint="default" w:ascii="Times New Roman" w:hAnsi="Times New Roman" w:cs="Times New Roman"/>
        </w:rPr>
      </w:pPr>
      <w:r>
        <w:rPr>
          <w:rFonts w:hint="default" w:ascii="Times New Roman" w:hAnsi="Times New Roman" w:cs="Times New Roman"/>
          <w:lang w:val="en-US" w:eastAsia="zh-CN"/>
        </w:rPr>
        <w:t>本次风险评估主要从园区</w:t>
      </w:r>
      <w:r>
        <w:rPr>
          <w:rFonts w:hint="default" w:ascii="Times New Roman" w:hAnsi="Times New Roman" w:cs="Times New Roman"/>
        </w:rPr>
        <w:t>主要风险源</w:t>
      </w:r>
      <w:r>
        <w:rPr>
          <w:rFonts w:hint="default" w:ascii="Times New Roman" w:hAnsi="Times New Roman" w:cs="Times New Roman"/>
          <w:lang w:val="en-US" w:eastAsia="zh-CN"/>
        </w:rPr>
        <w:t>进行</w:t>
      </w:r>
      <w:r>
        <w:rPr>
          <w:rFonts w:hint="default" w:ascii="Times New Roman" w:hAnsi="Times New Roman" w:cs="Times New Roman"/>
        </w:rPr>
        <w:t>辨识与分析</w:t>
      </w:r>
      <w:r>
        <w:rPr>
          <w:rFonts w:hint="default" w:ascii="Times New Roman" w:hAnsi="Times New Roman" w:cs="Times New Roman"/>
          <w:lang w:eastAsia="zh-CN"/>
        </w:rPr>
        <w:t>，</w:t>
      </w:r>
      <w:r>
        <w:rPr>
          <w:rFonts w:hint="default" w:ascii="Times New Roman" w:hAnsi="Times New Roman" w:cs="Times New Roman"/>
          <w:lang w:val="en-US" w:eastAsia="zh-CN"/>
        </w:rPr>
        <w:t>将亚群风险源</w:t>
      </w:r>
      <w:r>
        <w:rPr>
          <w:rFonts w:hint="default" w:ascii="Times New Roman" w:hAnsi="Times New Roman" w:cs="Times New Roman"/>
        </w:rPr>
        <w:t>划分为点状、线状、面状和体系风险源四大类进行辨识，其中点状风险源应包括危险化学品仓储区、重点监管化工工艺装置区、危险化学品装卸区、危险废料储（暂）存区、作业人员密集场所等；线状风险源应包括化工园区交通运输、公共设施等；面状风险源应包括</w:t>
      </w:r>
      <w:r>
        <w:rPr>
          <w:rFonts w:hint="default" w:ascii="Times New Roman" w:hAnsi="Times New Roman" w:cs="Times New Roman"/>
          <w:lang w:val="en-US" w:eastAsia="zh-CN"/>
        </w:rPr>
        <w:t>园区</w:t>
      </w:r>
      <w:r>
        <w:rPr>
          <w:rFonts w:hint="default" w:ascii="Times New Roman" w:hAnsi="Times New Roman" w:cs="Times New Roman"/>
        </w:rPr>
        <w:t>选址与周边关系、总体布局、重大事故影响、多米诺效应等；体系风险源应包括</w:t>
      </w:r>
      <w:r>
        <w:rPr>
          <w:rFonts w:hint="default" w:ascii="Times New Roman" w:hAnsi="Times New Roman" w:cs="Times New Roman"/>
          <w:lang w:val="en-US" w:eastAsia="zh-CN"/>
        </w:rPr>
        <w:t>园区</w:t>
      </w:r>
      <w:r>
        <w:rPr>
          <w:rFonts w:hint="default" w:ascii="Times New Roman" w:hAnsi="Times New Roman" w:cs="Times New Roman"/>
        </w:rPr>
        <w:t>产业规划及政策符合性、事故舆情风险、安全监管缺陷、应急管理缺陷等。</w:t>
      </w:r>
    </w:p>
    <w:p>
      <w:pPr>
        <w:pStyle w:val="4"/>
        <w:bidi w:val="0"/>
        <w:rPr>
          <w:rFonts w:hint="default" w:ascii="Times New Roman" w:hAnsi="Times New Roman" w:cs="Times New Roman"/>
          <w:lang w:val="en-US" w:eastAsia="zh-CN"/>
        </w:rPr>
      </w:pPr>
      <w:bookmarkStart w:id="224" w:name="_Toc2363"/>
      <w:bookmarkStart w:id="225" w:name="_Toc8852"/>
      <w:bookmarkStart w:id="226" w:name="_Toc27252"/>
      <w:bookmarkStart w:id="227" w:name="_Toc1717"/>
      <w:bookmarkStart w:id="228" w:name="_Toc22566745"/>
      <w:r>
        <w:rPr>
          <w:rFonts w:hint="default" w:ascii="Times New Roman" w:hAnsi="Times New Roman" w:cs="Times New Roman"/>
          <w:lang w:val="en-US" w:eastAsia="zh-CN"/>
        </w:rPr>
        <w:t>3.2 园区主要安全风险辨识及事故分析评估</w:t>
      </w:r>
      <w:bookmarkEnd w:id="224"/>
      <w:bookmarkEnd w:id="225"/>
      <w:bookmarkEnd w:id="226"/>
      <w:bookmarkEnd w:id="227"/>
    </w:p>
    <w:p>
      <w:pPr>
        <w:pStyle w:val="5"/>
        <w:bidi w:val="0"/>
        <w:rPr>
          <w:rFonts w:hint="default" w:ascii="Times New Roman" w:hAnsi="Times New Roman" w:cs="Times New Roman"/>
        </w:rPr>
      </w:pPr>
      <w:bookmarkStart w:id="229" w:name="_Toc21857"/>
      <w:bookmarkStart w:id="230" w:name="_Toc21151"/>
      <w:bookmarkStart w:id="231" w:name="_Toc29038"/>
      <w:bookmarkStart w:id="232" w:name="_Toc10354"/>
      <w:r>
        <w:rPr>
          <w:rFonts w:hint="default" w:ascii="Times New Roman" w:hAnsi="Times New Roman" w:cs="Times New Roman"/>
        </w:rPr>
        <w:t>3.</w:t>
      </w:r>
      <w:r>
        <w:rPr>
          <w:rFonts w:hint="default" w:ascii="Times New Roman" w:hAnsi="Times New Roman" w:cs="Times New Roman"/>
          <w:lang w:val="en-US" w:eastAsia="zh-CN"/>
        </w:rPr>
        <w:t>2.1</w:t>
      </w:r>
      <w:r>
        <w:rPr>
          <w:rFonts w:hint="default" w:ascii="Times New Roman" w:hAnsi="Times New Roman" w:cs="Times New Roman"/>
        </w:rPr>
        <w:t xml:space="preserve"> </w:t>
      </w:r>
      <w:r>
        <w:rPr>
          <w:rFonts w:hint="default" w:ascii="Times New Roman" w:hAnsi="Times New Roman" w:cs="Times New Roman"/>
          <w:lang w:val="en-US" w:eastAsia="zh-CN"/>
        </w:rPr>
        <w:t>园区的</w:t>
      </w:r>
      <w:r>
        <w:rPr>
          <w:rFonts w:hint="default" w:ascii="Times New Roman" w:hAnsi="Times New Roman" w:cs="Times New Roman"/>
        </w:rPr>
        <w:t>点状风险源</w:t>
      </w:r>
      <w:bookmarkEnd w:id="228"/>
      <w:bookmarkEnd w:id="229"/>
      <w:bookmarkEnd w:id="230"/>
      <w:bookmarkEnd w:id="231"/>
      <w:bookmarkEnd w:id="232"/>
    </w:p>
    <w:p>
      <w:pPr>
        <w:pStyle w:val="6"/>
        <w:bidi w:val="0"/>
        <w:rPr>
          <w:rFonts w:hint="default" w:ascii="Times New Roman" w:hAnsi="Times New Roman" w:cs="Times New Roman"/>
          <w:color w:val="000000"/>
        </w:rPr>
      </w:pPr>
      <w:bookmarkStart w:id="233" w:name="_Toc26267"/>
      <w:bookmarkStart w:id="234" w:name="_Toc22566746"/>
      <w:r>
        <w:rPr>
          <w:rFonts w:hint="default" w:ascii="Times New Roman" w:hAnsi="Times New Roman" w:cs="Times New Roman"/>
          <w:color w:val="000000"/>
        </w:rPr>
        <w:t>3.</w:t>
      </w:r>
      <w:r>
        <w:rPr>
          <w:rFonts w:hint="default" w:ascii="Times New Roman" w:hAnsi="Times New Roman" w:cs="Times New Roman"/>
          <w:color w:val="000000"/>
          <w:lang w:val="en-US" w:eastAsia="zh-CN"/>
        </w:rPr>
        <w:t>2</w:t>
      </w:r>
      <w:r>
        <w:rPr>
          <w:rFonts w:hint="default" w:ascii="Times New Roman" w:hAnsi="Times New Roman" w:eastAsia="宋体" w:cs="Times New Roman"/>
          <w:color w:val="000000"/>
          <w:lang w:val="en-US" w:eastAsia="zh-CN"/>
        </w:rPr>
        <w:t>.1</w:t>
      </w:r>
      <w:r>
        <w:rPr>
          <w:rFonts w:hint="default" w:ascii="Times New Roman" w:hAnsi="Times New Roman" w:cs="Times New Roman"/>
          <w:color w:val="000000"/>
        </w:rPr>
        <w:t>.1危险化学品仓储区</w:t>
      </w:r>
      <w:bookmarkEnd w:id="233"/>
      <w:bookmarkEnd w:id="234"/>
    </w:p>
    <w:p>
      <w:pPr>
        <w:spacing w:line="360" w:lineRule="auto"/>
        <w:ind w:firstLine="643" w:firstLineChars="200"/>
        <w:rPr>
          <w:rFonts w:hint="default" w:ascii="Times New Roman" w:hAnsi="Times New Roman" w:eastAsia="方正仿宋_GBK" w:cs="Times New Roman"/>
          <w:b/>
          <w:bCs/>
          <w:color w:val="000000"/>
          <w:sz w:val="32"/>
          <w:szCs w:val="32"/>
        </w:rPr>
      </w:pPr>
      <w:r>
        <w:rPr>
          <w:rFonts w:hint="default" w:ascii="Times New Roman" w:hAnsi="Times New Roman" w:eastAsia="方正仿宋_GBK" w:cs="Times New Roman"/>
          <w:b/>
          <w:color w:val="000000"/>
          <w:sz w:val="32"/>
          <w:szCs w:val="32"/>
        </w:rPr>
        <w:t>1、石达化工</w:t>
      </w:r>
      <w:r>
        <w:rPr>
          <w:rFonts w:hint="default" w:ascii="Times New Roman" w:hAnsi="Times New Roman" w:eastAsia="方正仿宋_GBK" w:cs="Times New Roman"/>
          <w:b/>
          <w:bCs/>
          <w:color w:val="000000"/>
          <w:sz w:val="32"/>
          <w:szCs w:val="32"/>
        </w:rPr>
        <w:t>仓储情况</w:t>
      </w:r>
    </w:p>
    <w:p>
      <w:pPr>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1"/>
        </w:rPr>
        <w:t>石达化工主要危险化学品储存情况如下：</w:t>
      </w:r>
    </w:p>
    <w:p>
      <w:pPr>
        <w:spacing w:line="36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表3-1 石达化工危化品储存设施一览表</w:t>
      </w:r>
    </w:p>
    <w:tbl>
      <w:tblPr>
        <w:tblStyle w:val="18"/>
        <w:tblW w:w="46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1808"/>
        <w:gridCol w:w="760"/>
        <w:gridCol w:w="939"/>
        <w:gridCol w:w="727"/>
        <w:gridCol w:w="853"/>
        <w:gridCol w:w="790"/>
        <w:gridCol w:w="1246"/>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序号</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设备名称</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操作温度℃</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操作压力MPa</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储存天数</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单台容积m3</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数量(台)</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储罐类型</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原料碳四储罐</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≤40</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0.8</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2000</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球罐</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正丁烷</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≤40</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0.8</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2000</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球罐</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调和罐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液化气</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≤40</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0.8</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2000</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球罐</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碳五</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≤40</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0.2</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2000</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球罐</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异辛烷储罐</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常温</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常压</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3000</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内浮顶</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异辛烷储罐</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常温</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常压</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700</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内浮顶</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异辛烷储罐</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常温</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常压</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500</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内浮顶</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甲醇储罐</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常温</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常压</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50</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卧式罐</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硫酸储罐</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常温</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常压</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50</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卧式罐</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氢气缓冲罐</w:t>
            </w:r>
          </w:p>
        </w:tc>
        <w:tc>
          <w:tcPr>
            <w:tcW w:w="43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常温</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1.6</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50</w:t>
            </w:r>
          </w:p>
        </w:tc>
        <w:tc>
          <w:tcPr>
            <w:tcW w:w="4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71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立式罐</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4"/>
              </w:rPr>
            </w:pPr>
          </w:p>
        </w:tc>
      </w:tr>
    </w:tbl>
    <w:p>
      <w:pPr>
        <w:bidi w:val="0"/>
        <w:rPr>
          <w:rFonts w:hint="default" w:ascii="Times New Roman" w:hAnsi="Times New Roman" w:cs="Times New Roman"/>
        </w:rPr>
      </w:pPr>
      <w:r>
        <w:rPr>
          <w:rFonts w:hint="default" w:ascii="Times New Roman" w:hAnsi="Times New Roman" w:cs="Times New Roman"/>
        </w:rPr>
        <w:t>罐区设置在厂区西部边缘，罐区东面是厂内地面火炬系统、废酸回收装置、异辛烷生产主装置；罐区南面是事故水池；西面是厂区围墙，围墙外目前是</w:t>
      </w:r>
      <w:r>
        <w:rPr>
          <w:rFonts w:hint="default" w:ascii="Times New Roman" w:hAnsi="Times New Roman" w:cs="Times New Roman"/>
          <w:lang w:val="en-US" w:eastAsia="zh-CN"/>
        </w:rPr>
        <w:t>园区</w:t>
      </w:r>
      <w:r>
        <w:rPr>
          <w:rFonts w:hint="default" w:ascii="Times New Roman" w:hAnsi="Times New Roman" w:cs="Times New Roman"/>
        </w:rPr>
        <w:t>的预留空地；罐区北面是帝益燃气，两家企业共用一段围墙，围墙两边的设备之间间距满足《石油化工企业设计防火标准》GB50160-2008，2018版的要求，罐区周围设置有防火堤，有消防灭火系统，有可燃气体报警系统，对储罐设液位计和高液位报警器，高液位报警联锁切断进料阀门。</w:t>
      </w:r>
    </w:p>
    <w:p>
      <w:pPr>
        <w:bidi w:val="0"/>
        <w:rPr>
          <w:rFonts w:hint="default" w:ascii="Times New Roman" w:hAnsi="Times New Roman" w:cs="Times New Roman"/>
        </w:rPr>
      </w:pPr>
      <w:r>
        <w:rPr>
          <w:rFonts w:hint="default" w:ascii="Times New Roman" w:hAnsi="Times New Roman" w:cs="Times New Roman"/>
        </w:rPr>
        <w:t>罐区所在的区域不设岗位，只有巡检人员，厂区人员主要分布在控制室、化验室、办公室。球罐区和异辛烷储罐区周边30m范围内无明火或赤热表面等点火源，爆炸危险源区域内的电气设备采用防爆型。</w:t>
      </w:r>
    </w:p>
    <w:p>
      <w:pPr>
        <w:bidi w:val="0"/>
        <w:rPr>
          <w:rFonts w:hint="default" w:ascii="Times New Roman" w:hAnsi="Times New Roman" w:cs="Times New Roman"/>
        </w:rPr>
      </w:pPr>
      <w:r>
        <w:rPr>
          <w:rFonts w:hint="default" w:ascii="Times New Roman" w:hAnsi="Times New Roman" w:cs="Times New Roman"/>
        </w:rPr>
        <w:t>罐区危险化学品可能导致的事故后果主要是火灾、爆炸、化学灼伤。</w:t>
      </w:r>
    </w:p>
    <w:p>
      <w:pPr>
        <w:spacing w:line="360" w:lineRule="auto"/>
        <w:ind w:firstLine="643" w:firstLineChars="200"/>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rPr>
        <w:t>2、联成化学仓储情况</w:t>
      </w:r>
    </w:p>
    <w:p>
      <w:pPr>
        <w:bidi w:val="0"/>
        <w:rPr>
          <w:rFonts w:hint="default" w:ascii="Times New Roman" w:hAnsi="Times New Roman" w:cs="Times New Roman"/>
        </w:rPr>
      </w:pPr>
      <w:r>
        <w:rPr>
          <w:rFonts w:hint="default" w:ascii="Times New Roman" w:hAnsi="Times New Roman" w:cs="Times New Roman"/>
        </w:rPr>
        <w:t>联成化学现状正常投产，其主要危险化学品储存情况如下：</w:t>
      </w:r>
    </w:p>
    <w:p>
      <w:pPr>
        <w:bidi w:val="0"/>
        <w:rPr>
          <w:rFonts w:hint="default" w:ascii="Times New Roman" w:hAnsi="Times New Roman" w:cs="Times New Roman"/>
        </w:rPr>
      </w:pPr>
      <w:r>
        <w:rPr>
          <w:rFonts w:hint="default" w:ascii="Times New Roman" w:hAnsi="Times New Roman" w:cs="Times New Roman"/>
        </w:rPr>
        <w:t>原料罐区各储罐储存的物料见下表：</w:t>
      </w:r>
    </w:p>
    <w:p>
      <w:pPr>
        <w:spacing w:line="360" w:lineRule="auto"/>
        <w:ind w:firstLine="480" w:firstLineChars="20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sz w:val="24"/>
          <w:szCs w:val="24"/>
        </w:rPr>
        <w:t>表3-2</w:t>
      </w:r>
      <w:r>
        <w:rPr>
          <w:rFonts w:hint="default" w:ascii="Times New Roman" w:hAnsi="Times New Roman" w:eastAsia="宋体" w:cs="Times New Roman"/>
          <w:color w:val="000000"/>
          <w:kern w:val="0"/>
          <w:sz w:val="24"/>
          <w:szCs w:val="24"/>
        </w:rPr>
        <w:t xml:space="preserve"> 联成化学原料罐区储罐设置情况</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850"/>
        <w:gridCol w:w="993"/>
        <w:gridCol w:w="850"/>
        <w:gridCol w:w="1276"/>
        <w:gridCol w:w="2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709"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序号</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物料名称</w:t>
            </w:r>
          </w:p>
        </w:tc>
        <w:tc>
          <w:tcPr>
            <w:tcW w:w="850"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危序号</w:t>
            </w:r>
          </w:p>
        </w:tc>
        <w:tc>
          <w:tcPr>
            <w:tcW w:w="993"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储罐容积（m³）</w:t>
            </w:r>
          </w:p>
        </w:tc>
        <w:tc>
          <w:tcPr>
            <w:tcW w:w="850"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数量（个）</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储罐形式</w:t>
            </w:r>
          </w:p>
        </w:tc>
        <w:tc>
          <w:tcPr>
            <w:tcW w:w="2692"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709"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辛醇</w:t>
            </w:r>
          </w:p>
        </w:tc>
        <w:tc>
          <w:tcPr>
            <w:tcW w:w="850" w:type="dxa"/>
            <w:noWrap w:val="0"/>
            <w:vAlign w:val="center"/>
          </w:tcPr>
          <w:p>
            <w:pPr>
              <w:widowControl/>
              <w:spacing w:line="276" w:lineRule="auto"/>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w:t>
            </w:r>
          </w:p>
        </w:tc>
        <w:tc>
          <w:tcPr>
            <w:tcW w:w="993"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2100</w:t>
            </w:r>
          </w:p>
        </w:tc>
        <w:tc>
          <w:tcPr>
            <w:tcW w:w="850"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拱顶罐</w:t>
            </w:r>
          </w:p>
        </w:tc>
        <w:tc>
          <w:tcPr>
            <w:tcW w:w="2692"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常温、常压，充氮保护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709"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辛醇</w:t>
            </w:r>
          </w:p>
        </w:tc>
        <w:tc>
          <w:tcPr>
            <w:tcW w:w="850" w:type="dxa"/>
            <w:noWrap w:val="0"/>
            <w:vAlign w:val="center"/>
          </w:tcPr>
          <w:p>
            <w:pPr>
              <w:widowControl/>
              <w:spacing w:line="276" w:lineRule="auto"/>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w:t>
            </w:r>
          </w:p>
        </w:tc>
        <w:tc>
          <w:tcPr>
            <w:tcW w:w="993"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1500</w:t>
            </w:r>
          </w:p>
        </w:tc>
        <w:tc>
          <w:tcPr>
            <w:tcW w:w="850"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拱顶罐</w:t>
            </w:r>
          </w:p>
        </w:tc>
        <w:tc>
          <w:tcPr>
            <w:tcW w:w="2692"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常温、常压，目前闲置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709"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lang w:val="en-US" w:eastAsia="zh-CN"/>
              </w:rPr>
              <w:t>正丁</w:t>
            </w:r>
            <w:r>
              <w:rPr>
                <w:rFonts w:hint="default" w:ascii="Times New Roman" w:hAnsi="Times New Roman" w:cs="Times New Roman"/>
                <w:color w:val="000000"/>
                <w:kern w:val="0"/>
                <w:sz w:val="24"/>
                <w:szCs w:val="24"/>
              </w:rPr>
              <w:t>醇</w:t>
            </w:r>
          </w:p>
        </w:tc>
        <w:tc>
          <w:tcPr>
            <w:tcW w:w="850" w:type="dxa"/>
            <w:noWrap w:val="0"/>
            <w:vAlign w:val="center"/>
          </w:tcPr>
          <w:p>
            <w:pPr>
              <w:widowControl/>
              <w:spacing w:line="276" w:lineRule="auto"/>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w:t>
            </w:r>
          </w:p>
        </w:tc>
        <w:tc>
          <w:tcPr>
            <w:tcW w:w="993"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2100</w:t>
            </w:r>
          </w:p>
        </w:tc>
        <w:tc>
          <w:tcPr>
            <w:tcW w:w="850"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拱顶罐</w:t>
            </w:r>
          </w:p>
        </w:tc>
        <w:tc>
          <w:tcPr>
            <w:tcW w:w="2692"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常温、常压，目前闲置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709"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4</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邻二甲苯</w:t>
            </w:r>
          </w:p>
        </w:tc>
        <w:tc>
          <w:tcPr>
            <w:tcW w:w="850"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355</w:t>
            </w:r>
          </w:p>
        </w:tc>
        <w:tc>
          <w:tcPr>
            <w:tcW w:w="993"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1500</w:t>
            </w:r>
          </w:p>
        </w:tc>
        <w:tc>
          <w:tcPr>
            <w:tcW w:w="850"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3</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内浮顶</w:t>
            </w:r>
          </w:p>
        </w:tc>
        <w:tc>
          <w:tcPr>
            <w:tcW w:w="2692"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常温、常压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709"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5</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苯酐[含马来酸酐小于0.05%]</w:t>
            </w:r>
          </w:p>
        </w:tc>
        <w:tc>
          <w:tcPr>
            <w:tcW w:w="850"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1252</w:t>
            </w:r>
          </w:p>
        </w:tc>
        <w:tc>
          <w:tcPr>
            <w:tcW w:w="993"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2000</w:t>
            </w:r>
          </w:p>
        </w:tc>
        <w:tc>
          <w:tcPr>
            <w:tcW w:w="850"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1</w:t>
            </w:r>
          </w:p>
        </w:tc>
        <w:tc>
          <w:tcPr>
            <w:tcW w:w="1276"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拱顶罐</w:t>
            </w:r>
          </w:p>
        </w:tc>
        <w:tc>
          <w:tcPr>
            <w:tcW w:w="2692" w:type="dxa"/>
            <w:noWrap w:val="0"/>
            <w:vAlign w:val="center"/>
          </w:tcPr>
          <w:p>
            <w:pPr>
              <w:widowControl/>
              <w:spacing w:line="276" w:lineRule="auto"/>
              <w:ind w:left="0" w:leftChars="0" w:firstLine="0" w:firstLineChars="0"/>
              <w:jc w:val="both"/>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设低压蒸汽（0.6MPa）伴热，伴热温度160℃，储罐操作温度140℃，常压</w:t>
            </w:r>
          </w:p>
        </w:tc>
      </w:tr>
    </w:tbl>
    <w:p>
      <w:pPr>
        <w:bidi w:val="0"/>
        <w:rPr>
          <w:rFonts w:hint="default" w:ascii="Times New Roman" w:hAnsi="Times New Roman" w:cs="Times New Roman"/>
        </w:rPr>
      </w:pPr>
      <w:r>
        <w:rPr>
          <w:rFonts w:hint="default" w:ascii="Times New Roman" w:hAnsi="Times New Roman" w:cs="Times New Roman"/>
        </w:rPr>
        <w:t>各储罐设置有温度计、液位计（苯酐为导压式，其余为雷达波），温度、液位就地显示并远传至控制室。各储罐均设置有上罐的盘梯，储罐顶部设置平台，边缘设置有护栏。各储罐设有通气管、阻火器、呼吸阀、人孔等，每个储罐设4处接地。各物料均从下部进料。各储罐设灭火设施。</w:t>
      </w:r>
    </w:p>
    <w:p>
      <w:pPr>
        <w:bidi w:val="0"/>
        <w:rPr>
          <w:rFonts w:hint="default" w:ascii="Times New Roman" w:hAnsi="Times New Roman" w:cs="Times New Roman"/>
        </w:rPr>
      </w:pPr>
      <w:r>
        <w:rPr>
          <w:rFonts w:hint="default" w:ascii="Times New Roman" w:hAnsi="Times New Roman" w:cs="Times New Roman"/>
        </w:rPr>
        <w:t>原料罐区设置有长方形的防火堤（长115m，宽52m，高1.1m），各储罐设置高0.75m的隔堤，单罐单堤，隔堤与防火堤材质相同。防火堤和隔堤上设置进出踏步，位于不同方向。在进入罐区处设置有人体静电消除器。防火堤严密没有孔洞，堤内的排水沟在排出防火堤处设置有水封、阀门。</w:t>
      </w:r>
    </w:p>
    <w:p>
      <w:pPr>
        <w:bidi w:val="0"/>
        <w:rPr>
          <w:rFonts w:hint="default" w:ascii="Times New Roman" w:hAnsi="Times New Roman" w:cs="Times New Roman"/>
        </w:rPr>
      </w:pPr>
      <w:r>
        <w:rPr>
          <w:rFonts w:hint="default" w:ascii="Times New Roman" w:hAnsi="Times New Roman" w:cs="Times New Roman"/>
        </w:rPr>
        <w:t>成品罐区共设6个成品罐。罐区物料邻苯二甲酸二辛酯（DOP）、邻苯二甲酸二壬酯（DINP）不属于危险化学品，此处不多做辨识。</w:t>
      </w:r>
    </w:p>
    <w:p>
      <w:pPr>
        <w:bidi w:val="0"/>
        <w:rPr>
          <w:rFonts w:hint="default" w:ascii="Times New Roman" w:hAnsi="Times New Roman" w:cs="Times New Roman"/>
        </w:rPr>
      </w:pPr>
      <w:r>
        <w:rPr>
          <w:rFonts w:hint="default" w:ascii="Times New Roman" w:hAnsi="Times New Roman" w:cs="Times New Roman"/>
        </w:rPr>
        <w:t>联成化学罐区危险化学品可能造成的事故后果主要是火灾、爆炸。</w:t>
      </w:r>
    </w:p>
    <w:p>
      <w:pPr>
        <w:spacing w:line="360" w:lineRule="auto"/>
        <w:ind w:firstLine="643" w:firstLineChars="200"/>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lang w:val="en-US" w:eastAsia="zh-CN"/>
        </w:rPr>
        <w:t>3</w:t>
      </w:r>
      <w:r>
        <w:rPr>
          <w:rFonts w:hint="default" w:ascii="Times New Roman" w:hAnsi="Times New Roman" w:eastAsia="方正仿宋_GBK" w:cs="Times New Roman"/>
          <w:b/>
          <w:color w:val="000000"/>
          <w:sz w:val="32"/>
          <w:szCs w:val="32"/>
        </w:rPr>
        <w:t>、</w:t>
      </w:r>
      <w:r>
        <w:rPr>
          <w:rFonts w:hint="default" w:ascii="Times New Roman" w:hAnsi="Times New Roman" w:eastAsia="方正仿宋_GBK" w:cs="Times New Roman"/>
          <w:b/>
          <w:color w:val="000000"/>
          <w:sz w:val="32"/>
          <w:szCs w:val="32"/>
          <w:lang w:eastAsia="zh-CN"/>
        </w:rPr>
        <w:t>能投</w:t>
      </w:r>
      <w:r>
        <w:rPr>
          <w:rFonts w:hint="default" w:ascii="Times New Roman" w:hAnsi="Times New Roman" w:eastAsia="方正仿宋_GBK" w:cs="Times New Roman"/>
          <w:b/>
          <w:color w:val="000000"/>
          <w:sz w:val="32"/>
          <w:szCs w:val="32"/>
        </w:rPr>
        <w:t>化学仓储情况</w:t>
      </w:r>
    </w:p>
    <w:p>
      <w:pPr>
        <w:bidi w:val="0"/>
        <w:rPr>
          <w:rFonts w:hint="default" w:ascii="Times New Roman" w:hAnsi="Times New Roman" w:cs="Times New Roman"/>
        </w:rPr>
      </w:pPr>
      <w:r>
        <w:rPr>
          <w:rFonts w:hint="default" w:ascii="Times New Roman" w:hAnsi="Times New Roman" w:cs="Times New Roman"/>
          <w:lang w:eastAsia="zh-CN"/>
        </w:rPr>
        <w:t>能投</w:t>
      </w:r>
      <w:r>
        <w:rPr>
          <w:rFonts w:hint="default" w:ascii="Times New Roman" w:hAnsi="Times New Roman" w:cs="Times New Roman"/>
        </w:rPr>
        <w:t>化学现状在</w:t>
      </w:r>
      <w:r>
        <w:rPr>
          <w:rFonts w:hint="default" w:ascii="Times New Roman" w:hAnsi="Times New Roman" w:cs="Times New Roman"/>
          <w:lang w:val="en-US" w:eastAsia="zh-CN"/>
        </w:rPr>
        <w:t>正常</w:t>
      </w:r>
      <w:r>
        <w:rPr>
          <w:rFonts w:hint="default" w:ascii="Times New Roman" w:hAnsi="Times New Roman" w:cs="Times New Roman"/>
        </w:rPr>
        <w:t>生产中。原料罐区是PTA装置建设的配套设施，负责对二甲苯和醋酸原料的存储和输送。</w:t>
      </w:r>
    </w:p>
    <w:p>
      <w:pPr>
        <w:spacing w:before="60" w:after="60" w:line="360" w:lineRule="auto"/>
        <w:ind w:right="-57"/>
        <w:jc w:val="center"/>
        <w:textAlignment w:val="center"/>
        <w:rPr>
          <w:rFonts w:hint="default" w:ascii="Times New Roman" w:hAnsi="Times New Roman" w:eastAsia="宋体" w:cs="Times New Roman"/>
          <w:color w:val="000000"/>
          <w:sz w:val="24"/>
          <w:szCs w:val="18"/>
        </w:rPr>
      </w:pPr>
      <w:r>
        <w:rPr>
          <w:rFonts w:hint="default" w:ascii="Times New Roman" w:hAnsi="Times New Roman" w:eastAsia="宋体" w:cs="Times New Roman"/>
          <w:color w:val="000000"/>
          <w:sz w:val="24"/>
          <w:szCs w:val="18"/>
        </w:rPr>
        <w:t>表3-</w:t>
      </w:r>
      <w:r>
        <w:rPr>
          <w:rFonts w:hint="default" w:ascii="Times New Roman" w:hAnsi="Times New Roman" w:eastAsia="宋体" w:cs="Times New Roman"/>
          <w:color w:val="000000"/>
          <w:sz w:val="24"/>
          <w:szCs w:val="18"/>
          <w:lang w:val="en-US" w:eastAsia="zh-CN"/>
        </w:rPr>
        <w:t>3</w:t>
      </w:r>
      <w:r>
        <w:rPr>
          <w:rFonts w:hint="default" w:ascii="Times New Roman" w:hAnsi="Times New Roman" w:eastAsia="宋体" w:cs="Times New Roman"/>
          <w:color w:val="000000"/>
          <w:sz w:val="24"/>
          <w:szCs w:val="18"/>
        </w:rPr>
        <w:t xml:space="preserve"> </w:t>
      </w:r>
      <w:r>
        <w:rPr>
          <w:rFonts w:hint="default" w:ascii="Times New Roman" w:hAnsi="Times New Roman" w:eastAsia="宋体" w:cs="Times New Roman"/>
          <w:color w:val="000000"/>
          <w:sz w:val="24"/>
          <w:szCs w:val="18"/>
          <w:lang w:eastAsia="zh-CN"/>
        </w:rPr>
        <w:t>能投</w:t>
      </w:r>
      <w:r>
        <w:rPr>
          <w:rFonts w:hint="default" w:ascii="Times New Roman" w:hAnsi="Times New Roman" w:eastAsia="宋体" w:cs="Times New Roman"/>
          <w:color w:val="000000"/>
          <w:sz w:val="24"/>
          <w:szCs w:val="18"/>
        </w:rPr>
        <w:t>化学原料罐区储罐配置表</w:t>
      </w:r>
    </w:p>
    <w:tbl>
      <w:tblPr>
        <w:tblStyle w:val="18"/>
        <w:tblW w:w="496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46"/>
        <w:gridCol w:w="1423"/>
        <w:gridCol w:w="1114"/>
        <w:gridCol w:w="797"/>
        <w:gridCol w:w="999"/>
        <w:gridCol w:w="969"/>
        <w:gridCol w:w="969"/>
        <w:gridCol w:w="881"/>
        <w:gridCol w:w="722"/>
        <w:gridCol w:w="9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47" w:hRule="atLeast"/>
          <w:tblHeader/>
          <w:jc w:val="center"/>
        </w:trPr>
        <w:tc>
          <w:tcPr>
            <w:tcW w:w="29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序</w:t>
            </w:r>
          </w:p>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号</w:t>
            </w:r>
          </w:p>
        </w:tc>
        <w:tc>
          <w:tcPr>
            <w:tcW w:w="76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罐名称</w:t>
            </w:r>
          </w:p>
        </w:tc>
        <w:tc>
          <w:tcPr>
            <w:tcW w:w="59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型式</w:t>
            </w:r>
          </w:p>
        </w:tc>
        <w:tc>
          <w:tcPr>
            <w:tcW w:w="42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保温</w:t>
            </w:r>
          </w:p>
        </w:tc>
        <w:tc>
          <w:tcPr>
            <w:tcW w:w="535"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储罐</w:t>
            </w:r>
          </w:p>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容积</w:t>
            </w:r>
          </w:p>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（m</w:t>
            </w:r>
            <w:r>
              <w:rPr>
                <w:rFonts w:hint="default" w:ascii="Times New Roman" w:hAnsi="Times New Roman" w:cs="Times New Roman"/>
                <w:snapToGrid w:val="0"/>
                <w:color w:val="000000"/>
                <w:kern w:val="0"/>
                <w:sz w:val="24"/>
                <w:szCs w:val="24"/>
                <w:vertAlign w:val="superscript"/>
              </w:rPr>
              <w:t>3</w:t>
            </w:r>
            <w:r>
              <w:rPr>
                <w:rFonts w:hint="default" w:ascii="Times New Roman" w:hAnsi="Times New Roman" w:cs="Times New Roman"/>
                <w:snapToGrid w:val="0"/>
                <w:color w:val="000000"/>
                <w:kern w:val="0"/>
                <w:sz w:val="24"/>
                <w:szCs w:val="24"/>
              </w:rPr>
              <w:t>）</w:t>
            </w:r>
          </w:p>
        </w:tc>
        <w:tc>
          <w:tcPr>
            <w:tcW w:w="518"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储罐数量</w:t>
            </w:r>
          </w:p>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（座）</w:t>
            </w:r>
          </w:p>
        </w:tc>
        <w:tc>
          <w:tcPr>
            <w:tcW w:w="518" w:type="pct"/>
            <w:noWrap w:val="0"/>
            <w:vAlign w:val="top"/>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储存</w:t>
            </w:r>
          </w:p>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温度</w:t>
            </w:r>
          </w:p>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w:t>
            </w:r>
          </w:p>
        </w:tc>
        <w:tc>
          <w:tcPr>
            <w:tcW w:w="471" w:type="pct"/>
            <w:noWrap w:val="0"/>
            <w:vAlign w:val="top"/>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储存</w:t>
            </w:r>
          </w:p>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压力</w:t>
            </w:r>
          </w:p>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MPa</w:t>
            </w:r>
          </w:p>
        </w:tc>
        <w:tc>
          <w:tcPr>
            <w:tcW w:w="38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罐壁高</w:t>
            </w:r>
          </w:p>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（m）</w:t>
            </w:r>
          </w:p>
        </w:tc>
        <w:tc>
          <w:tcPr>
            <w:tcW w:w="49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储罐直径（m）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1</w:t>
            </w:r>
          </w:p>
        </w:tc>
        <w:tc>
          <w:tcPr>
            <w:tcW w:w="76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对二甲苯储罐</w:t>
            </w:r>
          </w:p>
        </w:tc>
        <w:tc>
          <w:tcPr>
            <w:tcW w:w="59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内浮顶</w:t>
            </w:r>
          </w:p>
        </w:tc>
        <w:tc>
          <w:tcPr>
            <w:tcW w:w="42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是</w:t>
            </w:r>
          </w:p>
        </w:tc>
        <w:tc>
          <w:tcPr>
            <w:tcW w:w="535"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20000</w:t>
            </w:r>
          </w:p>
        </w:tc>
        <w:tc>
          <w:tcPr>
            <w:tcW w:w="518"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2</w:t>
            </w:r>
          </w:p>
        </w:tc>
        <w:tc>
          <w:tcPr>
            <w:tcW w:w="518"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40</w:t>
            </w:r>
          </w:p>
        </w:tc>
        <w:tc>
          <w:tcPr>
            <w:tcW w:w="471"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常压</w:t>
            </w:r>
          </w:p>
        </w:tc>
        <w:tc>
          <w:tcPr>
            <w:tcW w:w="38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19.5</w:t>
            </w:r>
          </w:p>
        </w:tc>
        <w:tc>
          <w:tcPr>
            <w:tcW w:w="49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38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2</w:t>
            </w:r>
          </w:p>
        </w:tc>
        <w:tc>
          <w:tcPr>
            <w:tcW w:w="76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醋酸储罐</w:t>
            </w:r>
          </w:p>
        </w:tc>
        <w:tc>
          <w:tcPr>
            <w:tcW w:w="59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内浮顶</w:t>
            </w:r>
          </w:p>
        </w:tc>
        <w:tc>
          <w:tcPr>
            <w:tcW w:w="42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是</w:t>
            </w:r>
          </w:p>
        </w:tc>
        <w:tc>
          <w:tcPr>
            <w:tcW w:w="535"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2000</w:t>
            </w:r>
          </w:p>
        </w:tc>
        <w:tc>
          <w:tcPr>
            <w:tcW w:w="518"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2</w:t>
            </w:r>
          </w:p>
        </w:tc>
        <w:tc>
          <w:tcPr>
            <w:tcW w:w="518"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40</w:t>
            </w:r>
          </w:p>
        </w:tc>
        <w:tc>
          <w:tcPr>
            <w:tcW w:w="471"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常压</w:t>
            </w:r>
          </w:p>
        </w:tc>
        <w:tc>
          <w:tcPr>
            <w:tcW w:w="38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14.22</w:t>
            </w:r>
          </w:p>
        </w:tc>
        <w:tc>
          <w:tcPr>
            <w:tcW w:w="49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14.5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3</w:t>
            </w:r>
          </w:p>
        </w:tc>
        <w:tc>
          <w:tcPr>
            <w:tcW w:w="76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对二甲苯收集槽</w:t>
            </w:r>
          </w:p>
        </w:tc>
        <w:tc>
          <w:tcPr>
            <w:tcW w:w="59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卧罐</w:t>
            </w:r>
          </w:p>
        </w:tc>
        <w:tc>
          <w:tcPr>
            <w:tcW w:w="42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是</w:t>
            </w:r>
          </w:p>
        </w:tc>
        <w:tc>
          <w:tcPr>
            <w:tcW w:w="535"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3.3</w:t>
            </w:r>
          </w:p>
        </w:tc>
        <w:tc>
          <w:tcPr>
            <w:tcW w:w="518"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1</w:t>
            </w:r>
          </w:p>
        </w:tc>
        <w:tc>
          <w:tcPr>
            <w:tcW w:w="518"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40</w:t>
            </w:r>
          </w:p>
        </w:tc>
        <w:tc>
          <w:tcPr>
            <w:tcW w:w="471"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常压</w:t>
            </w:r>
          </w:p>
        </w:tc>
        <w:tc>
          <w:tcPr>
            <w:tcW w:w="878" w:type="pct"/>
            <w:gridSpan w:val="2"/>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φ1100 x3500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9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4</w:t>
            </w:r>
          </w:p>
        </w:tc>
        <w:tc>
          <w:tcPr>
            <w:tcW w:w="762"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醋酸收集槽</w:t>
            </w:r>
          </w:p>
        </w:tc>
        <w:tc>
          <w:tcPr>
            <w:tcW w:w="59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卧罐</w:t>
            </w:r>
          </w:p>
        </w:tc>
        <w:tc>
          <w:tcPr>
            <w:tcW w:w="426"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是</w:t>
            </w:r>
          </w:p>
        </w:tc>
        <w:tc>
          <w:tcPr>
            <w:tcW w:w="535"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3.3</w:t>
            </w:r>
          </w:p>
        </w:tc>
        <w:tc>
          <w:tcPr>
            <w:tcW w:w="518"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1</w:t>
            </w:r>
          </w:p>
        </w:tc>
        <w:tc>
          <w:tcPr>
            <w:tcW w:w="518"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40</w:t>
            </w:r>
          </w:p>
        </w:tc>
        <w:tc>
          <w:tcPr>
            <w:tcW w:w="471" w:type="pct"/>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常压</w:t>
            </w:r>
          </w:p>
        </w:tc>
        <w:tc>
          <w:tcPr>
            <w:tcW w:w="878" w:type="pct"/>
            <w:gridSpan w:val="2"/>
            <w:noWrap w:val="0"/>
            <w:vAlign w:val="center"/>
          </w:tcPr>
          <w:p>
            <w:pPr>
              <w:adjustRightInd w:val="0"/>
              <w:snapToGrid w:val="0"/>
              <w:spacing w:before="120" w:line="240" w:lineRule="auto"/>
              <w:ind w:left="0" w:leftChars="0" w:firstLine="0" w:firstLineChars="0"/>
              <w:jc w:val="both"/>
              <w:textAlignment w:val="baseline"/>
              <w:rPr>
                <w:rFonts w:hint="default" w:ascii="Times New Roman" w:hAnsi="Times New Roman" w:cs="Times New Roman"/>
                <w:snapToGrid w:val="0"/>
                <w:color w:val="000000"/>
                <w:kern w:val="0"/>
                <w:sz w:val="24"/>
                <w:szCs w:val="24"/>
              </w:rPr>
            </w:pPr>
            <w:r>
              <w:rPr>
                <w:rFonts w:hint="default" w:ascii="Times New Roman" w:hAnsi="Times New Roman" w:cs="Times New Roman"/>
                <w:snapToGrid w:val="0"/>
                <w:color w:val="000000"/>
                <w:kern w:val="0"/>
                <w:sz w:val="24"/>
                <w:szCs w:val="24"/>
              </w:rPr>
              <w:t>φ1100 x3500</w:t>
            </w:r>
          </w:p>
        </w:tc>
      </w:tr>
    </w:tbl>
    <w:p>
      <w:pPr>
        <w:bidi w:val="0"/>
        <w:rPr>
          <w:rFonts w:hint="default" w:ascii="Times New Roman" w:hAnsi="Times New Roman" w:cs="Times New Roman"/>
        </w:rPr>
      </w:pPr>
      <w:r>
        <w:rPr>
          <w:rFonts w:hint="default" w:ascii="Times New Roman" w:hAnsi="Times New Roman" w:cs="Times New Roman"/>
        </w:rPr>
        <w:t>原料罐区流程包括储存、供料、倒罐、污油排放、尾气处理等工序。原料罐区设置在厂区西部边缘，罐区东面是厂内泡沫消防站、循环水站，北面和南面都是厂区内预留空地，西面是厂区围墙，围墙外目前为</w:t>
      </w:r>
      <w:r>
        <w:rPr>
          <w:rFonts w:hint="default" w:ascii="Times New Roman" w:hAnsi="Times New Roman" w:cs="Times New Roman"/>
          <w:lang w:val="en-US" w:eastAsia="zh-CN"/>
        </w:rPr>
        <w:t>园区</w:t>
      </w:r>
      <w:r>
        <w:rPr>
          <w:rFonts w:hint="default" w:ascii="Times New Roman" w:hAnsi="Times New Roman" w:cs="Times New Roman"/>
        </w:rPr>
        <w:t>的预留空地。</w:t>
      </w:r>
    </w:p>
    <w:p>
      <w:pPr>
        <w:bidi w:val="0"/>
        <w:rPr>
          <w:rFonts w:hint="default" w:ascii="Times New Roman" w:hAnsi="Times New Roman" w:cs="Times New Roman"/>
        </w:rPr>
      </w:pPr>
      <w:r>
        <w:rPr>
          <w:rFonts w:hint="default" w:ascii="Times New Roman" w:hAnsi="Times New Roman" w:cs="Times New Roman"/>
        </w:rPr>
        <w:t>原料罐区周围设置有防火堤，由消防灭火系统，有可燃气体报警系统，对二甲苯、醋酸储罐设液位计和高液位报警器，高液位报警联锁切断进料阀门。</w:t>
      </w:r>
    </w:p>
    <w:p>
      <w:pPr>
        <w:bidi w:val="0"/>
        <w:rPr>
          <w:rFonts w:hint="default" w:ascii="Times New Roman" w:hAnsi="Times New Roman" w:cs="Times New Roman"/>
        </w:rPr>
      </w:pPr>
      <w:r>
        <w:rPr>
          <w:rFonts w:hint="default" w:ascii="Times New Roman" w:hAnsi="Times New Roman" w:cs="Times New Roman"/>
        </w:rPr>
        <w:t>原料罐区所在的区域不设岗位，只有巡检人员，其东面是甲醇和液碱的装卸站，装卸作业时现场一般2人。罐区周边30m范围内无明火或赤热表面等点火源，爆炸危险源区域内的电气设备采用防爆型。</w:t>
      </w:r>
    </w:p>
    <w:p>
      <w:pPr>
        <w:bidi w:val="0"/>
        <w:rPr>
          <w:rFonts w:hint="default" w:ascii="Times New Roman" w:hAnsi="Times New Roman" w:cs="Times New Roman"/>
        </w:rPr>
      </w:pPr>
      <w:r>
        <w:rPr>
          <w:rFonts w:hint="default" w:ascii="Times New Roman" w:hAnsi="Times New Roman" w:cs="Times New Roman"/>
        </w:rPr>
        <w:t>原料罐区危险化学品可能导致的事故后果主要是火灾、爆炸。</w:t>
      </w:r>
    </w:p>
    <w:p>
      <w:pPr>
        <w:spacing w:line="360" w:lineRule="auto"/>
        <w:ind w:firstLine="643" w:firstLineChars="200"/>
        <w:rPr>
          <w:rFonts w:hint="default" w:ascii="Times New Roman" w:hAnsi="Times New Roman" w:eastAsia="方正仿宋_GBK" w:cs="Times New Roman"/>
          <w:b/>
          <w:color w:val="000000"/>
          <w:sz w:val="32"/>
          <w:szCs w:val="22"/>
        </w:rPr>
      </w:pPr>
      <w:r>
        <w:rPr>
          <w:rFonts w:hint="default" w:ascii="Times New Roman" w:hAnsi="Times New Roman" w:eastAsia="方正仿宋_GBK" w:cs="Times New Roman"/>
          <w:b/>
          <w:color w:val="000000"/>
          <w:sz w:val="32"/>
          <w:szCs w:val="22"/>
          <w:lang w:val="en-US" w:eastAsia="zh-CN"/>
        </w:rPr>
        <w:t>4</w:t>
      </w:r>
      <w:r>
        <w:rPr>
          <w:rFonts w:hint="default" w:ascii="Times New Roman" w:hAnsi="Times New Roman" w:eastAsia="方正仿宋_GBK" w:cs="Times New Roman"/>
          <w:b/>
          <w:color w:val="000000"/>
          <w:sz w:val="32"/>
          <w:szCs w:val="22"/>
        </w:rPr>
        <w:t>、青龙丙烯酸橡胶公司仓储情况</w:t>
      </w:r>
    </w:p>
    <w:p>
      <w:pPr>
        <w:spacing w:before="120" w:beforeLines="50" w:line="240" w:lineRule="auto"/>
        <w:jc w:val="center"/>
        <w:rPr>
          <w:rFonts w:hint="default" w:ascii="Times New Roman" w:hAnsi="Times New Roman" w:eastAsia="宋体" w:cs="Times New Roman"/>
          <w:b/>
          <w:color w:val="000000"/>
          <w:sz w:val="24"/>
          <w:szCs w:val="22"/>
        </w:rPr>
      </w:pPr>
      <w:r>
        <w:rPr>
          <w:rFonts w:hint="default" w:ascii="Times New Roman" w:hAnsi="Times New Roman" w:eastAsia="宋体" w:cs="Times New Roman"/>
          <w:color w:val="000000"/>
          <w:sz w:val="24"/>
          <w:szCs w:val="18"/>
        </w:rPr>
        <w:t>表3-</w:t>
      </w:r>
      <w:r>
        <w:rPr>
          <w:rFonts w:hint="default" w:ascii="Times New Roman" w:hAnsi="Times New Roman" w:eastAsia="宋体" w:cs="Times New Roman"/>
          <w:color w:val="000000"/>
          <w:sz w:val="24"/>
          <w:szCs w:val="18"/>
          <w:lang w:val="en-US" w:eastAsia="zh-CN"/>
        </w:rPr>
        <w:t>4</w:t>
      </w:r>
      <w:r>
        <w:rPr>
          <w:rFonts w:hint="default" w:ascii="Times New Roman" w:hAnsi="Times New Roman" w:eastAsia="宋体" w:cs="Times New Roman"/>
          <w:color w:val="000000"/>
          <w:sz w:val="24"/>
          <w:szCs w:val="18"/>
        </w:rPr>
        <w:t xml:space="preserve"> 主要原辅材料和产品</w:t>
      </w:r>
    </w:p>
    <w:tbl>
      <w:tblPr>
        <w:tblStyle w:val="18"/>
        <w:tblW w:w="487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76"/>
        <w:gridCol w:w="2774"/>
        <w:gridCol w:w="1073"/>
        <w:gridCol w:w="1106"/>
        <w:gridCol w:w="983"/>
        <w:gridCol w:w="22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506" w:type="pct"/>
            <w:noWrap w:val="0"/>
            <w:vAlign w:val="center"/>
          </w:tcPr>
          <w:p>
            <w:pPr>
              <w:spacing w:line="240" w:lineRule="auto"/>
              <w:ind w:left="0" w:leftChars="0" w:firstLine="0" w:firstLineChars="0"/>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序号</w:t>
            </w:r>
          </w:p>
        </w:tc>
        <w:tc>
          <w:tcPr>
            <w:tcW w:w="1519" w:type="pct"/>
            <w:noWrap w:val="0"/>
            <w:vAlign w:val="center"/>
          </w:tcPr>
          <w:p>
            <w:pPr>
              <w:spacing w:line="240" w:lineRule="auto"/>
              <w:ind w:left="0" w:leftChars="0" w:firstLine="0" w:firstLineChars="0"/>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原料名称</w:t>
            </w:r>
          </w:p>
        </w:tc>
        <w:tc>
          <w:tcPr>
            <w:tcW w:w="591" w:type="pct"/>
            <w:noWrap w:val="0"/>
            <w:vAlign w:val="center"/>
          </w:tcPr>
          <w:p>
            <w:pPr>
              <w:spacing w:line="240" w:lineRule="auto"/>
              <w:ind w:left="0" w:leftChars="0" w:firstLine="0" w:firstLineChars="0"/>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规格</w:t>
            </w:r>
          </w:p>
        </w:tc>
        <w:tc>
          <w:tcPr>
            <w:tcW w:w="609" w:type="pct"/>
            <w:noWrap w:val="0"/>
            <w:vAlign w:val="center"/>
          </w:tcPr>
          <w:p>
            <w:pPr>
              <w:spacing w:line="240" w:lineRule="auto"/>
              <w:ind w:left="0" w:leftChars="0" w:firstLine="0" w:firstLineChars="0"/>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年用量</w:t>
            </w:r>
          </w:p>
        </w:tc>
        <w:tc>
          <w:tcPr>
            <w:tcW w:w="541" w:type="pct"/>
            <w:noWrap w:val="0"/>
            <w:vAlign w:val="center"/>
          </w:tcPr>
          <w:p>
            <w:pPr>
              <w:spacing w:line="240" w:lineRule="auto"/>
              <w:ind w:left="0" w:leftChars="0" w:firstLine="0" w:firstLineChars="0"/>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最大储存量</w:t>
            </w:r>
          </w:p>
        </w:tc>
        <w:tc>
          <w:tcPr>
            <w:tcW w:w="1230" w:type="pct"/>
            <w:noWrap w:val="0"/>
            <w:vAlign w:val="center"/>
          </w:tcPr>
          <w:p>
            <w:pPr>
              <w:spacing w:line="240" w:lineRule="auto"/>
              <w:ind w:left="0" w:leftChars="0" w:firstLine="0" w:firstLineChars="0"/>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储存方式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06"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151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丙烯酸乙酯（EA）</w:t>
            </w:r>
          </w:p>
        </w:tc>
        <w:tc>
          <w:tcPr>
            <w:tcW w:w="59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≥99%</w:t>
            </w:r>
          </w:p>
        </w:tc>
        <w:tc>
          <w:tcPr>
            <w:tcW w:w="60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800t</w:t>
            </w:r>
          </w:p>
        </w:tc>
        <w:tc>
          <w:tcPr>
            <w:tcW w:w="54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40t</w:t>
            </w:r>
          </w:p>
        </w:tc>
        <w:tc>
          <w:tcPr>
            <w:tcW w:w="1230"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罐装，1×50m³（φ2.6×9.5），埋地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06"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151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丙烯酸丁酯（BA）</w:t>
            </w:r>
          </w:p>
        </w:tc>
        <w:tc>
          <w:tcPr>
            <w:tcW w:w="59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工业级</w:t>
            </w:r>
          </w:p>
        </w:tc>
        <w:tc>
          <w:tcPr>
            <w:tcW w:w="60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150t</w:t>
            </w:r>
          </w:p>
        </w:tc>
        <w:tc>
          <w:tcPr>
            <w:tcW w:w="54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38t</w:t>
            </w:r>
          </w:p>
        </w:tc>
        <w:tc>
          <w:tcPr>
            <w:tcW w:w="1230"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罐装，1×50m³（φ2.6×9.5），埋地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06"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w:t>
            </w:r>
          </w:p>
        </w:tc>
        <w:tc>
          <w:tcPr>
            <w:tcW w:w="151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丙烯酸甲氧乙基酯（MOEA）</w:t>
            </w:r>
          </w:p>
        </w:tc>
        <w:tc>
          <w:tcPr>
            <w:tcW w:w="59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工业级</w:t>
            </w:r>
          </w:p>
        </w:tc>
        <w:tc>
          <w:tcPr>
            <w:tcW w:w="60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50t</w:t>
            </w:r>
          </w:p>
        </w:tc>
        <w:tc>
          <w:tcPr>
            <w:tcW w:w="54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1t</w:t>
            </w:r>
          </w:p>
        </w:tc>
        <w:tc>
          <w:tcPr>
            <w:tcW w:w="1230"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桶装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06"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c>
          <w:tcPr>
            <w:tcW w:w="151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氯乙酸乙烯酯（VCA）</w:t>
            </w:r>
          </w:p>
        </w:tc>
        <w:tc>
          <w:tcPr>
            <w:tcW w:w="59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工业级</w:t>
            </w:r>
          </w:p>
        </w:tc>
        <w:tc>
          <w:tcPr>
            <w:tcW w:w="60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20t</w:t>
            </w:r>
          </w:p>
        </w:tc>
        <w:tc>
          <w:tcPr>
            <w:tcW w:w="54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1t</w:t>
            </w:r>
          </w:p>
        </w:tc>
        <w:tc>
          <w:tcPr>
            <w:tcW w:w="1230"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桶装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06"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w:t>
            </w:r>
          </w:p>
        </w:tc>
        <w:tc>
          <w:tcPr>
            <w:tcW w:w="151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十二烷基硫酸钠</w:t>
            </w:r>
          </w:p>
        </w:tc>
        <w:tc>
          <w:tcPr>
            <w:tcW w:w="59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化学纯</w:t>
            </w:r>
          </w:p>
        </w:tc>
        <w:tc>
          <w:tcPr>
            <w:tcW w:w="60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18t</w:t>
            </w:r>
          </w:p>
        </w:tc>
        <w:tc>
          <w:tcPr>
            <w:tcW w:w="54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1t</w:t>
            </w:r>
          </w:p>
        </w:tc>
        <w:tc>
          <w:tcPr>
            <w:tcW w:w="1230"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桶装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06"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w:t>
            </w:r>
          </w:p>
        </w:tc>
        <w:tc>
          <w:tcPr>
            <w:tcW w:w="151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过硫酸钾</w:t>
            </w:r>
          </w:p>
        </w:tc>
        <w:tc>
          <w:tcPr>
            <w:tcW w:w="59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工业级</w:t>
            </w:r>
          </w:p>
        </w:tc>
        <w:tc>
          <w:tcPr>
            <w:tcW w:w="60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1t</w:t>
            </w:r>
          </w:p>
        </w:tc>
        <w:tc>
          <w:tcPr>
            <w:tcW w:w="54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200kg</w:t>
            </w:r>
          </w:p>
        </w:tc>
        <w:tc>
          <w:tcPr>
            <w:tcW w:w="1230"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06"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w:t>
            </w:r>
          </w:p>
        </w:tc>
        <w:tc>
          <w:tcPr>
            <w:tcW w:w="151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亚硫酸氢钠</w:t>
            </w:r>
          </w:p>
        </w:tc>
        <w:tc>
          <w:tcPr>
            <w:tcW w:w="59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工业级</w:t>
            </w:r>
          </w:p>
        </w:tc>
        <w:tc>
          <w:tcPr>
            <w:tcW w:w="60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1t</w:t>
            </w:r>
          </w:p>
        </w:tc>
        <w:tc>
          <w:tcPr>
            <w:tcW w:w="54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200kg</w:t>
            </w:r>
          </w:p>
        </w:tc>
        <w:tc>
          <w:tcPr>
            <w:tcW w:w="1230"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06" w:type="pct"/>
            <w:noWrap w:val="0"/>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w:t>
            </w:r>
          </w:p>
        </w:tc>
        <w:tc>
          <w:tcPr>
            <w:tcW w:w="1519"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橡胶</w:t>
            </w:r>
          </w:p>
        </w:tc>
        <w:tc>
          <w:tcPr>
            <w:tcW w:w="591" w:type="pct"/>
            <w:noWrap w:val="0"/>
            <w:vAlign w:val="center"/>
          </w:tcPr>
          <w:p>
            <w:pPr>
              <w:spacing w:line="240" w:lineRule="auto"/>
              <w:jc w:val="center"/>
              <w:rPr>
                <w:rFonts w:hint="default" w:ascii="Times New Roman" w:hAnsi="Times New Roman" w:cs="Times New Roman"/>
                <w:color w:val="000000"/>
                <w:sz w:val="24"/>
                <w:szCs w:val="24"/>
              </w:rPr>
            </w:pPr>
          </w:p>
        </w:tc>
        <w:tc>
          <w:tcPr>
            <w:tcW w:w="609" w:type="pct"/>
            <w:noWrap w:val="0"/>
            <w:vAlign w:val="center"/>
          </w:tcPr>
          <w:p>
            <w:pPr>
              <w:spacing w:line="240" w:lineRule="auto"/>
              <w:jc w:val="center"/>
              <w:rPr>
                <w:rFonts w:hint="default" w:ascii="Times New Roman" w:hAnsi="Times New Roman" w:cs="Times New Roman"/>
                <w:color w:val="000000"/>
                <w:sz w:val="24"/>
                <w:szCs w:val="24"/>
              </w:rPr>
            </w:pPr>
          </w:p>
        </w:tc>
        <w:tc>
          <w:tcPr>
            <w:tcW w:w="541" w:type="pct"/>
            <w:noWrap w:val="0"/>
            <w:vAlign w:val="center"/>
          </w:tcPr>
          <w:p>
            <w:pPr>
              <w:spacing w:line="240"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50t</w:t>
            </w:r>
          </w:p>
        </w:tc>
        <w:tc>
          <w:tcPr>
            <w:tcW w:w="1230" w:type="pct"/>
            <w:noWrap w:val="0"/>
            <w:vAlign w:val="center"/>
          </w:tcPr>
          <w:p>
            <w:pPr>
              <w:spacing w:line="240" w:lineRule="auto"/>
              <w:jc w:val="center"/>
              <w:rPr>
                <w:rFonts w:hint="default" w:ascii="Times New Roman" w:hAnsi="Times New Roman" w:cs="Times New Roman"/>
                <w:color w:val="000000"/>
                <w:sz w:val="24"/>
                <w:szCs w:val="24"/>
              </w:rPr>
            </w:pPr>
          </w:p>
        </w:tc>
      </w:tr>
    </w:tbl>
    <w:p>
      <w:pPr>
        <w:bidi w:val="0"/>
        <w:rPr>
          <w:rFonts w:hint="default" w:ascii="Times New Roman" w:hAnsi="Times New Roman" w:cs="Times New Roman"/>
        </w:rPr>
      </w:pPr>
      <w:r>
        <w:rPr>
          <w:rFonts w:hint="default" w:ascii="Times New Roman" w:hAnsi="Times New Roman" w:cs="Times New Roman"/>
        </w:rPr>
        <w:t>丙烯酸乙酯（EA）和丙烯酸丁酯（BA）埋地设置。仓储的危险化学品可能导致的事故后果主要是火灾、爆炸。</w:t>
      </w:r>
    </w:p>
    <w:p>
      <w:pPr>
        <w:spacing w:line="360" w:lineRule="auto"/>
        <w:ind w:firstLine="643" w:firstLineChars="200"/>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lang w:val="en-US" w:eastAsia="zh-CN"/>
        </w:rPr>
        <w:t>5</w:t>
      </w:r>
      <w:r>
        <w:rPr>
          <w:rFonts w:hint="default" w:ascii="Times New Roman" w:hAnsi="Times New Roman" w:eastAsia="方正仿宋_GBK" w:cs="Times New Roman"/>
          <w:b/>
          <w:color w:val="000000"/>
          <w:sz w:val="32"/>
          <w:szCs w:val="32"/>
        </w:rPr>
        <w:t>、蜀爱公司仓储情况</w:t>
      </w:r>
    </w:p>
    <w:p>
      <w:pPr>
        <w:bidi w:val="0"/>
        <w:rPr>
          <w:rFonts w:hint="default" w:ascii="Times New Roman" w:hAnsi="Times New Roman" w:cs="Times New Roman"/>
        </w:rPr>
      </w:pPr>
      <w:r>
        <w:rPr>
          <w:rFonts w:hint="default" w:ascii="Times New Roman" w:hAnsi="Times New Roman" w:cs="Times New Roman"/>
        </w:rPr>
        <w:t>蜀爱公司公司</w:t>
      </w:r>
      <w:r>
        <w:rPr>
          <w:rFonts w:hint="default" w:ascii="Times New Roman" w:hAnsi="Times New Roman" w:cs="Times New Roman"/>
          <w:lang w:val="en-US" w:eastAsia="zh-CN"/>
        </w:rPr>
        <w:t>已处于试生产阶段</w:t>
      </w:r>
      <w:r>
        <w:rPr>
          <w:rFonts w:hint="default" w:ascii="Times New Roman" w:hAnsi="Times New Roman" w:cs="Times New Roman"/>
        </w:rPr>
        <w:t>。项目的危险化学品使用储存见下表。</w:t>
      </w:r>
    </w:p>
    <w:p>
      <w:pPr>
        <w:spacing w:before="120" w:beforeLines="50" w:line="360" w:lineRule="auto"/>
        <w:jc w:val="center"/>
        <w:rPr>
          <w:rFonts w:hint="default" w:ascii="Times New Roman" w:hAnsi="Times New Roman" w:eastAsia="宋体" w:cs="Times New Roman"/>
          <w:b/>
          <w:color w:val="000000"/>
          <w:sz w:val="24"/>
          <w:szCs w:val="22"/>
        </w:rPr>
      </w:pPr>
      <w:r>
        <w:rPr>
          <w:rFonts w:hint="default" w:ascii="Times New Roman" w:hAnsi="Times New Roman" w:eastAsia="宋体" w:cs="Times New Roman"/>
          <w:color w:val="000000"/>
          <w:sz w:val="24"/>
          <w:szCs w:val="18"/>
        </w:rPr>
        <w:t>表3-</w:t>
      </w:r>
      <w:r>
        <w:rPr>
          <w:rFonts w:hint="default" w:ascii="Times New Roman" w:hAnsi="Times New Roman" w:eastAsia="宋体" w:cs="Times New Roman"/>
          <w:color w:val="000000"/>
          <w:sz w:val="24"/>
          <w:szCs w:val="18"/>
          <w:lang w:val="en-US" w:eastAsia="zh-CN"/>
        </w:rPr>
        <w:t>5</w:t>
      </w:r>
      <w:r>
        <w:rPr>
          <w:rFonts w:hint="default" w:ascii="Times New Roman" w:hAnsi="Times New Roman" w:eastAsia="宋体" w:cs="Times New Roman"/>
          <w:b/>
          <w:color w:val="000000"/>
          <w:sz w:val="24"/>
          <w:szCs w:val="22"/>
        </w:rPr>
        <w:t xml:space="preserve"> </w:t>
      </w:r>
      <w:r>
        <w:rPr>
          <w:rFonts w:hint="default" w:ascii="Times New Roman" w:hAnsi="Times New Roman" w:eastAsia="宋体" w:cs="Times New Roman"/>
          <w:color w:val="000000"/>
          <w:sz w:val="24"/>
          <w:szCs w:val="20"/>
        </w:rPr>
        <w:t>项目使用到的危险化学品一览表</w:t>
      </w:r>
    </w:p>
    <w:tbl>
      <w:tblPr>
        <w:tblStyle w:val="18"/>
        <w:tblW w:w="4614"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76"/>
        <w:gridCol w:w="2758"/>
        <w:gridCol w:w="1312"/>
        <w:gridCol w:w="1740"/>
        <w:gridCol w:w="188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tblHeader/>
          <w:jc w:val="center"/>
        </w:trPr>
        <w:tc>
          <w:tcPr>
            <w:tcW w:w="535" w:type="pct"/>
            <w:noWrap w:val="0"/>
            <w:vAlign w:val="center"/>
          </w:tcPr>
          <w:p>
            <w:pPr>
              <w:spacing w:line="276" w:lineRule="auto"/>
              <w:ind w:left="0" w:leftChars="0" w:firstLine="0" w:firstLineChars="0"/>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序号</w:t>
            </w:r>
          </w:p>
        </w:tc>
        <w:tc>
          <w:tcPr>
            <w:tcW w:w="1596" w:type="pct"/>
            <w:noWrap w:val="0"/>
            <w:vAlign w:val="center"/>
          </w:tcPr>
          <w:p>
            <w:pPr>
              <w:spacing w:line="276"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原料名称</w:t>
            </w:r>
          </w:p>
        </w:tc>
        <w:tc>
          <w:tcPr>
            <w:tcW w:w="763" w:type="pct"/>
            <w:noWrap w:val="0"/>
            <w:vAlign w:val="center"/>
          </w:tcPr>
          <w:p>
            <w:pPr>
              <w:spacing w:line="276" w:lineRule="auto"/>
              <w:ind w:left="0" w:leftChars="0" w:firstLine="0" w:firstLineChars="0"/>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年用量</w:t>
            </w:r>
          </w:p>
        </w:tc>
        <w:tc>
          <w:tcPr>
            <w:tcW w:w="1009" w:type="pct"/>
            <w:noWrap w:val="0"/>
            <w:vAlign w:val="center"/>
          </w:tcPr>
          <w:p>
            <w:pPr>
              <w:spacing w:line="276" w:lineRule="auto"/>
              <w:ind w:left="0" w:leftChars="0" w:firstLine="0" w:firstLineChars="0"/>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最大储存量</w:t>
            </w:r>
          </w:p>
        </w:tc>
        <w:tc>
          <w:tcPr>
            <w:tcW w:w="1095" w:type="pct"/>
            <w:noWrap w:val="0"/>
            <w:vAlign w:val="center"/>
          </w:tcPr>
          <w:p>
            <w:pPr>
              <w:spacing w:line="276" w:lineRule="auto"/>
              <w:ind w:left="0" w:leftChars="0" w:firstLine="0" w:firstLineChars="0"/>
              <w:jc w:val="both"/>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储存方式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35" w:type="pct"/>
            <w:noWrap w:val="0"/>
            <w:vAlign w:val="center"/>
          </w:tcPr>
          <w:p>
            <w:pPr>
              <w:spacing w:line="276"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1596" w:type="pct"/>
            <w:noWrap w:val="0"/>
            <w:vAlign w:val="center"/>
          </w:tcPr>
          <w:p>
            <w:pPr>
              <w:spacing w:line="276"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间苯二酚</w:t>
            </w:r>
          </w:p>
        </w:tc>
        <w:tc>
          <w:tcPr>
            <w:tcW w:w="763" w:type="pct"/>
            <w:noWrap w:val="0"/>
            <w:vAlign w:val="center"/>
          </w:tcPr>
          <w:p>
            <w:pPr>
              <w:spacing w:line="276"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50吨/年</w:t>
            </w:r>
          </w:p>
        </w:tc>
        <w:tc>
          <w:tcPr>
            <w:tcW w:w="1009" w:type="pct"/>
            <w:noWrap w:val="0"/>
            <w:vAlign w:val="center"/>
          </w:tcPr>
          <w:p>
            <w:pPr>
              <w:spacing w:line="276"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5吨</w:t>
            </w:r>
          </w:p>
        </w:tc>
        <w:tc>
          <w:tcPr>
            <w:tcW w:w="1095" w:type="pct"/>
            <w:noWrap w:val="0"/>
            <w:vAlign w:val="center"/>
          </w:tcPr>
          <w:p>
            <w:pPr>
              <w:spacing w:line="276"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袋装（固体）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35" w:type="pct"/>
            <w:noWrap w:val="0"/>
            <w:vAlign w:val="center"/>
          </w:tcPr>
          <w:p>
            <w:pPr>
              <w:spacing w:line="276"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1596" w:type="pct"/>
            <w:noWrap w:val="0"/>
            <w:vAlign w:val="center"/>
          </w:tcPr>
          <w:p>
            <w:pPr>
              <w:spacing w:line="276"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甲基磺酸</w:t>
            </w:r>
          </w:p>
        </w:tc>
        <w:tc>
          <w:tcPr>
            <w:tcW w:w="763" w:type="pct"/>
            <w:noWrap w:val="0"/>
            <w:vAlign w:val="center"/>
          </w:tcPr>
          <w:p>
            <w:pPr>
              <w:spacing w:line="276"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100吨/年</w:t>
            </w:r>
          </w:p>
        </w:tc>
        <w:tc>
          <w:tcPr>
            <w:tcW w:w="1009" w:type="pct"/>
            <w:noWrap w:val="0"/>
            <w:vAlign w:val="center"/>
          </w:tcPr>
          <w:p>
            <w:pPr>
              <w:spacing w:line="276"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10吨</w:t>
            </w:r>
          </w:p>
        </w:tc>
        <w:tc>
          <w:tcPr>
            <w:tcW w:w="1095" w:type="pct"/>
            <w:noWrap w:val="0"/>
            <w:vAlign w:val="center"/>
          </w:tcPr>
          <w:p>
            <w:pPr>
              <w:spacing w:line="276"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桶装（液体）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35" w:type="pct"/>
            <w:noWrap w:val="0"/>
            <w:vAlign w:val="center"/>
          </w:tcPr>
          <w:p>
            <w:pPr>
              <w:spacing w:line="276"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w:t>
            </w:r>
          </w:p>
        </w:tc>
        <w:tc>
          <w:tcPr>
            <w:tcW w:w="1596" w:type="pct"/>
            <w:noWrap w:val="0"/>
            <w:vAlign w:val="center"/>
          </w:tcPr>
          <w:p>
            <w:pPr>
              <w:spacing w:line="276"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氢氧化钾</w:t>
            </w:r>
          </w:p>
        </w:tc>
        <w:tc>
          <w:tcPr>
            <w:tcW w:w="763" w:type="pct"/>
            <w:noWrap w:val="0"/>
            <w:vAlign w:val="center"/>
          </w:tcPr>
          <w:p>
            <w:pPr>
              <w:spacing w:line="276"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700吨/年</w:t>
            </w:r>
          </w:p>
        </w:tc>
        <w:tc>
          <w:tcPr>
            <w:tcW w:w="1009" w:type="pct"/>
            <w:noWrap w:val="0"/>
            <w:vAlign w:val="center"/>
          </w:tcPr>
          <w:p>
            <w:pPr>
              <w:spacing w:line="276"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30吨</w:t>
            </w:r>
          </w:p>
        </w:tc>
        <w:tc>
          <w:tcPr>
            <w:tcW w:w="1095" w:type="pct"/>
            <w:noWrap w:val="0"/>
            <w:vAlign w:val="center"/>
          </w:tcPr>
          <w:p>
            <w:pPr>
              <w:spacing w:line="276"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袋装（固体）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0" w:hRule="atLeast"/>
          <w:jc w:val="center"/>
        </w:trPr>
        <w:tc>
          <w:tcPr>
            <w:tcW w:w="535" w:type="pct"/>
            <w:noWrap w:val="0"/>
            <w:vAlign w:val="center"/>
          </w:tcPr>
          <w:p>
            <w:pPr>
              <w:spacing w:line="276"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c>
          <w:tcPr>
            <w:tcW w:w="1596" w:type="pct"/>
            <w:noWrap w:val="0"/>
            <w:vAlign w:val="center"/>
          </w:tcPr>
          <w:p>
            <w:pPr>
              <w:spacing w:line="276"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氢氧化钠</w:t>
            </w:r>
          </w:p>
        </w:tc>
        <w:tc>
          <w:tcPr>
            <w:tcW w:w="763" w:type="pct"/>
            <w:noWrap w:val="0"/>
            <w:vAlign w:val="center"/>
          </w:tcPr>
          <w:p>
            <w:pPr>
              <w:spacing w:line="276"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300吨/年</w:t>
            </w:r>
          </w:p>
        </w:tc>
        <w:tc>
          <w:tcPr>
            <w:tcW w:w="1009" w:type="pct"/>
            <w:noWrap w:val="0"/>
            <w:vAlign w:val="center"/>
          </w:tcPr>
          <w:p>
            <w:pPr>
              <w:spacing w:line="276" w:lineRule="auto"/>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30吨</w:t>
            </w:r>
          </w:p>
        </w:tc>
        <w:tc>
          <w:tcPr>
            <w:tcW w:w="1095" w:type="pct"/>
            <w:noWrap w:val="0"/>
            <w:vAlign w:val="center"/>
          </w:tcPr>
          <w:p>
            <w:pPr>
              <w:spacing w:line="276" w:lineRule="auto"/>
              <w:ind w:left="0" w:leftChars="0" w:firstLine="0" w:firstLineChars="0"/>
              <w:jc w:val="both"/>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袋装（固体）</w:t>
            </w:r>
          </w:p>
        </w:tc>
      </w:tr>
    </w:tbl>
    <w:p>
      <w:pPr>
        <w:bidi w:val="0"/>
        <w:rPr>
          <w:rFonts w:hint="default" w:ascii="Times New Roman" w:hAnsi="Times New Roman" w:cs="Times New Roman"/>
        </w:rPr>
      </w:pPr>
      <w:r>
        <w:rPr>
          <w:rFonts w:hint="default" w:ascii="Times New Roman" w:hAnsi="Times New Roman" w:cs="Times New Roman"/>
        </w:rPr>
        <w:t>蜀爱公司危险化学品使用可能导致的事故后果主要是腐蚀和化学灼伤。</w:t>
      </w:r>
    </w:p>
    <w:p>
      <w:pPr>
        <w:bidi w:val="0"/>
        <w:rPr>
          <w:rFonts w:hint="default" w:ascii="Times New Roman" w:hAnsi="Times New Roman" w:eastAsia="方正仿宋_GBK" w:cs="Times New Roman"/>
          <w:b/>
          <w:bCs/>
          <w:lang w:eastAsia="zh-CN"/>
        </w:rPr>
      </w:pPr>
      <w:r>
        <w:rPr>
          <w:rFonts w:hint="default" w:ascii="Times New Roman" w:hAnsi="Times New Roman" w:eastAsia="方正仿宋_GBK" w:cs="Times New Roman"/>
          <w:b/>
          <w:bCs/>
          <w:lang w:val="en-US" w:eastAsia="zh-CN"/>
        </w:rPr>
        <w:t>6</w:t>
      </w:r>
      <w:r>
        <w:rPr>
          <w:rFonts w:hint="default" w:ascii="Times New Roman" w:hAnsi="Times New Roman" w:eastAsia="方正仿宋_GBK" w:cs="Times New Roman"/>
          <w:b/>
          <w:bCs/>
        </w:rPr>
        <w:t>、鑫安邦定仓储情况</w:t>
      </w:r>
      <w:r>
        <w:rPr>
          <w:rFonts w:hint="default" w:ascii="Times New Roman" w:hAnsi="Times New Roman" w:eastAsia="方正仿宋_GBK" w:cs="Times New Roman"/>
          <w:b/>
          <w:bCs/>
          <w:lang w:eastAsia="zh-CN"/>
        </w:rPr>
        <w:t>（</w:t>
      </w:r>
      <w:r>
        <w:rPr>
          <w:rFonts w:hint="default" w:ascii="Times New Roman" w:hAnsi="Times New Roman" w:cs="Times New Roman"/>
          <w:b/>
          <w:bCs/>
          <w:lang w:val="en-US" w:eastAsia="zh-CN"/>
        </w:rPr>
        <w:t>建设中</w:t>
      </w:r>
      <w:r>
        <w:rPr>
          <w:rFonts w:hint="default" w:ascii="Times New Roman" w:hAnsi="Times New Roman" w:eastAsia="方正仿宋_GBK" w:cs="Times New Roman"/>
          <w:b/>
          <w:bCs/>
          <w:lang w:eastAsia="zh-CN"/>
        </w:rPr>
        <w:t>）</w:t>
      </w:r>
    </w:p>
    <w:p>
      <w:pPr>
        <w:bidi w:val="0"/>
        <w:rPr>
          <w:rFonts w:hint="default" w:ascii="Times New Roman" w:hAnsi="Times New Roman" w:cs="Times New Roman"/>
        </w:rPr>
      </w:pPr>
      <w:r>
        <w:rPr>
          <w:rFonts w:hint="default" w:ascii="Times New Roman" w:hAnsi="Times New Roman" w:cs="Times New Roman"/>
        </w:rPr>
        <w:t>鑫安邦定化工有限公司二甲苯深加工项目现状在建设中。根据该项目的安全设施设计专篇，该项目的主要原料为对二甲苯、氯苯、液氯，还涉及较多的辅料。主要产品为对苯二甲醛，生产工艺过程中还产生对苯二甲酸、对甲酰基苯甲酸、31%盐酸等副产品。涉及的原辅材料及产品见下表：</w:t>
      </w:r>
    </w:p>
    <w:p>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表3-</w:t>
      </w:r>
      <w:r>
        <w:rPr>
          <w:rFonts w:hint="default"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 xml:space="preserve"> 原辅材料及产品表</w:t>
      </w:r>
    </w:p>
    <w:tbl>
      <w:tblPr>
        <w:tblStyle w:val="18"/>
        <w:tblW w:w="502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096"/>
        <w:gridCol w:w="1803"/>
        <w:gridCol w:w="1034"/>
        <w:gridCol w:w="1096"/>
        <w:gridCol w:w="1158"/>
        <w:gridCol w:w="22"/>
        <w:gridCol w:w="1074"/>
        <w:gridCol w:w="10"/>
        <w:gridCol w:w="2143"/>
        <w:gridCol w:w="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blHeader/>
          <w:jc w:val="center"/>
        </w:trPr>
        <w:tc>
          <w:tcPr>
            <w:tcW w:w="296"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w:t>
            </w: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物料名称</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设计最</w:t>
            </w:r>
          </w:p>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大储量</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年用量</w:t>
            </w:r>
          </w:p>
        </w:tc>
        <w:tc>
          <w:tcPr>
            <w:tcW w:w="718"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储存位置</w:t>
            </w:r>
          </w:p>
        </w:tc>
        <w:tc>
          <w:tcPr>
            <w:tcW w:w="445"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储存方式</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96" w:type="pct"/>
            <w:vMerge w:val="restar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主要原料</w:t>
            </w: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对二甲苯</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21.9t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2000t</w:t>
            </w:r>
          </w:p>
        </w:tc>
        <w:tc>
          <w:tcPr>
            <w:tcW w:w="718"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罐区</w:t>
            </w:r>
          </w:p>
        </w:tc>
        <w:tc>
          <w:tcPr>
            <w:tcW w:w="445"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罐装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≥99.7%（质量分数）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氯苯</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10000t</w:t>
            </w:r>
          </w:p>
        </w:tc>
        <w:tc>
          <w:tcPr>
            <w:tcW w:w="718"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原料仓库</w:t>
            </w:r>
          </w:p>
        </w:tc>
        <w:tc>
          <w:tcPr>
            <w:tcW w:w="445"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桶装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≥99.8%（质量分数）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液氯</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18t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3294t</w:t>
            </w:r>
          </w:p>
        </w:tc>
        <w:tc>
          <w:tcPr>
            <w:tcW w:w="718"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液氯钢瓶库</w:t>
            </w:r>
          </w:p>
        </w:tc>
        <w:tc>
          <w:tcPr>
            <w:tcW w:w="445"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钢瓶</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≥99.7%（质量分数）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296" w:type="pct"/>
            <w:vMerge w:val="restar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辅料</w:t>
            </w: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DMF（氯化催化剂）</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18t</w:t>
            </w:r>
          </w:p>
        </w:tc>
        <w:tc>
          <w:tcPr>
            <w:tcW w:w="718"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原料仓库</w:t>
            </w:r>
          </w:p>
        </w:tc>
        <w:tc>
          <w:tcPr>
            <w:tcW w:w="445"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桶装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≥99.8%（质量分数）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甲苯</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26.6t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11.5t</w:t>
            </w:r>
          </w:p>
        </w:tc>
        <w:tc>
          <w:tcPr>
            <w:tcW w:w="718"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装置内</w:t>
            </w:r>
          </w:p>
        </w:tc>
        <w:tc>
          <w:tcPr>
            <w:tcW w:w="445"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≥99.0%（质量分数）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硝酸</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50.4t</w:t>
            </w:r>
          </w:p>
        </w:tc>
        <w:tc>
          <w:tcPr>
            <w:tcW w:w="718"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原料仓库</w:t>
            </w:r>
          </w:p>
        </w:tc>
        <w:tc>
          <w:tcPr>
            <w:tcW w:w="445"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吨桶装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≥50.0%（质量分数）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乙醇（助溶剂）</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15.12t</w:t>
            </w:r>
          </w:p>
        </w:tc>
        <w:tc>
          <w:tcPr>
            <w:tcW w:w="718"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原料仓库</w:t>
            </w:r>
          </w:p>
        </w:tc>
        <w:tc>
          <w:tcPr>
            <w:tcW w:w="445"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桶装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≥96%（质量分数）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氧化锌</w:t>
            </w:r>
          </w:p>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（水解催化剂）</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18t</w:t>
            </w:r>
          </w:p>
        </w:tc>
        <w:tc>
          <w:tcPr>
            <w:tcW w:w="718"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原料仓库</w:t>
            </w:r>
          </w:p>
        </w:tc>
        <w:tc>
          <w:tcPr>
            <w:tcW w:w="445"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≥98%（质量分数）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碳酸钠</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158.4t</w:t>
            </w:r>
          </w:p>
        </w:tc>
        <w:tc>
          <w:tcPr>
            <w:tcW w:w="718"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原料仓库</w:t>
            </w:r>
          </w:p>
        </w:tc>
        <w:tc>
          <w:tcPr>
            <w:tcW w:w="445"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≥99.4%（质量分数）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0" w:type="pct"/>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氢氧化钠</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31.68t</w:t>
            </w:r>
          </w:p>
        </w:tc>
        <w:tc>
          <w:tcPr>
            <w:tcW w:w="709"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原料仓库</w:t>
            </w:r>
          </w:p>
        </w:tc>
        <w:tc>
          <w:tcPr>
            <w:tcW w:w="444"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≥96%（质量分数）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0" w:type="pct"/>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硫酸</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15.6t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78.48t</w:t>
            </w:r>
          </w:p>
        </w:tc>
        <w:tc>
          <w:tcPr>
            <w:tcW w:w="709"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生产装置区</w:t>
            </w:r>
          </w:p>
        </w:tc>
        <w:tc>
          <w:tcPr>
            <w:tcW w:w="444"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装置内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98%（质量分数）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0" w:type="pct"/>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亚硫酸氢钠</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10t</w:t>
            </w:r>
          </w:p>
        </w:tc>
        <w:tc>
          <w:tcPr>
            <w:tcW w:w="709"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原料仓库</w:t>
            </w:r>
          </w:p>
        </w:tc>
        <w:tc>
          <w:tcPr>
            <w:tcW w:w="444"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64-67%（质量分数）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0" w:type="pct"/>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尿素</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7.92t</w:t>
            </w:r>
          </w:p>
        </w:tc>
        <w:tc>
          <w:tcPr>
            <w:tcW w:w="709"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原料仓库</w:t>
            </w:r>
          </w:p>
        </w:tc>
        <w:tc>
          <w:tcPr>
            <w:tcW w:w="444"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总氮≥46.2%（质量分数）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0" w:type="pct"/>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双氧水</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10t</w:t>
            </w:r>
          </w:p>
        </w:tc>
        <w:tc>
          <w:tcPr>
            <w:tcW w:w="709"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原料仓库</w:t>
            </w:r>
          </w:p>
        </w:tc>
        <w:tc>
          <w:tcPr>
            <w:tcW w:w="444"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桶装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优等品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0" w:type="pct"/>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活性炭</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w:t>
            </w:r>
          </w:p>
        </w:tc>
        <w:tc>
          <w:tcPr>
            <w:tcW w:w="709"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原料仓库</w:t>
            </w:r>
          </w:p>
        </w:tc>
        <w:tc>
          <w:tcPr>
            <w:tcW w:w="444"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专用级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0" w:type="pct"/>
          <w:trHeight w:val="20" w:hRule="atLeast"/>
          <w:jc w:val="center"/>
        </w:trPr>
        <w:tc>
          <w:tcPr>
            <w:tcW w:w="296" w:type="pct"/>
            <w:vMerge w:val="restart"/>
            <w:noWrap w:val="0"/>
            <w:vAlign w:val="center"/>
          </w:tcPr>
          <w:p>
            <w:pPr>
              <w:keepNext w:val="0"/>
              <w:keepLines w:val="0"/>
              <w:pageBreakBefore w:val="0"/>
              <w:kinsoku/>
              <w:wordWrap/>
              <w:overflowPunct/>
              <w:topLinePunct w:val="0"/>
              <w:autoSpaceDE/>
              <w:autoSpaceDN/>
              <w:bidi w:val="0"/>
              <w:adjustRightInd/>
              <w:snapToGrid/>
              <w:spacing w:line="0" w:lineRule="atLeast"/>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产品</w:t>
            </w: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对苯二甲醛</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100t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709"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成品仓库</w:t>
            </w:r>
          </w:p>
        </w:tc>
        <w:tc>
          <w:tcPr>
            <w:tcW w:w="444"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≥98.5%（质量分数）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0" w:type="pct"/>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对苯二甲酸</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709"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成品仓库</w:t>
            </w:r>
          </w:p>
        </w:tc>
        <w:tc>
          <w:tcPr>
            <w:tcW w:w="444"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回收级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0" w:type="pct"/>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对甲酰基苯甲酸</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709"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成品仓库</w:t>
            </w:r>
          </w:p>
        </w:tc>
        <w:tc>
          <w:tcPr>
            <w:tcW w:w="444"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袋装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≥99%（质量分数）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gridAfter w:val="1"/>
          <w:wAfter w:w="10" w:type="pct"/>
          <w:trHeight w:val="20" w:hRule="atLeast"/>
          <w:jc w:val="center"/>
        </w:trPr>
        <w:tc>
          <w:tcPr>
            <w:tcW w:w="0" w:type="auto"/>
            <w:vMerge w:val="continue"/>
            <w:noWrap w:val="0"/>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color w:val="000000"/>
                <w:sz w:val="24"/>
                <w:szCs w:val="24"/>
              </w:rPr>
            </w:pPr>
          </w:p>
        </w:tc>
        <w:tc>
          <w:tcPr>
            <w:tcW w:w="1050"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31%的盐酸</w:t>
            </w:r>
          </w:p>
        </w:tc>
        <w:tc>
          <w:tcPr>
            <w:tcW w:w="643"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400t</w:t>
            </w:r>
          </w:p>
        </w:tc>
        <w:tc>
          <w:tcPr>
            <w:tcW w:w="534" w:type="pct"/>
            <w:noWrap w:val="0"/>
            <w:vAlign w:val="center"/>
          </w:tcPr>
          <w:p>
            <w:pPr>
              <w:keepNext w:val="0"/>
              <w:keepLines w:val="0"/>
              <w:pageBreakBefore w:val="0"/>
              <w:kinsoku/>
              <w:wordWrap/>
              <w:overflowPunct/>
              <w:topLinePunct w:val="0"/>
              <w:autoSpaceDE/>
              <w:autoSpaceDN/>
              <w:bidi w:val="0"/>
              <w:adjustRightInd/>
              <w:snapToGrid/>
              <w:spacing w:line="0" w:lineRule="atLeast"/>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709" w:type="pct"/>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罐区</w:t>
            </w:r>
          </w:p>
        </w:tc>
        <w:tc>
          <w:tcPr>
            <w:tcW w:w="444"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罐装</w:t>
            </w:r>
          </w:p>
        </w:tc>
        <w:tc>
          <w:tcPr>
            <w:tcW w:w="1313" w:type="pct"/>
            <w:gridSpan w:val="2"/>
            <w:noWrap w:val="0"/>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回收级</w:t>
            </w:r>
          </w:p>
        </w:tc>
      </w:tr>
    </w:tbl>
    <w:p>
      <w:pPr>
        <w:bidi w:val="0"/>
        <w:rPr>
          <w:rFonts w:hint="default" w:ascii="Times New Roman" w:hAnsi="Times New Roman" w:cs="Times New Roman"/>
        </w:rPr>
      </w:pPr>
      <w:r>
        <w:rPr>
          <w:rFonts w:hint="default" w:ascii="Times New Roman" w:hAnsi="Times New Roman" w:cs="Times New Roman"/>
        </w:rPr>
        <w:t>鑫安邦定化工有限公司涉及的危险化学品可能导致的事故后果主要是中毒、火灾、爆炸。</w:t>
      </w:r>
    </w:p>
    <w:p>
      <w:pPr>
        <w:spacing w:line="360" w:lineRule="auto"/>
        <w:ind w:firstLine="643" w:firstLineChars="200"/>
        <w:rPr>
          <w:rFonts w:hint="default" w:ascii="Times New Roman" w:hAnsi="Times New Roman" w:eastAsia="方正仿宋_GBK" w:cs="Times New Roman"/>
          <w:b/>
          <w:color w:val="000000"/>
          <w:sz w:val="32"/>
          <w:szCs w:val="32"/>
          <w:lang w:eastAsia="zh-CN"/>
        </w:rPr>
      </w:pPr>
      <w:r>
        <w:rPr>
          <w:rFonts w:hint="default" w:ascii="Times New Roman" w:hAnsi="Times New Roman" w:eastAsia="方正仿宋_GBK" w:cs="Times New Roman"/>
          <w:b/>
          <w:color w:val="000000"/>
          <w:sz w:val="32"/>
          <w:szCs w:val="32"/>
          <w:lang w:val="en-US" w:eastAsia="zh-CN"/>
        </w:rPr>
        <w:t>7</w:t>
      </w:r>
      <w:r>
        <w:rPr>
          <w:rFonts w:hint="default" w:ascii="Times New Roman" w:hAnsi="Times New Roman" w:eastAsia="方正仿宋_GBK" w:cs="Times New Roman"/>
          <w:b/>
          <w:color w:val="000000"/>
          <w:sz w:val="32"/>
          <w:szCs w:val="32"/>
        </w:rPr>
        <w:t>、四川弘达药业</w:t>
      </w:r>
      <w:r>
        <w:rPr>
          <w:rFonts w:hint="default" w:ascii="Times New Roman" w:hAnsi="Times New Roman" w:cs="Times New Roman"/>
          <w:b/>
          <w:color w:val="000000"/>
          <w:sz w:val="32"/>
          <w:szCs w:val="32"/>
          <w:lang w:eastAsia="zh-CN"/>
        </w:rPr>
        <w:t>（</w:t>
      </w:r>
      <w:r>
        <w:rPr>
          <w:rFonts w:hint="default" w:ascii="Times New Roman" w:hAnsi="Times New Roman" w:cs="Times New Roman"/>
          <w:b/>
          <w:color w:val="000000"/>
          <w:sz w:val="32"/>
          <w:szCs w:val="32"/>
          <w:lang w:val="en-US" w:eastAsia="zh-CN"/>
        </w:rPr>
        <w:t>建设中</w:t>
      </w:r>
      <w:r>
        <w:rPr>
          <w:rFonts w:hint="default" w:ascii="Times New Roman" w:hAnsi="Times New Roman" w:cs="Times New Roman"/>
          <w:b/>
          <w:color w:val="000000"/>
          <w:sz w:val="32"/>
          <w:szCs w:val="32"/>
          <w:lang w:eastAsia="zh-CN"/>
        </w:rPr>
        <w:t>）</w:t>
      </w:r>
    </w:p>
    <w:p>
      <w:pPr>
        <w:bidi w:val="0"/>
        <w:rPr>
          <w:rFonts w:hint="default" w:ascii="Times New Roman" w:hAnsi="Times New Roman" w:cs="Times New Roman"/>
        </w:rPr>
      </w:pPr>
      <w:r>
        <w:rPr>
          <w:rFonts w:hint="default" w:ascii="Times New Roman" w:hAnsi="Times New Roman" w:cs="Times New Roman"/>
        </w:rPr>
        <w:t>四川弘达药业公司原料药生产基地项目仓储情况如下：</w:t>
      </w:r>
    </w:p>
    <w:p>
      <w:pPr>
        <w:bidi w:val="0"/>
        <w:rPr>
          <w:rFonts w:hint="default" w:ascii="Times New Roman" w:hAnsi="Times New Roman" w:cs="Times New Roman"/>
        </w:rPr>
      </w:pPr>
      <w:r>
        <w:rPr>
          <w:rFonts w:hint="default" w:ascii="Times New Roman" w:hAnsi="Times New Roman" w:cs="Times New Roman"/>
        </w:rPr>
        <w:t>综合库房：由单个丙类仓库组成，采用钢筋混凝土框架结构，建筑物储存物品的火灾危险性类别为丙类2项，耐火等级二级，设置火警监测系统。</w:t>
      </w:r>
    </w:p>
    <w:p>
      <w:pPr>
        <w:bidi w:val="0"/>
        <w:rPr>
          <w:rFonts w:hint="default" w:ascii="Times New Roman" w:hAnsi="Times New Roman" w:cs="Times New Roman"/>
        </w:rPr>
      </w:pPr>
      <w:r>
        <w:rPr>
          <w:rFonts w:hint="default" w:ascii="Times New Roman" w:hAnsi="Times New Roman" w:cs="Times New Roman"/>
        </w:rPr>
        <w:t>甲类物品库房1：储存物品的火灾危险性类别为甲类1、5、6项，耐火等级一级，设置火警监测系统和有毒有害/可燃气体探测报警系统。</w:t>
      </w:r>
    </w:p>
    <w:p>
      <w:pPr>
        <w:bidi w:val="0"/>
        <w:rPr>
          <w:rFonts w:hint="default" w:ascii="Times New Roman" w:hAnsi="Times New Roman" w:cs="Times New Roman"/>
        </w:rPr>
      </w:pPr>
      <w:r>
        <w:rPr>
          <w:rFonts w:hint="default" w:ascii="Times New Roman" w:hAnsi="Times New Roman" w:cs="Times New Roman"/>
        </w:rPr>
        <w:t>甲类物品库2：采用钢筋混凝土框架结构，建筑物储存物品的火灾危险性类别为甲类3、4项，耐火等级一级，设置火警监测系统和有毒/可燃气体探测报警系统。</w:t>
      </w:r>
    </w:p>
    <w:p>
      <w:pPr>
        <w:bidi w:val="0"/>
        <w:rPr>
          <w:rFonts w:hint="default" w:ascii="Times New Roman" w:hAnsi="Times New Roman" w:cs="Times New Roman"/>
        </w:rPr>
      </w:pPr>
      <w:r>
        <w:rPr>
          <w:rFonts w:hint="default" w:ascii="Times New Roman" w:hAnsi="Times New Roman" w:cs="Times New Roman"/>
        </w:rPr>
        <w:t>危废仓库：建筑面积为720平方米。耐火等级一级，设置火警监测系统和有毒有害/可燃气体探测报警系统。</w:t>
      </w:r>
    </w:p>
    <w:p>
      <w:pPr>
        <w:bidi w:val="0"/>
        <w:rPr>
          <w:rFonts w:hint="default" w:ascii="Times New Roman" w:hAnsi="Times New Roman" w:cs="Times New Roman"/>
        </w:rPr>
      </w:pPr>
      <w:r>
        <w:rPr>
          <w:rFonts w:hint="default" w:ascii="Times New Roman" w:hAnsi="Times New Roman" w:cs="Times New Roman"/>
        </w:rPr>
        <w:t>储罐区：储罐区设置18只20m3立式溶剂储罐（其他为二期预留罐），罐区占地面积1883平方米，设置自动泡沫灭火系统，储罐中部分溶剂为水溶性，自动泡沫灭火系统采用抗溶性泡沫灭火剂。</w:t>
      </w:r>
    </w:p>
    <w:p>
      <w:pPr>
        <w:bidi w:val="0"/>
        <w:rPr>
          <w:rFonts w:hint="default" w:ascii="Times New Roman" w:hAnsi="Times New Roman" w:cs="Times New Roman"/>
        </w:rPr>
      </w:pPr>
      <w:r>
        <w:rPr>
          <w:rFonts w:hint="default" w:ascii="Times New Roman" w:hAnsi="Times New Roman" w:cs="Times New Roman"/>
        </w:rPr>
        <w:t>四川弘达药业的物料涉及固、液两种相态。固体原料、产品采用袋装存储，液体原料采用桶装或罐装。原辅材料拟定储存情况如下表：</w:t>
      </w:r>
    </w:p>
    <w:p>
      <w:pPr>
        <w:spacing w:line="360" w:lineRule="auto"/>
        <w:ind w:firstLine="480" w:firstLineChars="20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表3-</w:t>
      </w:r>
      <w:r>
        <w:rPr>
          <w:rFonts w:hint="default"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 xml:space="preserve"> 原辅材料储存情况表</w:t>
      </w:r>
    </w:p>
    <w:tbl>
      <w:tblPr>
        <w:tblStyle w:val="18"/>
        <w:tblW w:w="9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647"/>
        <w:gridCol w:w="1077"/>
        <w:gridCol w:w="1214"/>
        <w:gridCol w:w="1323"/>
        <w:gridCol w:w="1336"/>
        <w:gridCol w:w="1159"/>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466" w:type="dxa"/>
            <w:noWrap w:val="0"/>
            <w:vAlign w:val="top"/>
          </w:tcPr>
          <w:p>
            <w:pPr>
              <w:spacing w:line="240" w:lineRule="auto"/>
              <w:ind w:left="0" w:leftChars="0" w:firstLine="0" w:firstLineChars="0"/>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原料名称</w:t>
            </w:r>
          </w:p>
        </w:tc>
        <w:tc>
          <w:tcPr>
            <w:tcW w:w="647" w:type="dxa"/>
            <w:noWrap w:val="0"/>
            <w:vAlign w:val="top"/>
          </w:tcPr>
          <w:p>
            <w:pPr>
              <w:spacing w:line="240" w:lineRule="auto"/>
              <w:ind w:left="0" w:leftChars="0" w:firstLine="0" w:firstLineChars="0"/>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形态</w:t>
            </w:r>
          </w:p>
        </w:tc>
        <w:tc>
          <w:tcPr>
            <w:tcW w:w="1077" w:type="dxa"/>
            <w:noWrap w:val="0"/>
            <w:vAlign w:val="top"/>
          </w:tcPr>
          <w:p>
            <w:pPr>
              <w:spacing w:line="240" w:lineRule="auto"/>
              <w:ind w:left="0" w:leftChars="0" w:firstLine="0" w:firstLineChars="0"/>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储量（吨）</w:t>
            </w:r>
          </w:p>
        </w:tc>
        <w:tc>
          <w:tcPr>
            <w:tcW w:w="1214" w:type="dxa"/>
            <w:noWrap w:val="0"/>
            <w:vAlign w:val="top"/>
          </w:tcPr>
          <w:p>
            <w:pPr>
              <w:spacing w:line="240" w:lineRule="auto"/>
              <w:ind w:left="0" w:leftChars="0" w:firstLine="0" w:firstLineChars="0"/>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储存形式</w:t>
            </w:r>
          </w:p>
        </w:tc>
        <w:tc>
          <w:tcPr>
            <w:tcW w:w="1323" w:type="dxa"/>
            <w:noWrap w:val="0"/>
            <w:vAlign w:val="top"/>
          </w:tcPr>
          <w:p>
            <w:pPr>
              <w:spacing w:line="240" w:lineRule="auto"/>
              <w:ind w:left="0" w:leftChars="0" w:firstLine="0" w:firstLineChars="0"/>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储存桶/罐（个）</w:t>
            </w:r>
          </w:p>
        </w:tc>
        <w:tc>
          <w:tcPr>
            <w:tcW w:w="1336" w:type="dxa"/>
            <w:noWrap w:val="0"/>
            <w:vAlign w:val="top"/>
          </w:tcPr>
          <w:p>
            <w:pPr>
              <w:spacing w:line="240" w:lineRule="auto"/>
              <w:ind w:left="0" w:leftChars="0" w:firstLine="0" w:firstLineChars="0"/>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储存位置</w:t>
            </w:r>
          </w:p>
        </w:tc>
        <w:tc>
          <w:tcPr>
            <w:tcW w:w="1159" w:type="dxa"/>
            <w:noWrap w:val="0"/>
            <w:vAlign w:val="top"/>
          </w:tcPr>
          <w:p>
            <w:pPr>
              <w:spacing w:line="240" w:lineRule="auto"/>
              <w:ind w:left="0" w:leftChars="0" w:firstLine="0" w:firstLineChars="0"/>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运输方式</w:t>
            </w:r>
          </w:p>
        </w:tc>
        <w:tc>
          <w:tcPr>
            <w:tcW w:w="1446" w:type="dxa"/>
            <w:noWrap w:val="0"/>
            <w:vAlign w:val="top"/>
          </w:tcPr>
          <w:p>
            <w:pPr>
              <w:spacing w:line="240" w:lineRule="auto"/>
              <w:ind w:left="0" w:leftChars="0" w:firstLine="0" w:firstLineChars="0"/>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火灾危险类别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丁酮</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11.38</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2×20m</w:t>
            </w:r>
            <w:r>
              <w:rPr>
                <w:rFonts w:hint="default" w:ascii="Times New Roman" w:hAnsi="Times New Roman" w:eastAsia="宋体" w:cs="Times New Roman"/>
                <w:color w:val="000000"/>
                <w:sz w:val="21"/>
                <w:szCs w:val="21"/>
                <w:vertAlign w:val="superscript"/>
              </w:rPr>
              <w:t>3</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罐区</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槽车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二氯甲烷</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15.61</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2×20m</w:t>
            </w:r>
            <w:r>
              <w:rPr>
                <w:rFonts w:hint="default" w:ascii="Times New Roman" w:hAnsi="Times New Roman" w:eastAsia="宋体" w:cs="Times New Roman"/>
                <w:color w:val="000000"/>
                <w:sz w:val="21"/>
                <w:szCs w:val="21"/>
                <w:vertAlign w:val="superscript"/>
              </w:rPr>
              <w:t>3</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罐区</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槽车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戊类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四氢呋喃</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10.54</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2×20m</w:t>
            </w:r>
            <w:r>
              <w:rPr>
                <w:rFonts w:hint="default" w:ascii="Times New Roman" w:hAnsi="Times New Roman" w:eastAsia="宋体" w:cs="Times New Roman"/>
                <w:color w:val="000000"/>
                <w:sz w:val="21"/>
                <w:szCs w:val="21"/>
                <w:vertAlign w:val="superscript"/>
              </w:rPr>
              <w:t>3</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罐区</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槽车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乙醇</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12.73</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2×20m</w:t>
            </w:r>
            <w:r>
              <w:rPr>
                <w:rFonts w:hint="default" w:ascii="Times New Roman" w:hAnsi="Times New Roman" w:eastAsia="宋体" w:cs="Times New Roman"/>
                <w:color w:val="000000"/>
                <w:sz w:val="21"/>
                <w:szCs w:val="21"/>
                <w:vertAlign w:val="superscript"/>
              </w:rPr>
              <w:t>3</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罐区</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槽车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乙腈</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2.30</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2×20m</w:t>
            </w:r>
            <w:r>
              <w:rPr>
                <w:rFonts w:hint="default" w:ascii="Times New Roman" w:hAnsi="Times New Roman" w:eastAsia="宋体" w:cs="Times New Roman"/>
                <w:color w:val="000000"/>
                <w:sz w:val="21"/>
                <w:szCs w:val="21"/>
                <w:vertAlign w:val="superscript"/>
              </w:rPr>
              <w:t>3</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罐区</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槽车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乙酸乙酯</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14.14</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2×20m</w:t>
            </w:r>
            <w:r>
              <w:rPr>
                <w:rFonts w:hint="default" w:ascii="Times New Roman" w:hAnsi="Times New Roman" w:eastAsia="宋体" w:cs="Times New Roman"/>
                <w:color w:val="000000"/>
                <w:sz w:val="21"/>
                <w:szCs w:val="21"/>
                <w:vertAlign w:val="superscript"/>
              </w:rPr>
              <w:t>3</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罐区</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槽车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异丙醇</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8.88</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2×20m</w:t>
            </w:r>
            <w:r>
              <w:rPr>
                <w:rFonts w:hint="default" w:ascii="Times New Roman" w:hAnsi="Times New Roman" w:eastAsia="宋体" w:cs="Times New Roman"/>
                <w:color w:val="000000"/>
                <w:sz w:val="21"/>
                <w:szCs w:val="21"/>
                <w:vertAlign w:val="superscript"/>
              </w:rPr>
              <w:t>3</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罐区</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槽车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石油醚（60-90</w:t>
            </w:r>
            <w:r>
              <w:rPr>
                <w:rFonts w:hint="default" w:ascii="Times New Roman" w:hAnsi="Times New Roman" w:eastAsia="宋体" w:cs="Times New Roman"/>
                <w:color w:val="000000"/>
                <w:sz w:val="21"/>
                <w:szCs w:val="21"/>
                <w:vertAlign w:val="superscript"/>
              </w:rPr>
              <w:t>0</w:t>
            </w:r>
            <w:r>
              <w:rPr>
                <w:rFonts w:hint="default" w:ascii="Times New Roman" w:hAnsi="Times New Roman" w:eastAsia="宋体" w:cs="Times New Roman"/>
                <w:color w:val="000000"/>
                <w:sz w:val="21"/>
                <w:szCs w:val="21"/>
              </w:rPr>
              <w:t>C）</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4.10</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2×20m</w:t>
            </w:r>
            <w:r>
              <w:rPr>
                <w:rFonts w:hint="default" w:ascii="Times New Roman" w:hAnsi="Times New Roman" w:eastAsia="宋体" w:cs="Times New Roman"/>
                <w:color w:val="000000"/>
                <w:sz w:val="21"/>
                <w:szCs w:val="21"/>
                <w:vertAlign w:val="superscript"/>
              </w:rPr>
              <w:t>3</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罐区</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槽车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1,4-二溴丁烷</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3.61</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15×200L</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甲类库房二</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危化品车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戊类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丙酸酐</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3.31</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17×200L</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甲类库房二</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危化品车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丙类1项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硼氢化钾</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0.1</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袋装</w:t>
            </w:r>
          </w:p>
        </w:tc>
        <w:tc>
          <w:tcPr>
            <w:tcW w:w="1323" w:type="dxa"/>
            <w:noWrap w:val="0"/>
            <w:vAlign w:val="top"/>
          </w:tcPr>
          <w:p>
            <w:pPr>
              <w:spacing w:line="240" w:lineRule="auto"/>
              <w:rPr>
                <w:rFonts w:hint="default" w:ascii="Times New Roman" w:hAnsi="Times New Roman" w:eastAsia="宋体" w:cs="Times New Roman"/>
                <w:color w:val="000000"/>
                <w:sz w:val="21"/>
                <w:szCs w:val="21"/>
              </w:rPr>
            </w:pP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甲类库房二</w:t>
            </w:r>
          </w:p>
        </w:tc>
        <w:tc>
          <w:tcPr>
            <w:tcW w:w="1159" w:type="dxa"/>
            <w:noWrap w:val="0"/>
            <w:vAlign w:val="top"/>
          </w:tcPr>
          <w:p>
            <w:pPr>
              <w:spacing w:line="240" w:lineRule="auto"/>
              <w:rPr>
                <w:rFonts w:hint="default" w:ascii="Times New Roman" w:hAnsi="Times New Roman" w:eastAsia="宋体" w:cs="Times New Roman"/>
                <w:color w:val="000000"/>
                <w:sz w:val="21"/>
                <w:szCs w:val="21"/>
              </w:rPr>
            </w:pP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甲类4项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硼氢化钠</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0.5</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袋装</w:t>
            </w:r>
          </w:p>
        </w:tc>
        <w:tc>
          <w:tcPr>
            <w:tcW w:w="1323" w:type="dxa"/>
            <w:noWrap w:val="0"/>
            <w:vAlign w:val="top"/>
          </w:tcPr>
          <w:p>
            <w:pPr>
              <w:spacing w:line="240" w:lineRule="auto"/>
              <w:rPr>
                <w:rFonts w:hint="default" w:ascii="Times New Roman" w:hAnsi="Times New Roman" w:eastAsia="宋体" w:cs="Times New Roman"/>
                <w:color w:val="000000"/>
                <w:sz w:val="21"/>
                <w:szCs w:val="21"/>
              </w:rPr>
            </w:pP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甲类库房二</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甲类4项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甲醛（37%）</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1.42</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8×200L</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甲类库房一</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危化品车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甲酸（88%）</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1.47</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7×200L</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甲类库房一</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危化品车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丙类1项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氯甲酸异丁酯</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0.24</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2×200L</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甲类库房一</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危化品车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三氟化硼</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2.68</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14×200L</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甲类库房一</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危化品车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三乙胺</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2.17</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13×200L</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甲类库房一</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危化品车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无水乙醇</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3.84</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25×200L</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甲类库房一</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危化品车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盐酸异丙醇（以30%计量）</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1.31</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9×200L</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甲类库房一</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危化品车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乙酸丁酯</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10.8</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323"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6×200L</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甲类库房一</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危化品车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浓盐酸</w:t>
            </w:r>
          </w:p>
        </w:tc>
        <w:tc>
          <w:tcPr>
            <w:tcW w:w="64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w:t>
            </w:r>
          </w:p>
        </w:tc>
        <w:tc>
          <w:tcPr>
            <w:tcW w:w="1077"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1.98</w:t>
            </w:r>
          </w:p>
        </w:tc>
        <w:tc>
          <w:tcPr>
            <w:tcW w:w="1214"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323" w:type="dxa"/>
            <w:noWrap w:val="0"/>
            <w:vAlign w:val="top"/>
          </w:tcPr>
          <w:p>
            <w:pPr>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9×200L</w:t>
            </w:r>
          </w:p>
        </w:tc>
        <w:tc>
          <w:tcPr>
            <w:tcW w:w="133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综合库房</w:t>
            </w:r>
          </w:p>
        </w:tc>
        <w:tc>
          <w:tcPr>
            <w:tcW w:w="1159"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危化品车</w:t>
            </w:r>
          </w:p>
        </w:tc>
        <w:tc>
          <w:tcPr>
            <w:tcW w:w="1446"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戊类</w:t>
            </w:r>
          </w:p>
        </w:tc>
      </w:tr>
    </w:tbl>
    <w:p>
      <w:pPr>
        <w:bidi w:val="0"/>
        <w:rPr>
          <w:rFonts w:hint="default" w:ascii="Times New Roman" w:hAnsi="Times New Roman" w:cs="Times New Roman"/>
        </w:rPr>
      </w:pPr>
      <w:r>
        <w:rPr>
          <w:rFonts w:hint="default" w:ascii="Times New Roman" w:hAnsi="Times New Roman" w:cs="Times New Roman"/>
        </w:rPr>
        <w:t>四川弘达药业公司原料药生产基地项目可能造成的事故后果主要是火灾、爆炸、中毒、灼伤。</w:t>
      </w:r>
    </w:p>
    <w:p>
      <w:pPr>
        <w:spacing w:line="360" w:lineRule="auto"/>
        <w:ind w:firstLine="643" w:firstLineChars="200"/>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lang w:val="en-US" w:eastAsia="zh-CN"/>
        </w:rPr>
        <w:t>8</w:t>
      </w:r>
      <w:r>
        <w:rPr>
          <w:rFonts w:hint="default" w:ascii="Times New Roman" w:hAnsi="Times New Roman" w:eastAsia="方正仿宋_GBK" w:cs="Times New Roman"/>
          <w:b/>
          <w:color w:val="000000"/>
          <w:sz w:val="32"/>
          <w:szCs w:val="32"/>
        </w:rPr>
        <w:t>、埃夫科纳（南充）公司</w:t>
      </w:r>
    </w:p>
    <w:p>
      <w:pPr>
        <w:bidi w:val="0"/>
        <w:rPr>
          <w:rFonts w:hint="default" w:ascii="Times New Roman" w:hAnsi="Times New Roman" w:cs="Times New Roman"/>
        </w:rPr>
      </w:pPr>
      <w:r>
        <w:rPr>
          <w:rFonts w:hint="default" w:ascii="Times New Roman" w:hAnsi="Times New Roman" w:cs="Times New Roman"/>
        </w:rPr>
        <w:t>埃夫科纳（南充）公司20kt/a功能性聚合物生产项目已完成</w:t>
      </w:r>
      <w:r>
        <w:rPr>
          <w:rFonts w:hint="default" w:ascii="Times New Roman" w:hAnsi="Times New Roman" w:cs="Times New Roman"/>
          <w:lang w:val="en-US" w:eastAsia="zh-CN"/>
        </w:rPr>
        <w:t>建成并处于试生产阶段</w:t>
      </w:r>
      <w:r>
        <w:rPr>
          <w:rFonts w:hint="default" w:ascii="Times New Roman" w:hAnsi="Times New Roman" w:cs="Times New Roman"/>
        </w:rPr>
        <w:t>。项目的储运设施如下：</w:t>
      </w:r>
    </w:p>
    <w:p>
      <w:pPr>
        <w:bidi w:val="0"/>
        <w:rPr>
          <w:rFonts w:hint="default" w:ascii="Times New Roman" w:hAnsi="Times New Roman" w:cs="Times New Roman"/>
        </w:rPr>
      </w:pPr>
      <w:bookmarkStart w:id="235" w:name="_Toc417286369"/>
      <w:r>
        <w:rPr>
          <w:rFonts w:hint="default" w:ascii="Times New Roman" w:hAnsi="Times New Roman" w:cs="Times New Roman"/>
        </w:rPr>
        <w:t>埃夫科纳（南充）特种聚合物有限公司20kt/a功能性聚合物生产项目的原料及产品按形态可分为固体和液体两大类。</w:t>
      </w:r>
    </w:p>
    <w:p>
      <w:pPr>
        <w:bidi w:val="0"/>
        <w:rPr>
          <w:rFonts w:hint="default" w:ascii="Times New Roman" w:hAnsi="Times New Roman" w:cs="Times New Roman"/>
        </w:rPr>
      </w:pPr>
      <w:r>
        <w:rPr>
          <w:rFonts w:hint="default" w:ascii="Times New Roman" w:hAnsi="Times New Roman" w:cs="Times New Roman"/>
        </w:rPr>
        <w:t>（1）固体储运</w:t>
      </w:r>
      <w:bookmarkEnd w:id="235"/>
    </w:p>
    <w:p>
      <w:pPr>
        <w:bidi w:val="0"/>
        <w:rPr>
          <w:rFonts w:hint="default" w:ascii="Times New Roman" w:hAnsi="Times New Roman" w:cs="Times New Roman"/>
        </w:rPr>
      </w:pPr>
      <w:bookmarkStart w:id="236" w:name="_Toc417286370"/>
      <w:r>
        <w:rPr>
          <w:rFonts w:hint="default" w:ascii="Times New Roman" w:hAnsi="Times New Roman" w:cs="Times New Roman"/>
        </w:rPr>
        <w:t>本项目固体原料和产品桶的品种、储存量和周转能力见下表。</w:t>
      </w:r>
    </w:p>
    <w:p>
      <w:pPr>
        <w:spacing w:line="360" w:lineRule="auto"/>
        <w:ind w:firstLine="480"/>
        <w:jc w:val="center"/>
        <w:rPr>
          <w:rFonts w:hint="default" w:ascii="Times New Roman" w:hAnsi="Times New Roman" w:eastAsia="宋体" w:cs="Times New Roman"/>
          <w:color w:val="000000"/>
          <w:sz w:val="24"/>
          <w:szCs w:val="20"/>
        </w:rPr>
      </w:pPr>
      <w:r>
        <w:rPr>
          <w:rFonts w:hint="default" w:ascii="Times New Roman" w:hAnsi="Times New Roman" w:eastAsia="宋体" w:cs="Times New Roman"/>
          <w:color w:val="000000"/>
          <w:sz w:val="24"/>
          <w:szCs w:val="18"/>
        </w:rPr>
        <w:t>表3-</w:t>
      </w:r>
      <w:r>
        <w:rPr>
          <w:rFonts w:hint="default" w:ascii="Times New Roman" w:hAnsi="Times New Roman" w:eastAsia="宋体" w:cs="Times New Roman"/>
          <w:color w:val="000000"/>
          <w:sz w:val="24"/>
          <w:szCs w:val="18"/>
          <w:lang w:val="en-US" w:eastAsia="zh-CN"/>
        </w:rPr>
        <w:t>8</w:t>
      </w:r>
      <w:r>
        <w:rPr>
          <w:rFonts w:hint="default" w:ascii="Times New Roman" w:hAnsi="Times New Roman" w:eastAsia="宋体" w:cs="Times New Roman"/>
          <w:color w:val="000000"/>
          <w:sz w:val="24"/>
          <w:szCs w:val="18"/>
        </w:rPr>
        <w:t xml:space="preserve"> </w:t>
      </w:r>
      <w:r>
        <w:rPr>
          <w:rFonts w:hint="default" w:ascii="Times New Roman" w:hAnsi="Times New Roman" w:eastAsia="宋体" w:cs="Times New Roman"/>
          <w:color w:val="000000"/>
          <w:sz w:val="24"/>
          <w:szCs w:val="20"/>
        </w:rPr>
        <w:t>项目原料、中间品及产品的品种、储存量</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59"/>
        <w:gridCol w:w="2794"/>
        <w:gridCol w:w="1512"/>
        <w:gridCol w:w="1363"/>
        <w:gridCol w:w="1363"/>
        <w:gridCol w:w="160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blHeader/>
        </w:trPr>
        <w:tc>
          <w:tcPr>
            <w:tcW w:w="759"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2794" w:type="dxa"/>
            <w:noWrap w:val="0"/>
            <w:vAlign w:val="center"/>
          </w:tcPr>
          <w:p>
            <w:pPr>
              <w:spacing w:line="276"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p>
        </w:tc>
        <w:tc>
          <w:tcPr>
            <w:tcW w:w="1512"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储运能力</w:t>
            </w:r>
          </w:p>
        </w:tc>
        <w:tc>
          <w:tcPr>
            <w:tcW w:w="136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周转天数</w:t>
            </w:r>
          </w:p>
        </w:tc>
        <w:tc>
          <w:tcPr>
            <w:tcW w:w="136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输送方式</w:t>
            </w:r>
          </w:p>
        </w:tc>
        <w:tc>
          <w:tcPr>
            <w:tcW w:w="1609"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装卸方式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759"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2794" w:type="dxa"/>
            <w:noWrap w:val="0"/>
            <w:vAlign w:val="center"/>
          </w:tcPr>
          <w:p>
            <w:pPr>
              <w:spacing w:line="276"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丙类库房</w:t>
            </w:r>
          </w:p>
        </w:tc>
        <w:tc>
          <w:tcPr>
            <w:tcW w:w="1512"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3510m</w:t>
            </w:r>
            <w:r>
              <w:rPr>
                <w:rFonts w:hint="default" w:ascii="Times New Roman" w:hAnsi="Times New Roman" w:eastAsia="宋体" w:cs="Times New Roman"/>
                <w:color w:val="000000"/>
                <w:sz w:val="21"/>
                <w:szCs w:val="21"/>
                <w:vertAlign w:val="superscript"/>
              </w:rPr>
              <w:t>2</w:t>
            </w:r>
          </w:p>
        </w:tc>
        <w:tc>
          <w:tcPr>
            <w:tcW w:w="1363" w:type="dxa"/>
            <w:noWrap w:val="0"/>
            <w:vAlign w:val="center"/>
          </w:tcPr>
          <w:p>
            <w:pPr>
              <w:spacing w:line="276"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30</w:t>
            </w:r>
          </w:p>
        </w:tc>
        <w:tc>
          <w:tcPr>
            <w:tcW w:w="1363" w:type="dxa"/>
            <w:noWrap w:val="0"/>
            <w:vAlign w:val="center"/>
          </w:tcPr>
          <w:p>
            <w:pPr>
              <w:spacing w:line="276"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汽运</w:t>
            </w:r>
          </w:p>
        </w:tc>
        <w:tc>
          <w:tcPr>
            <w:tcW w:w="1609"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叉车、码垛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759"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2794" w:type="dxa"/>
            <w:noWrap w:val="0"/>
            <w:vAlign w:val="center"/>
          </w:tcPr>
          <w:p>
            <w:pPr>
              <w:spacing w:line="276"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固废库</w:t>
            </w:r>
          </w:p>
        </w:tc>
        <w:tc>
          <w:tcPr>
            <w:tcW w:w="1512"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765m</w:t>
            </w:r>
            <w:r>
              <w:rPr>
                <w:rFonts w:hint="default" w:ascii="Times New Roman" w:hAnsi="Times New Roman" w:eastAsia="宋体" w:cs="Times New Roman"/>
                <w:color w:val="000000"/>
                <w:sz w:val="21"/>
                <w:szCs w:val="21"/>
                <w:vertAlign w:val="superscript"/>
              </w:rPr>
              <w:t>2</w:t>
            </w:r>
          </w:p>
        </w:tc>
        <w:tc>
          <w:tcPr>
            <w:tcW w:w="1363" w:type="dxa"/>
            <w:noWrap w:val="0"/>
            <w:vAlign w:val="center"/>
          </w:tcPr>
          <w:p>
            <w:pPr>
              <w:spacing w:line="276"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w:t>
            </w:r>
          </w:p>
        </w:tc>
        <w:tc>
          <w:tcPr>
            <w:tcW w:w="1363" w:type="dxa"/>
            <w:noWrap w:val="0"/>
            <w:vAlign w:val="center"/>
          </w:tcPr>
          <w:p>
            <w:pPr>
              <w:spacing w:line="276"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汽运</w:t>
            </w:r>
          </w:p>
        </w:tc>
        <w:tc>
          <w:tcPr>
            <w:tcW w:w="1609"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叉车</w:t>
            </w:r>
          </w:p>
        </w:tc>
      </w:tr>
      <w:bookmarkEnd w:id="236"/>
    </w:tbl>
    <w:p>
      <w:pPr>
        <w:bidi w:val="0"/>
        <w:rPr>
          <w:rFonts w:hint="default" w:ascii="Times New Roman" w:hAnsi="Times New Roman" w:cs="Times New Roman"/>
        </w:rPr>
      </w:pPr>
      <w:bookmarkStart w:id="237" w:name="_Toc457861636"/>
      <w:bookmarkStart w:id="238" w:name="_Toc417286371"/>
      <w:r>
        <w:rPr>
          <w:rFonts w:hint="default" w:ascii="Times New Roman" w:hAnsi="Times New Roman" w:cs="Times New Roman"/>
        </w:rPr>
        <w:t>（2）液体储运</w:t>
      </w:r>
      <w:bookmarkEnd w:id="237"/>
    </w:p>
    <w:p>
      <w:pPr>
        <w:bidi w:val="0"/>
        <w:rPr>
          <w:rFonts w:hint="default" w:ascii="Times New Roman" w:hAnsi="Times New Roman" w:cs="Times New Roman"/>
        </w:rPr>
      </w:pPr>
      <w:r>
        <w:rPr>
          <w:rFonts w:hint="default" w:ascii="Times New Roman" w:hAnsi="Times New Roman" w:cs="Times New Roman"/>
        </w:rPr>
        <w:t>本项目液体储运设施包括：甲类罐区、R库（2个）、A库（2个）、D库、K库（2个）、甲类库、汽车装卸站。</w:t>
      </w:r>
    </w:p>
    <w:p>
      <w:pPr>
        <w:spacing w:line="360" w:lineRule="auto"/>
        <w:ind w:firstLine="480"/>
        <w:jc w:val="center"/>
        <w:rPr>
          <w:rFonts w:hint="default" w:ascii="Times New Roman" w:hAnsi="Times New Roman" w:eastAsia="宋体" w:cs="Times New Roman"/>
          <w:color w:val="000000"/>
          <w:sz w:val="24"/>
          <w:szCs w:val="20"/>
        </w:rPr>
      </w:pPr>
      <w:r>
        <w:rPr>
          <w:rFonts w:hint="default" w:ascii="Times New Roman" w:hAnsi="Times New Roman" w:eastAsia="宋体" w:cs="Times New Roman"/>
          <w:color w:val="000000"/>
          <w:sz w:val="24"/>
          <w:szCs w:val="20"/>
        </w:rPr>
        <w:t>表3-</w:t>
      </w:r>
      <w:r>
        <w:rPr>
          <w:rFonts w:hint="default" w:ascii="Times New Roman" w:hAnsi="Times New Roman" w:eastAsia="宋体" w:cs="Times New Roman"/>
          <w:color w:val="000000"/>
          <w:sz w:val="24"/>
          <w:szCs w:val="20"/>
          <w:lang w:val="en-US" w:eastAsia="zh-CN"/>
        </w:rPr>
        <w:t>9</w:t>
      </w:r>
      <w:r>
        <w:rPr>
          <w:rFonts w:hint="default" w:ascii="Times New Roman" w:hAnsi="Times New Roman" w:eastAsia="宋体" w:cs="Times New Roman"/>
          <w:color w:val="000000"/>
          <w:sz w:val="24"/>
          <w:szCs w:val="20"/>
        </w:rPr>
        <w:t xml:space="preserve"> 液体物料储运方式表</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594"/>
        <w:gridCol w:w="2704"/>
        <w:gridCol w:w="1113"/>
        <w:gridCol w:w="1953"/>
        <w:gridCol w:w="18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tblHeader/>
          <w:jc w:val="center"/>
        </w:trPr>
        <w:tc>
          <w:tcPr>
            <w:tcW w:w="59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270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物料名称</w:t>
            </w:r>
          </w:p>
        </w:tc>
        <w:tc>
          <w:tcPr>
            <w:tcW w:w="111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形态</w:t>
            </w:r>
          </w:p>
        </w:tc>
        <w:tc>
          <w:tcPr>
            <w:tcW w:w="195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储存方式</w:t>
            </w:r>
          </w:p>
        </w:tc>
        <w:tc>
          <w:tcPr>
            <w:tcW w:w="187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储运方式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9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2704" w:type="dxa"/>
            <w:noWrap w:val="0"/>
            <w:vAlign w:val="center"/>
          </w:tcPr>
          <w:p>
            <w:pPr>
              <w:spacing w:line="276"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各类原料</w:t>
            </w:r>
          </w:p>
        </w:tc>
        <w:tc>
          <w:tcPr>
            <w:tcW w:w="111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液态</w:t>
            </w:r>
          </w:p>
        </w:tc>
        <w:tc>
          <w:tcPr>
            <w:tcW w:w="195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87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汽车运输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9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270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脂肪烃、各类溶剂、醋酸丁酯、丁酮等</w:t>
            </w:r>
          </w:p>
        </w:tc>
        <w:tc>
          <w:tcPr>
            <w:tcW w:w="111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液态</w:t>
            </w:r>
          </w:p>
        </w:tc>
        <w:tc>
          <w:tcPr>
            <w:tcW w:w="195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立式固定顶罐</w:t>
            </w:r>
          </w:p>
        </w:tc>
        <w:tc>
          <w:tcPr>
            <w:tcW w:w="187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汽车运输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9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2704" w:type="dxa"/>
            <w:noWrap w:val="0"/>
            <w:vAlign w:val="center"/>
          </w:tcPr>
          <w:p>
            <w:pPr>
              <w:spacing w:line="276"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各类中间品</w:t>
            </w:r>
          </w:p>
        </w:tc>
        <w:tc>
          <w:tcPr>
            <w:tcW w:w="111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液态</w:t>
            </w:r>
          </w:p>
        </w:tc>
        <w:tc>
          <w:tcPr>
            <w:tcW w:w="195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87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汽车运输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9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2704" w:type="dxa"/>
            <w:noWrap w:val="0"/>
            <w:vAlign w:val="center"/>
          </w:tcPr>
          <w:p>
            <w:pPr>
              <w:spacing w:line="276"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各类产品</w:t>
            </w:r>
          </w:p>
        </w:tc>
        <w:tc>
          <w:tcPr>
            <w:tcW w:w="111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液态</w:t>
            </w:r>
          </w:p>
        </w:tc>
        <w:tc>
          <w:tcPr>
            <w:tcW w:w="1953"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桶装</w:t>
            </w:r>
          </w:p>
        </w:tc>
        <w:tc>
          <w:tcPr>
            <w:tcW w:w="187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汽车运输</w:t>
            </w:r>
          </w:p>
        </w:tc>
      </w:tr>
    </w:tbl>
    <w:p>
      <w:pPr>
        <w:spacing w:line="360" w:lineRule="auto"/>
        <w:ind w:firstLine="560" w:firstLineChars="200"/>
        <w:rPr>
          <w:rFonts w:hint="default" w:ascii="Times New Roman" w:hAnsi="Times New Roman" w:cs="Times New Roman"/>
          <w:color w:val="000000"/>
          <w:sz w:val="28"/>
          <w:szCs w:val="21"/>
        </w:rPr>
      </w:pPr>
      <w:r>
        <w:rPr>
          <w:rFonts w:hint="default" w:ascii="Times New Roman" w:hAnsi="Times New Roman" w:cs="Times New Roman"/>
          <w:color w:val="000000"/>
          <w:sz w:val="28"/>
          <w:szCs w:val="21"/>
        </w:rPr>
        <w:t>1）甲类液体罐区</w:t>
      </w:r>
    </w:p>
    <w:p>
      <w:pPr>
        <w:spacing w:line="360" w:lineRule="auto"/>
        <w:ind w:firstLine="480"/>
        <w:jc w:val="center"/>
        <w:rPr>
          <w:rFonts w:hint="default" w:ascii="Times New Roman" w:hAnsi="Times New Roman" w:eastAsia="宋体" w:cs="Times New Roman"/>
          <w:color w:val="000000"/>
          <w:sz w:val="24"/>
          <w:szCs w:val="20"/>
        </w:rPr>
      </w:pPr>
      <w:r>
        <w:rPr>
          <w:rFonts w:hint="default" w:ascii="Times New Roman" w:hAnsi="Times New Roman" w:eastAsia="宋体" w:cs="Times New Roman"/>
          <w:color w:val="000000"/>
          <w:sz w:val="24"/>
          <w:szCs w:val="20"/>
        </w:rPr>
        <w:t>表3-1</w:t>
      </w:r>
      <w:r>
        <w:rPr>
          <w:rFonts w:hint="default" w:ascii="Times New Roman" w:hAnsi="Times New Roman" w:eastAsia="宋体" w:cs="Times New Roman"/>
          <w:color w:val="000000"/>
          <w:sz w:val="24"/>
          <w:szCs w:val="20"/>
          <w:lang w:val="en-US" w:eastAsia="zh-CN"/>
        </w:rPr>
        <w:t>0</w:t>
      </w:r>
      <w:r>
        <w:rPr>
          <w:rFonts w:hint="default" w:ascii="Times New Roman" w:hAnsi="Times New Roman" w:eastAsia="宋体" w:cs="Times New Roman"/>
          <w:color w:val="000000"/>
          <w:sz w:val="24"/>
          <w:szCs w:val="20"/>
        </w:rPr>
        <w:t xml:space="preserve"> 甲类罐区一储罐规格及储存周期</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4"/>
        <w:gridCol w:w="1722"/>
        <w:gridCol w:w="1680"/>
        <w:gridCol w:w="1843"/>
        <w:gridCol w:w="1645"/>
        <w:gridCol w:w="101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0" w:hRule="atLeast"/>
          <w:jc w:val="center"/>
        </w:trPr>
        <w:tc>
          <w:tcPr>
            <w:tcW w:w="1384" w:type="dxa"/>
            <w:noWrap w:val="0"/>
            <w:vAlign w:val="center"/>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设备名称</w:t>
            </w:r>
          </w:p>
        </w:tc>
        <w:tc>
          <w:tcPr>
            <w:tcW w:w="1722" w:type="dxa"/>
            <w:noWrap w:val="0"/>
            <w:vAlign w:val="center"/>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储罐容量及台数（m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×台）</w:t>
            </w:r>
          </w:p>
        </w:tc>
        <w:tc>
          <w:tcPr>
            <w:tcW w:w="1680" w:type="dxa"/>
            <w:noWrap w:val="0"/>
            <w:vAlign w:val="center"/>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储罐规格m</w:t>
            </w:r>
          </w:p>
        </w:tc>
        <w:tc>
          <w:tcPr>
            <w:tcW w:w="1843" w:type="dxa"/>
            <w:noWrap w:val="0"/>
            <w:vAlign w:val="center"/>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储罐结构形式</w:t>
            </w:r>
          </w:p>
        </w:tc>
        <w:tc>
          <w:tcPr>
            <w:tcW w:w="1645" w:type="dxa"/>
            <w:noWrap w:val="0"/>
            <w:vAlign w:val="center"/>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储罐绝热情况</w:t>
            </w:r>
          </w:p>
        </w:tc>
        <w:tc>
          <w:tcPr>
            <w:tcW w:w="1013" w:type="dxa"/>
            <w:noWrap w:val="0"/>
            <w:vAlign w:val="center"/>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实际储存天数d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1384"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脂肪烃储罐</w:t>
            </w:r>
          </w:p>
        </w:tc>
        <w:tc>
          <w:tcPr>
            <w:tcW w:w="1722"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50×1</w:t>
            </w:r>
          </w:p>
        </w:tc>
        <w:tc>
          <w:tcPr>
            <w:tcW w:w="1680"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Ф3.0×H8.0</w:t>
            </w:r>
          </w:p>
        </w:tc>
        <w:tc>
          <w:tcPr>
            <w:tcW w:w="184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固顶罐+氮封</w:t>
            </w:r>
          </w:p>
        </w:tc>
        <w:tc>
          <w:tcPr>
            <w:tcW w:w="1645"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隔热防腐漆</w:t>
            </w:r>
          </w:p>
        </w:tc>
        <w:tc>
          <w:tcPr>
            <w:tcW w:w="101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1384"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溶剂油储罐</w:t>
            </w:r>
          </w:p>
        </w:tc>
        <w:tc>
          <w:tcPr>
            <w:tcW w:w="1722"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50×1</w:t>
            </w:r>
          </w:p>
        </w:tc>
        <w:tc>
          <w:tcPr>
            <w:tcW w:w="1680"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Ф3.0×H8.0</w:t>
            </w:r>
          </w:p>
        </w:tc>
        <w:tc>
          <w:tcPr>
            <w:tcW w:w="184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固顶罐+氮封</w:t>
            </w:r>
          </w:p>
        </w:tc>
        <w:tc>
          <w:tcPr>
            <w:tcW w:w="1645"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隔热防腐漆</w:t>
            </w:r>
          </w:p>
        </w:tc>
        <w:tc>
          <w:tcPr>
            <w:tcW w:w="101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1384"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二甲苯储罐</w:t>
            </w:r>
          </w:p>
        </w:tc>
        <w:tc>
          <w:tcPr>
            <w:tcW w:w="1722"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50×1</w:t>
            </w:r>
          </w:p>
        </w:tc>
        <w:tc>
          <w:tcPr>
            <w:tcW w:w="1680"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Ф3.0×H8.0</w:t>
            </w:r>
          </w:p>
        </w:tc>
        <w:tc>
          <w:tcPr>
            <w:tcW w:w="184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固顶罐+氮封</w:t>
            </w:r>
          </w:p>
        </w:tc>
        <w:tc>
          <w:tcPr>
            <w:tcW w:w="1645"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隔热防腐漆</w:t>
            </w:r>
          </w:p>
        </w:tc>
        <w:tc>
          <w:tcPr>
            <w:tcW w:w="101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1384"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混合烷基苯</w:t>
            </w:r>
          </w:p>
        </w:tc>
        <w:tc>
          <w:tcPr>
            <w:tcW w:w="1722"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50×1</w:t>
            </w:r>
          </w:p>
        </w:tc>
        <w:tc>
          <w:tcPr>
            <w:tcW w:w="1680"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Ф3.0×H8.0</w:t>
            </w:r>
          </w:p>
        </w:tc>
        <w:tc>
          <w:tcPr>
            <w:tcW w:w="184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固顶罐+氮封</w:t>
            </w:r>
          </w:p>
        </w:tc>
        <w:tc>
          <w:tcPr>
            <w:tcW w:w="1645"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隔热防腐漆</w:t>
            </w:r>
          </w:p>
        </w:tc>
        <w:tc>
          <w:tcPr>
            <w:tcW w:w="101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1384"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PMA</w:t>
            </w:r>
          </w:p>
        </w:tc>
        <w:tc>
          <w:tcPr>
            <w:tcW w:w="1722"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50×1</w:t>
            </w:r>
          </w:p>
        </w:tc>
        <w:tc>
          <w:tcPr>
            <w:tcW w:w="1680"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Ф3.0×H8.0</w:t>
            </w:r>
          </w:p>
        </w:tc>
        <w:tc>
          <w:tcPr>
            <w:tcW w:w="184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固顶罐+氮封</w:t>
            </w:r>
          </w:p>
        </w:tc>
        <w:tc>
          <w:tcPr>
            <w:tcW w:w="1645"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隔热防腐漆</w:t>
            </w:r>
          </w:p>
        </w:tc>
        <w:tc>
          <w:tcPr>
            <w:tcW w:w="101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1384"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醋酸丁脂</w:t>
            </w:r>
          </w:p>
        </w:tc>
        <w:tc>
          <w:tcPr>
            <w:tcW w:w="1722"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50×1</w:t>
            </w:r>
          </w:p>
        </w:tc>
        <w:tc>
          <w:tcPr>
            <w:tcW w:w="1680"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Ф3.0×H8.0</w:t>
            </w:r>
          </w:p>
        </w:tc>
        <w:tc>
          <w:tcPr>
            <w:tcW w:w="184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固顶罐+氮封</w:t>
            </w:r>
          </w:p>
        </w:tc>
        <w:tc>
          <w:tcPr>
            <w:tcW w:w="1645"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隔热防腐漆</w:t>
            </w:r>
          </w:p>
        </w:tc>
        <w:tc>
          <w:tcPr>
            <w:tcW w:w="101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1384"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仲丁醇</w:t>
            </w:r>
          </w:p>
        </w:tc>
        <w:tc>
          <w:tcPr>
            <w:tcW w:w="1722"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50×1</w:t>
            </w:r>
          </w:p>
        </w:tc>
        <w:tc>
          <w:tcPr>
            <w:tcW w:w="1680"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Ф3.0×H8.0</w:t>
            </w:r>
          </w:p>
        </w:tc>
        <w:tc>
          <w:tcPr>
            <w:tcW w:w="184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固顶罐+氮封</w:t>
            </w:r>
          </w:p>
        </w:tc>
        <w:tc>
          <w:tcPr>
            <w:tcW w:w="1645"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隔热防腐漆</w:t>
            </w:r>
          </w:p>
        </w:tc>
        <w:tc>
          <w:tcPr>
            <w:tcW w:w="101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exact"/>
          <w:jc w:val="center"/>
        </w:trPr>
        <w:tc>
          <w:tcPr>
            <w:tcW w:w="1384"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丁酮</w:t>
            </w:r>
          </w:p>
        </w:tc>
        <w:tc>
          <w:tcPr>
            <w:tcW w:w="1722"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50×1</w:t>
            </w:r>
          </w:p>
        </w:tc>
        <w:tc>
          <w:tcPr>
            <w:tcW w:w="1680"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Ф3.0×H8.0</w:t>
            </w:r>
          </w:p>
        </w:tc>
        <w:tc>
          <w:tcPr>
            <w:tcW w:w="184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固顶罐+氮封</w:t>
            </w:r>
          </w:p>
        </w:tc>
        <w:tc>
          <w:tcPr>
            <w:tcW w:w="1645"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隔热防腐漆</w:t>
            </w:r>
          </w:p>
        </w:tc>
        <w:tc>
          <w:tcPr>
            <w:tcW w:w="1013" w:type="dxa"/>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w:t>
            </w:r>
          </w:p>
        </w:tc>
      </w:tr>
    </w:tbl>
    <w:p>
      <w:pPr>
        <w:spacing w:line="360" w:lineRule="auto"/>
        <w:ind w:firstLine="560" w:firstLineChars="200"/>
        <w:rPr>
          <w:rFonts w:hint="default" w:ascii="Times New Roman" w:hAnsi="Times New Roman" w:cs="Times New Roman"/>
          <w:color w:val="000000"/>
          <w:sz w:val="28"/>
          <w:szCs w:val="21"/>
        </w:rPr>
      </w:pPr>
      <w:r>
        <w:rPr>
          <w:rFonts w:hint="default" w:ascii="Times New Roman" w:hAnsi="Times New Roman" w:cs="Times New Roman"/>
          <w:color w:val="000000"/>
          <w:sz w:val="28"/>
          <w:szCs w:val="21"/>
        </w:rPr>
        <w:t>2）液体储存库房</w:t>
      </w:r>
    </w:p>
    <w:tbl>
      <w:tblPr>
        <w:tblStyle w:val="18"/>
        <w:tblpPr w:leftFromText="180" w:rightFromText="180" w:vertAnchor="text" w:horzAnchor="page" w:tblpX="1486" w:tblpY="618"/>
        <w:tblOverlap w:val="never"/>
        <w:tblW w:w="9201"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602"/>
        <w:gridCol w:w="1375"/>
        <w:gridCol w:w="1134"/>
        <w:gridCol w:w="1134"/>
        <w:gridCol w:w="195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blHeader/>
        </w:trPr>
        <w:tc>
          <w:tcPr>
            <w:tcW w:w="3602" w:type="dxa"/>
            <w:noWrap w:val="0"/>
            <w:vAlign w:val="center"/>
          </w:tcPr>
          <w:p>
            <w:pPr>
              <w:spacing w:line="276"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p>
        </w:tc>
        <w:tc>
          <w:tcPr>
            <w:tcW w:w="1375"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储运能力</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周转天数</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输送方式</w:t>
            </w:r>
          </w:p>
        </w:tc>
        <w:tc>
          <w:tcPr>
            <w:tcW w:w="1956"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装卸方式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602"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R库（2个）：用来储存贴牌后的甲类外的各种桶装液体原料。</w:t>
            </w:r>
          </w:p>
        </w:tc>
        <w:tc>
          <w:tcPr>
            <w:tcW w:w="1375"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3600m</w:t>
            </w:r>
            <w:r>
              <w:rPr>
                <w:rFonts w:hint="default" w:ascii="Times New Roman" w:hAnsi="Times New Roman" w:eastAsia="宋体" w:cs="Times New Roman"/>
                <w:color w:val="000000"/>
                <w:sz w:val="21"/>
                <w:szCs w:val="21"/>
                <w:vertAlign w:val="superscript"/>
              </w:rPr>
              <w:t>2</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30</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汽运</w:t>
            </w:r>
          </w:p>
        </w:tc>
        <w:tc>
          <w:tcPr>
            <w:tcW w:w="1956"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叉车、码垛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602"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K库（2个）：用来储存桶装半成品。</w:t>
            </w:r>
          </w:p>
        </w:tc>
        <w:tc>
          <w:tcPr>
            <w:tcW w:w="1375"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3600m</w:t>
            </w:r>
            <w:r>
              <w:rPr>
                <w:rFonts w:hint="default" w:ascii="Times New Roman" w:hAnsi="Times New Roman" w:eastAsia="宋体" w:cs="Times New Roman"/>
                <w:color w:val="000000"/>
                <w:sz w:val="21"/>
                <w:szCs w:val="21"/>
                <w:vertAlign w:val="superscript"/>
              </w:rPr>
              <w:t>2</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30</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汽运</w:t>
            </w:r>
          </w:p>
        </w:tc>
        <w:tc>
          <w:tcPr>
            <w:tcW w:w="1956"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叉车、码垛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602"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D库：用来储存未贴牌号的桶装成品。</w:t>
            </w:r>
          </w:p>
        </w:tc>
        <w:tc>
          <w:tcPr>
            <w:tcW w:w="1375"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1725m</w:t>
            </w:r>
            <w:r>
              <w:rPr>
                <w:rFonts w:hint="default" w:ascii="Times New Roman" w:hAnsi="Times New Roman" w:eastAsia="宋体" w:cs="Times New Roman"/>
                <w:color w:val="000000"/>
                <w:sz w:val="21"/>
                <w:szCs w:val="21"/>
                <w:vertAlign w:val="superscript"/>
              </w:rPr>
              <w:t>2</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汽运</w:t>
            </w:r>
          </w:p>
        </w:tc>
        <w:tc>
          <w:tcPr>
            <w:tcW w:w="1956"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叉车、码垛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602"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A库（2个）：用来储存贴牌后的桶装成品。</w:t>
            </w:r>
          </w:p>
        </w:tc>
        <w:tc>
          <w:tcPr>
            <w:tcW w:w="1375"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3450m</w:t>
            </w:r>
            <w:r>
              <w:rPr>
                <w:rFonts w:hint="default" w:ascii="Times New Roman" w:hAnsi="Times New Roman" w:eastAsia="宋体" w:cs="Times New Roman"/>
                <w:color w:val="000000"/>
                <w:sz w:val="21"/>
                <w:szCs w:val="21"/>
                <w:vertAlign w:val="superscript"/>
              </w:rPr>
              <w:t>2</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40</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汽运</w:t>
            </w:r>
          </w:p>
        </w:tc>
        <w:tc>
          <w:tcPr>
            <w:tcW w:w="1956"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叉车、码垛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3602"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甲类库房：用来储存甲类液体桶装原料和原料贴牌场所。</w:t>
            </w:r>
          </w:p>
        </w:tc>
        <w:tc>
          <w:tcPr>
            <w:tcW w:w="1375"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500m</w:t>
            </w:r>
            <w:r>
              <w:rPr>
                <w:rFonts w:hint="default" w:ascii="Times New Roman" w:hAnsi="Times New Roman" w:eastAsia="宋体" w:cs="Times New Roman"/>
                <w:color w:val="000000"/>
                <w:sz w:val="21"/>
                <w:szCs w:val="21"/>
                <w:vertAlign w:val="superscript"/>
              </w:rPr>
              <w:t>2</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w:t>
            </w:r>
          </w:p>
        </w:tc>
        <w:tc>
          <w:tcPr>
            <w:tcW w:w="1134"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汽运</w:t>
            </w:r>
          </w:p>
        </w:tc>
        <w:tc>
          <w:tcPr>
            <w:tcW w:w="1956" w:type="dxa"/>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叉车、码垛</w:t>
            </w:r>
          </w:p>
        </w:tc>
      </w:tr>
    </w:tbl>
    <w:p>
      <w:pPr>
        <w:spacing w:line="360" w:lineRule="auto"/>
        <w:ind w:firstLine="480"/>
        <w:jc w:val="center"/>
        <w:rPr>
          <w:rFonts w:hint="default" w:ascii="Times New Roman" w:hAnsi="Times New Roman" w:eastAsia="宋体" w:cs="Times New Roman"/>
          <w:color w:val="000000"/>
          <w:sz w:val="24"/>
          <w:szCs w:val="20"/>
        </w:rPr>
      </w:pPr>
      <w:r>
        <w:rPr>
          <w:rFonts w:hint="default" w:ascii="Times New Roman" w:hAnsi="Times New Roman" w:eastAsia="宋体" w:cs="Times New Roman"/>
          <w:color w:val="000000"/>
          <w:sz w:val="24"/>
          <w:szCs w:val="20"/>
        </w:rPr>
        <w:t>表3-1</w:t>
      </w:r>
      <w:r>
        <w:rPr>
          <w:rFonts w:hint="default" w:ascii="Times New Roman" w:hAnsi="Times New Roman" w:eastAsia="宋体" w:cs="Times New Roman"/>
          <w:color w:val="000000"/>
          <w:sz w:val="24"/>
          <w:szCs w:val="20"/>
          <w:lang w:val="en-US" w:eastAsia="zh-CN"/>
        </w:rPr>
        <w:t>1</w:t>
      </w:r>
      <w:r>
        <w:rPr>
          <w:rFonts w:hint="default" w:ascii="Times New Roman" w:hAnsi="Times New Roman" w:eastAsia="宋体" w:cs="Times New Roman"/>
          <w:color w:val="000000"/>
          <w:sz w:val="24"/>
          <w:szCs w:val="20"/>
        </w:rPr>
        <w:t xml:space="preserve"> 液体储存库房储存周期</w:t>
      </w:r>
    </w:p>
    <w:p>
      <w:pPr>
        <w:bidi w:val="0"/>
        <w:rPr>
          <w:rFonts w:hint="default" w:ascii="Times New Roman" w:hAnsi="Times New Roman" w:cs="Times New Roman"/>
        </w:rPr>
      </w:pPr>
      <w:r>
        <w:rPr>
          <w:rFonts w:hint="default" w:ascii="Times New Roman" w:hAnsi="Times New Roman" w:cs="Times New Roman"/>
        </w:rPr>
        <w:t>埃夫科纳（南充）特种聚合物有限公司20kt/a功能性聚合物生产项目的危险化学品可能造成的火灾、爆炸。</w:t>
      </w:r>
    </w:p>
    <w:p>
      <w:pPr>
        <w:bidi w:val="0"/>
        <w:rPr>
          <w:rFonts w:hint="default" w:ascii="Times New Roman" w:hAnsi="Times New Roman" w:cs="Times New Roman"/>
          <w:b/>
          <w:bCs/>
          <w:lang w:eastAsia="zh-CN"/>
        </w:rPr>
      </w:pPr>
      <w:r>
        <w:rPr>
          <w:rFonts w:hint="default" w:ascii="Times New Roman" w:hAnsi="Times New Roman" w:cs="Times New Roman"/>
          <w:b/>
          <w:bCs/>
          <w:lang w:val="en-US" w:eastAsia="zh-CN"/>
        </w:rPr>
        <w:t>9</w:t>
      </w:r>
      <w:r>
        <w:rPr>
          <w:rFonts w:hint="default" w:ascii="Times New Roman" w:hAnsi="Times New Roman" w:cs="Times New Roman"/>
          <w:b/>
          <w:bCs/>
        </w:rPr>
        <w:t>、南充联盛新材料有限公司</w:t>
      </w:r>
      <w:r>
        <w:rPr>
          <w:rFonts w:hint="default" w:ascii="Times New Roman" w:hAnsi="Times New Roman" w:cs="Times New Roman"/>
          <w:b/>
          <w:bCs/>
          <w:lang w:eastAsia="zh-CN"/>
        </w:rPr>
        <w:t>（</w:t>
      </w:r>
      <w:r>
        <w:rPr>
          <w:rFonts w:hint="default" w:ascii="Times New Roman" w:hAnsi="Times New Roman" w:cs="Times New Roman"/>
          <w:b/>
          <w:bCs/>
          <w:lang w:val="en-US" w:eastAsia="zh-CN"/>
        </w:rPr>
        <w:t>建设中</w:t>
      </w:r>
      <w:r>
        <w:rPr>
          <w:rFonts w:hint="default" w:ascii="Times New Roman" w:hAnsi="Times New Roman" w:cs="Times New Roman"/>
          <w:b/>
          <w:bCs/>
          <w:lang w:eastAsia="zh-CN"/>
        </w:rPr>
        <w:t>）</w:t>
      </w:r>
    </w:p>
    <w:p>
      <w:pPr>
        <w:pStyle w:val="2"/>
        <w:jc w:val="center"/>
        <w:rPr>
          <w:rFonts w:hint="default" w:ascii="Times New Roman" w:hAnsi="Times New Roman" w:eastAsia="宋体" w:cs="Times New Roman"/>
          <w:color w:val="000000"/>
          <w:sz w:val="24"/>
          <w:szCs w:val="20"/>
          <w:lang w:val="en-US" w:eastAsia="zh-CN"/>
        </w:rPr>
      </w:pPr>
      <w:r>
        <w:rPr>
          <w:rFonts w:hint="default" w:ascii="Times New Roman" w:hAnsi="Times New Roman" w:eastAsia="宋体" w:cs="Times New Roman"/>
          <w:color w:val="000000"/>
          <w:sz w:val="24"/>
          <w:szCs w:val="20"/>
        </w:rPr>
        <w:t>表3-1</w:t>
      </w:r>
      <w:r>
        <w:rPr>
          <w:rFonts w:hint="default" w:ascii="Times New Roman" w:hAnsi="Times New Roman" w:eastAsia="宋体" w:cs="Times New Roman"/>
          <w:color w:val="000000"/>
          <w:sz w:val="24"/>
          <w:szCs w:val="20"/>
          <w:lang w:val="en-US" w:eastAsia="zh-CN"/>
        </w:rPr>
        <w:t>2</w:t>
      </w:r>
      <w:r>
        <w:rPr>
          <w:rFonts w:hint="default" w:ascii="Times New Roman" w:hAnsi="Times New Roman" w:eastAsia="宋体" w:cs="Times New Roman"/>
          <w:color w:val="000000"/>
          <w:sz w:val="24"/>
          <w:szCs w:val="20"/>
        </w:rPr>
        <w:t xml:space="preserve"> </w:t>
      </w:r>
      <w:r>
        <w:rPr>
          <w:rFonts w:hint="default" w:ascii="Times New Roman" w:hAnsi="Times New Roman" w:eastAsia="宋体" w:cs="Times New Roman"/>
          <w:color w:val="000000"/>
          <w:sz w:val="24"/>
          <w:szCs w:val="20"/>
          <w:lang w:val="en-US" w:eastAsia="zh-CN"/>
        </w:rPr>
        <w:t>南</w:t>
      </w:r>
      <w:r>
        <w:rPr>
          <w:rFonts w:hint="default" w:ascii="Times New Roman" w:hAnsi="Times New Roman" w:eastAsia="宋体" w:cs="Times New Roman"/>
          <w:color w:val="000000"/>
          <w:sz w:val="24"/>
          <w:szCs w:val="20"/>
        </w:rPr>
        <w:t>充联盛新材料有限公司</w:t>
      </w:r>
      <w:r>
        <w:rPr>
          <w:rFonts w:hint="default" w:ascii="Times New Roman" w:hAnsi="Times New Roman" w:eastAsia="宋体" w:cs="Times New Roman"/>
          <w:color w:val="000000"/>
          <w:sz w:val="24"/>
          <w:szCs w:val="20"/>
          <w:lang w:val="en-US" w:eastAsia="zh-CN"/>
        </w:rPr>
        <w:t>主要物料仓储表</w:t>
      </w:r>
    </w:p>
    <w:bookmarkEnd w:id="238"/>
    <w:tbl>
      <w:tblPr>
        <w:tblStyle w:val="18"/>
        <w:tblpPr w:leftFromText="180" w:rightFromText="180" w:vertAnchor="text" w:horzAnchor="page" w:tblpX="1416" w:tblpY="526"/>
        <w:tblOverlap w:val="never"/>
        <w:tblW w:w="50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9"/>
        <w:gridCol w:w="1866"/>
        <w:gridCol w:w="690"/>
        <w:gridCol w:w="1011"/>
        <w:gridCol w:w="1041"/>
        <w:gridCol w:w="961"/>
        <w:gridCol w:w="1346"/>
        <w:gridCol w:w="890"/>
        <w:gridCol w:w="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blHeader/>
        </w:trPr>
        <w:tc>
          <w:tcPr>
            <w:tcW w:w="1483"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原料名称</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形态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储存量（t）</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储存规格</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储存形式</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储存位置</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来源</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己二胺生产装置</w:t>
            </w: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丙烯腈</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509</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199m</w:t>
            </w:r>
            <w:r>
              <w:rPr>
                <w:rFonts w:hint="default" w:ascii="Times New Roman" w:hAnsi="Times New Roman" w:eastAsia="宋体" w:cs="Times New Roman"/>
                <w:sz w:val="21"/>
                <w:szCs w:val="21"/>
                <w:vertAlign w:val="superscript"/>
              </w:rPr>
              <w:t>3</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500m</w:t>
            </w:r>
            <w:r>
              <w:rPr>
                <w:rFonts w:hint="default" w:ascii="Times New Roman" w:hAnsi="Times New Roman" w:eastAsia="宋体" w:cs="Times New Roman"/>
                <w:sz w:val="21"/>
                <w:szCs w:val="21"/>
                <w:vertAlign w:val="superscript"/>
              </w:rPr>
              <w:t>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丙腈</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199m</w:t>
            </w:r>
            <w:r>
              <w:rPr>
                <w:rFonts w:hint="default" w:ascii="Times New Roman" w:hAnsi="Times New Roman" w:eastAsia="宋体" w:cs="Times New Roman"/>
                <w:sz w:val="21"/>
                <w:szCs w:val="21"/>
                <w:vertAlign w:val="superscript"/>
              </w:rPr>
              <w:t>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副产</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己二腈</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1987</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500m</w:t>
            </w:r>
            <w:r>
              <w:rPr>
                <w:rFonts w:hint="default" w:ascii="Times New Roman" w:hAnsi="Times New Roman" w:eastAsia="宋体" w:cs="Times New Roman"/>
                <w:sz w:val="21"/>
                <w:szCs w:val="21"/>
                <w:vertAlign w:val="superscript"/>
              </w:rPr>
              <w:t>3</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1800m</w:t>
            </w:r>
            <w:r>
              <w:rPr>
                <w:rFonts w:hint="default" w:ascii="Times New Roman" w:hAnsi="Times New Roman" w:eastAsia="宋体" w:cs="Times New Roman"/>
                <w:sz w:val="21"/>
                <w:szCs w:val="21"/>
                <w:vertAlign w:val="superscript"/>
              </w:rPr>
              <w:t>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主产</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己二胺</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2187</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900m</w:t>
            </w:r>
            <w:r>
              <w:rPr>
                <w:rFonts w:hint="default" w:ascii="Times New Roman" w:hAnsi="Times New Roman" w:eastAsia="宋体" w:cs="Times New Roman"/>
                <w:sz w:val="21"/>
                <w:szCs w:val="21"/>
                <w:vertAlign w:val="superscript"/>
              </w:rPr>
              <w:t>3</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1800m</w:t>
            </w:r>
            <w:r>
              <w:rPr>
                <w:rFonts w:hint="default" w:ascii="Times New Roman" w:hAnsi="Times New Roman" w:eastAsia="宋体" w:cs="Times New Roman"/>
                <w:sz w:val="21"/>
                <w:szCs w:val="21"/>
                <w:vertAlign w:val="superscript"/>
              </w:rPr>
              <w:t>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主产</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环己亚胺</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155</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199m</w:t>
            </w:r>
            <w:r>
              <w:rPr>
                <w:rFonts w:hint="default" w:ascii="Times New Roman" w:hAnsi="Times New Roman" w:eastAsia="宋体" w:cs="Times New Roman"/>
                <w:sz w:val="21"/>
                <w:szCs w:val="21"/>
                <w:vertAlign w:val="superscript"/>
              </w:rPr>
              <w:t>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副产</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氢氧化钠</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袋</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乙醇</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157</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199m3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雷尼镍</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桶</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34#甲类仓库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磷酸氢二钾</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袋</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硼砂</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袋</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1"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乙二胺四甲叉磷酸钠</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桶</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四乙基氢氧化铵</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桶</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亚氨基琥珀酸钠盐</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桶</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磷酸</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桶</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癸二酸生产装置</w:t>
            </w: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己二酸</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袋</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浓硫酸</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199m3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液碱</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199m3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甲醇</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199m3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癸二酸二甲酯</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880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900m3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主产</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戊酸甲酯</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199m3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副产</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戊烯酸甲酯</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199m3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副产</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碳酸钾</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袋</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碳酸二甲酯</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199m3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癸二酸</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袋</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主产</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光稳定剂622生产装置</w:t>
            </w: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四甲基哌啶醇</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袋</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光稳定剂201</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54</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袋</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主产</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甲醇</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199m3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环氧乙烷</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50m3</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罐区</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光稳定剂622</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袋</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主产</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乙二醇</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桶</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副产</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47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丁二酸酐</w:t>
            </w:r>
          </w:p>
        </w:tc>
        <w:tc>
          <w:tcPr>
            <w:tcW w:w="371"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固态</w:t>
            </w:r>
          </w:p>
        </w:tc>
        <w:tc>
          <w:tcPr>
            <w:tcW w:w="54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450</w:t>
            </w:r>
          </w:p>
        </w:tc>
        <w:tc>
          <w:tcPr>
            <w:tcW w:w="560"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500kg</w:t>
            </w:r>
          </w:p>
        </w:tc>
        <w:tc>
          <w:tcPr>
            <w:tcW w:w="51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袋</w:t>
            </w:r>
          </w:p>
        </w:tc>
        <w:tc>
          <w:tcPr>
            <w:tcW w:w="72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47#丙类仓库</w:t>
            </w:r>
          </w:p>
        </w:tc>
        <w:tc>
          <w:tcPr>
            <w:tcW w:w="47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陆运</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南充联盛新材料有限公司年产100000吨己二胺系列、25000吨癸二酸系列、8000吨光稳定剂622系列项目</w:t>
      </w:r>
      <w:r>
        <w:rPr>
          <w:rFonts w:hint="default" w:ascii="Times New Roman" w:hAnsi="Times New Roman" w:eastAsia="方正仿宋_GBK" w:cs="Times New Roman"/>
          <w:sz w:val="32"/>
          <w:szCs w:val="32"/>
          <w:lang w:val="en-US" w:eastAsia="zh-CN"/>
        </w:rPr>
        <w:t>主要</w:t>
      </w:r>
      <w:r>
        <w:rPr>
          <w:rFonts w:hint="default" w:ascii="Times New Roman" w:hAnsi="Times New Roman" w:eastAsia="方正仿宋_GBK" w:cs="Times New Roman"/>
          <w:sz w:val="32"/>
          <w:szCs w:val="32"/>
        </w:rPr>
        <w:t>可能造成</w:t>
      </w:r>
      <w:r>
        <w:rPr>
          <w:rFonts w:hint="default" w:ascii="Times New Roman" w:hAnsi="Times New Roman" w:eastAsia="方正仿宋_GBK" w:cs="Times New Roman"/>
          <w:sz w:val="32"/>
          <w:szCs w:val="32"/>
          <w:lang w:val="en-US" w:eastAsia="zh-CN"/>
        </w:rPr>
        <w:t>危险化学品</w:t>
      </w:r>
      <w:r>
        <w:rPr>
          <w:rFonts w:hint="default" w:ascii="Times New Roman" w:hAnsi="Times New Roman" w:eastAsia="方正仿宋_GBK" w:cs="Times New Roman"/>
          <w:sz w:val="32"/>
          <w:szCs w:val="32"/>
        </w:rPr>
        <w:t>火灾、爆炸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中毒和窒息。</w:t>
      </w:r>
    </w:p>
    <w:p>
      <w:pPr>
        <w:bidi w:val="0"/>
        <w:rPr>
          <w:rFonts w:hint="default" w:ascii="Times New Roman" w:hAnsi="Times New Roman" w:eastAsia="方正仿宋_GBK" w:cs="Times New Roman"/>
          <w:b/>
          <w:bCs/>
          <w:lang w:val="en-US" w:eastAsia="zh-CN"/>
        </w:rPr>
      </w:pPr>
      <w:r>
        <w:rPr>
          <w:rFonts w:hint="default" w:ascii="Times New Roman" w:hAnsi="Times New Roman" w:cs="Times New Roman"/>
          <w:b/>
          <w:bCs/>
        </w:rPr>
        <w:t>1</w:t>
      </w:r>
      <w:r>
        <w:rPr>
          <w:rFonts w:hint="default" w:ascii="Times New Roman" w:hAnsi="Times New Roman" w:cs="Times New Roman"/>
          <w:b/>
          <w:bCs/>
          <w:lang w:val="en-US" w:eastAsia="zh-CN"/>
        </w:rPr>
        <w:t>0</w:t>
      </w:r>
      <w:r>
        <w:rPr>
          <w:rFonts w:hint="default" w:ascii="Times New Roman" w:hAnsi="Times New Roman" w:cs="Times New Roman"/>
          <w:b/>
          <w:bCs/>
        </w:rPr>
        <w:t>、四川蜀能恒泰储运有限公司</w:t>
      </w:r>
      <w:r>
        <w:rPr>
          <w:rFonts w:hint="default" w:ascii="Times New Roman" w:hAnsi="Times New Roman" w:cs="Times New Roman"/>
          <w:b/>
          <w:bCs/>
          <w:lang w:eastAsia="zh-CN"/>
        </w:rPr>
        <w:t>（</w:t>
      </w:r>
      <w:r>
        <w:rPr>
          <w:rFonts w:hint="default" w:ascii="Times New Roman" w:hAnsi="Times New Roman" w:cs="Times New Roman"/>
          <w:b/>
          <w:bCs/>
          <w:lang w:val="en-US" w:eastAsia="zh-CN"/>
        </w:rPr>
        <w:t>建设中</w:t>
      </w:r>
      <w:r>
        <w:rPr>
          <w:rFonts w:hint="default" w:ascii="Times New Roman" w:hAnsi="Times New Roman" w:cs="Times New Roman"/>
          <w:b/>
          <w:bCs/>
          <w:lang w:eastAsia="zh-CN"/>
        </w:rPr>
        <w:t>）</w:t>
      </w:r>
    </w:p>
    <w:p>
      <w:pPr>
        <w:bidi w:val="0"/>
        <w:rPr>
          <w:rFonts w:hint="default" w:ascii="Times New Roman" w:hAnsi="Times New Roman" w:cs="Times New Roman"/>
        </w:rPr>
      </w:pPr>
      <w:r>
        <w:rPr>
          <w:rFonts w:hint="default" w:ascii="Times New Roman" w:hAnsi="Times New Roman" w:cs="Times New Roman"/>
        </w:rPr>
        <w:t>四川蜀能恒泰储运有限公司3.9万立方米成品油油库项目已完成可研报告，选址初定。根据科项目可行性研究报告，项目的拟定的储运设施如下：</w:t>
      </w:r>
    </w:p>
    <w:p>
      <w:pPr>
        <w:bidi w:val="0"/>
        <w:rPr>
          <w:rFonts w:hint="default" w:ascii="Times New Roman" w:hAnsi="Times New Roman" w:cs="Times New Roman"/>
        </w:rPr>
      </w:pPr>
      <w:r>
        <w:rPr>
          <w:rFonts w:hint="default" w:ascii="Times New Roman" w:hAnsi="Times New Roman" w:cs="Times New Roman"/>
        </w:rPr>
        <w:t>本工程储罐的设计规模为3.9万m³，新建3×1000m³内浮顶储罐6个，1×1000m³内浮顶储罐4个；新建5座固定顶罐3×1000m³，2座固定顶罐×1000m³，另外新建15m³埋地常压卧式油罐18个。</w:t>
      </w:r>
    </w:p>
    <w:p>
      <w:pPr>
        <w:bidi w:val="0"/>
        <w:rPr>
          <w:rFonts w:hint="default" w:ascii="Times New Roman" w:hAnsi="Times New Roman" w:cs="Times New Roman"/>
        </w:rPr>
      </w:pPr>
      <w:r>
        <w:rPr>
          <w:rFonts w:hint="default" w:ascii="Times New Roman" w:hAnsi="Times New Roman" w:cs="Times New Roman"/>
        </w:rPr>
        <w:t>成品油储存的事故后果主要是火灾、爆炸。</w:t>
      </w:r>
    </w:p>
    <w:p>
      <w:pPr>
        <w:bidi w:val="0"/>
        <w:rPr>
          <w:rFonts w:hint="default" w:ascii="Times New Roman" w:hAnsi="Times New Roman" w:cs="Times New Roman"/>
          <w:b/>
          <w:bCs/>
        </w:rPr>
      </w:pPr>
      <w:r>
        <w:rPr>
          <w:rFonts w:hint="default" w:ascii="Times New Roman" w:hAnsi="Times New Roman" w:cs="Times New Roman"/>
          <w:b/>
          <w:bCs/>
        </w:rPr>
        <w:t>1</w:t>
      </w:r>
      <w:r>
        <w:rPr>
          <w:rFonts w:hint="default" w:ascii="Times New Roman" w:hAnsi="Times New Roman" w:cs="Times New Roman"/>
          <w:b/>
          <w:bCs/>
          <w:lang w:val="en-US" w:eastAsia="zh-CN"/>
        </w:rPr>
        <w:t>1</w:t>
      </w:r>
      <w:r>
        <w:rPr>
          <w:rFonts w:hint="default" w:ascii="Times New Roman" w:hAnsi="Times New Roman" w:cs="Times New Roman"/>
          <w:b/>
          <w:bCs/>
        </w:rPr>
        <w:t>、中机国能（南充）热电有限公司</w:t>
      </w:r>
    </w:p>
    <w:p>
      <w:pPr>
        <w:bidi w:val="0"/>
        <w:rPr>
          <w:rFonts w:hint="default" w:ascii="Times New Roman" w:hAnsi="Times New Roman" w:cs="Times New Roman"/>
        </w:rPr>
      </w:pPr>
      <w:r>
        <w:rPr>
          <w:rFonts w:hint="default" w:ascii="Times New Roman" w:hAnsi="Times New Roman" w:cs="Times New Roman"/>
        </w:rPr>
        <w:t>中机国能（南充）热电有限公司热电联产，涉及为危险化学品主要是天然气、乙炔、氨水。天然气作为燃料，来自经开区天然气管网，厂区内不设储存设施；乙炔是钢瓶包装，用于检修，厂区内设一个气瓶间，一般存放10瓶；氨水用于脱硝。</w:t>
      </w:r>
    </w:p>
    <w:p>
      <w:pPr>
        <w:bidi w:val="0"/>
        <w:rPr>
          <w:rFonts w:hint="default" w:ascii="Times New Roman" w:hAnsi="Times New Roman" w:cs="Times New Roman"/>
        </w:rPr>
      </w:pPr>
      <w:r>
        <w:rPr>
          <w:rFonts w:hint="default" w:ascii="Times New Roman" w:hAnsi="Times New Roman" w:cs="Times New Roman"/>
        </w:rPr>
        <w:t>天然气、乙炔、氨水的事故后果主要是火灾、爆炸、灼伤。</w:t>
      </w:r>
    </w:p>
    <w:p>
      <w:pPr>
        <w:bidi w:val="0"/>
        <w:rPr>
          <w:rFonts w:hint="default" w:ascii="Times New Roman" w:hAnsi="Times New Roman" w:cs="Times New Roman"/>
          <w:b/>
          <w:bCs/>
        </w:rPr>
      </w:pPr>
      <w:r>
        <w:rPr>
          <w:rFonts w:hint="default" w:ascii="Times New Roman" w:hAnsi="Times New Roman" w:cs="Times New Roman"/>
          <w:b/>
          <w:bCs/>
        </w:rPr>
        <w:t>1</w:t>
      </w:r>
      <w:r>
        <w:rPr>
          <w:rFonts w:hint="default" w:ascii="Times New Roman" w:hAnsi="Times New Roman" w:cs="Times New Roman"/>
          <w:b/>
          <w:bCs/>
          <w:lang w:val="en-US" w:eastAsia="zh-CN"/>
        </w:rPr>
        <w:t>2</w:t>
      </w:r>
      <w:r>
        <w:rPr>
          <w:rFonts w:hint="default" w:ascii="Times New Roman" w:hAnsi="Times New Roman" w:cs="Times New Roman"/>
          <w:b/>
          <w:bCs/>
        </w:rPr>
        <w:t>、南充柏华污水处理有限公司</w:t>
      </w:r>
    </w:p>
    <w:p>
      <w:pPr>
        <w:bidi w:val="0"/>
        <w:rPr>
          <w:rFonts w:hint="default" w:ascii="Times New Roman" w:hAnsi="Times New Roman" w:cs="Times New Roman"/>
        </w:rPr>
      </w:pPr>
      <w:r>
        <w:rPr>
          <w:rFonts w:hint="default" w:ascii="Times New Roman" w:hAnsi="Times New Roman" w:cs="Times New Roman"/>
        </w:rPr>
        <w:t>污水处理厂使用的化学药剂主要是盐酸、氢氧化钠、次氯酸钠、双氧水，存量较少。事故后果主要是火灾、爆炸、灼伤。</w:t>
      </w:r>
    </w:p>
    <w:p>
      <w:pPr>
        <w:bidi w:val="0"/>
        <w:rPr>
          <w:rFonts w:hint="default" w:ascii="Times New Roman" w:hAnsi="Times New Roman" w:cs="Times New Roman"/>
          <w:b/>
          <w:bCs/>
        </w:rPr>
      </w:pPr>
      <w:r>
        <w:rPr>
          <w:rFonts w:hint="default" w:ascii="Times New Roman" w:hAnsi="Times New Roman" w:cs="Times New Roman"/>
          <w:b/>
          <w:bCs/>
        </w:rPr>
        <w:t>1</w:t>
      </w:r>
      <w:r>
        <w:rPr>
          <w:rFonts w:hint="default" w:ascii="Times New Roman" w:hAnsi="Times New Roman" w:cs="Times New Roman"/>
          <w:b/>
          <w:bCs/>
          <w:lang w:val="en-US" w:eastAsia="zh-CN"/>
        </w:rPr>
        <w:t>3</w:t>
      </w:r>
      <w:r>
        <w:rPr>
          <w:rFonts w:hint="default" w:ascii="Times New Roman" w:hAnsi="Times New Roman" w:cs="Times New Roman"/>
          <w:b/>
          <w:bCs/>
        </w:rPr>
        <w:t>、南充经开水务有限责任公司</w:t>
      </w:r>
    </w:p>
    <w:p>
      <w:pPr>
        <w:bidi w:val="0"/>
        <w:rPr>
          <w:rFonts w:hint="default" w:ascii="Times New Roman" w:hAnsi="Times New Roman" w:cs="Times New Roman"/>
        </w:rPr>
      </w:pPr>
      <w:r>
        <w:rPr>
          <w:rFonts w:hint="default" w:ascii="Times New Roman" w:hAnsi="Times New Roman" w:cs="Times New Roman"/>
        </w:rPr>
        <w:t>南充经开水务有限责任公司主要是一些化学药剂，存量较少，没有使用液氯。</w:t>
      </w:r>
    </w:p>
    <w:p>
      <w:pPr>
        <w:bidi w:val="0"/>
        <w:rPr>
          <w:rFonts w:hint="default" w:ascii="Times New Roman" w:hAnsi="Times New Roman" w:cs="Times New Roman"/>
          <w:b/>
          <w:bCs/>
        </w:rPr>
      </w:pPr>
      <w:r>
        <w:rPr>
          <w:rFonts w:hint="default" w:ascii="Times New Roman" w:hAnsi="Times New Roman" w:cs="Times New Roman"/>
          <w:b/>
          <w:bCs/>
        </w:rPr>
        <w:t>1</w:t>
      </w:r>
      <w:r>
        <w:rPr>
          <w:rFonts w:hint="default" w:ascii="Times New Roman" w:hAnsi="Times New Roman" w:cs="Times New Roman"/>
          <w:b/>
          <w:bCs/>
          <w:lang w:val="en-US" w:eastAsia="zh-CN"/>
        </w:rPr>
        <w:t>4</w:t>
      </w:r>
      <w:r>
        <w:rPr>
          <w:rFonts w:hint="default" w:ascii="Times New Roman" w:hAnsi="Times New Roman" w:cs="Times New Roman"/>
          <w:b/>
          <w:bCs/>
        </w:rPr>
        <w:t>、南充嘉源环保科技有限责任公司</w:t>
      </w:r>
    </w:p>
    <w:p>
      <w:pPr>
        <w:bidi w:val="0"/>
        <w:rPr>
          <w:rFonts w:hint="default" w:ascii="Times New Roman" w:hAnsi="Times New Roman" w:cs="Times New Roman"/>
        </w:rPr>
      </w:pPr>
      <w:r>
        <w:rPr>
          <w:rFonts w:hint="default" w:ascii="Times New Roman" w:hAnsi="Times New Roman" w:cs="Times New Roman"/>
        </w:rPr>
        <w:t>本项目涉及的原辅料较多，其中属于危险化学品的有硫脲、氢氧化钠、硫酸、硫化钠、双氧水，存量较少。事故后果主要是火灾、爆炸、灼伤、中毒。硫化钠在酸性条件下可能产生硫化氢，硫化氢是有毒物质，可能造成人员中毒。</w:t>
      </w:r>
    </w:p>
    <w:p>
      <w:pPr>
        <w:bidi w:val="0"/>
        <w:rPr>
          <w:rFonts w:hint="default" w:ascii="Times New Roman" w:hAnsi="Times New Roman" w:cs="Times New Roman"/>
          <w:b/>
          <w:bCs/>
        </w:rPr>
      </w:pPr>
      <w:r>
        <w:rPr>
          <w:rFonts w:hint="default" w:ascii="Times New Roman" w:hAnsi="Times New Roman" w:cs="Times New Roman"/>
          <w:b/>
          <w:bCs/>
        </w:rPr>
        <w:t>1</w:t>
      </w:r>
      <w:r>
        <w:rPr>
          <w:rFonts w:hint="default" w:ascii="Times New Roman" w:hAnsi="Times New Roman" w:cs="Times New Roman"/>
          <w:b/>
          <w:bCs/>
          <w:lang w:val="en-US" w:eastAsia="zh-CN"/>
        </w:rPr>
        <w:t>5</w:t>
      </w:r>
      <w:r>
        <w:rPr>
          <w:rFonts w:hint="default" w:ascii="Times New Roman" w:hAnsi="Times New Roman" w:cs="Times New Roman"/>
          <w:b/>
          <w:bCs/>
        </w:rPr>
        <w:t>、南充市华夏中天新型墙体材料有限公司</w:t>
      </w:r>
    </w:p>
    <w:p>
      <w:pPr>
        <w:bidi w:val="0"/>
        <w:rPr>
          <w:rFonts w:hint="default" w:ascii="Times New Roman" w:hAnsi="Times New Roman" w:cs="Times New Roman"/>
        </w:rPr>
      </w:pPr>
      <w:r>
        <w:rPr>
          <w:rFonts w:hint="default" w:ascii="Times New Roman" w:hAnsi="Times New Roman" w:cs="Times New Roman"/>
        </w:rPr>
        <w:t>该项目不使用危险化学品。</w:t>
      </w:r>
    </w:p>
    <w:p>
      <w:pPr>
        <w:bidi w:val="0"/>
        <w:rPr>
          <w:rFonts w:hint="default" w:ascii="Times New Roman" w:hAnsi="Times New Roman" w:cs="Times New Roman"/>
          <w:b/>
          <w:bCs/>
        </w:rPr>
      </w:pPr>
      <w:r>
        <w:rPr>
          <w:rFonts w:hint="default" w:ascii="Times New Roman" w:hAnsi="Times New Roman" w:cs="Times New Roman"/>
          <w:b/>
          <w:bCs/>
        </w:rPr>
        <w:t>1</w:t>
      </w:r>
      <w:r>
        <w:rPr>
          <w:rFonts w:hint="default" w:ascii="Times New Roman" w:hAnsi="Times New Roman" w:cs="Times New Roman"/>
          <w:b/>
          <w:bCs/>
          <w:lang w:val="en-US" w:eastAsia="zh-CN"/>
        </w:rPr>
        <w:t>6</w:t>
      </w:r>
      <w:r>
        <w:rPr>
          <w:rFonts w:hint="default" w:ascii="Times New Roman" w:hAnsi="Times New Roman" w:cs="Times New Roman"/>
          <w:b/>
          <w:bCs/>
        </w:rPr>
        <w:t>、南充圣菲亚医疗用品消毒灭菌有限公司</w:t>
      </w:r>
    </w:p>
    <w:p>
      <w:pPr>
        <w:bidi w:val="0"/>
        <w:rPr>
          <w:rFonts w:hint="default" w:ascii="Times New Roman" w:hAnsi="Times New Roman" w:cs="Times New Roman"/>
        </w:rPr>
      </w:pPr>
      <w:r>
        <w:rPr>
          <w:rFonts w:hint="default" w:ascii="Times New Roman" w:hAnsi="Times New Roman" w:cs="Times New Roman"/>
        </w:rPr>
        <w:t>该项目现状未投产，不使用和储存危险化学品。</w:t>
      </w:r>
    </w:p>
    <w:p>
      <w:pPr>
        <w:bidi w:val="0"/>
        <w:rPr>
          <w:rFonts w:hint="default" w:ascii="Times New Roman" w:hAnsi="Times New Roman" w:cs="Times New Roman"/>
          <w:b/>
          <w:bCs/>
        </w:rPr>
      </w:pPr>
      <w:r>
        <w:rPr>
          <w:rFonts w:hint="default" w:ascii="Times New Roman" w:hAnsi="Times New Roman" w:cs="Times New Roman"/>
          <w:b/>
          <w:bCs/>
        </w:rPr>
        <w:t>1</w:t>
      </w:r>
      <w:r>
        <w:rPr>
          <w:rFonts w:hint="default" w:ascii="Times New Roman" w:hAnsi="Times New Roman" w:cs="Times New Roman"/>
          <w:b/>
          <w:bCs/>
          <w:lang w:val="en-US" w:eastAsia="zh-CN"/>
        </w:rPr>
        <w:t>7</w:t>
      </w:r>
      <w:r>
        <w:rPr>
          <w:rFonts w:hint="default" w:ascii="Times New Roman" w:hAnsi="Times New Roman" w:cs="Times New Roman"/>
          <w:b/>
          <w:bCs/>
        </w:rPr>
        <w:t>、四川凯伦新材料有限公司</w:t>
      </w:r>
    </w:p>
    <w:p>
      <w:pPr>
        <w:bidi w:val="0"/>
        <w:rPr>
          <w:rFonts w:hint="default" w:ascii="Times New Roman" w:hAnsi="Times New Roman" w:cs="Times New Roman"/>
        </w:rPr>
      </w:pPr>
      <w:r>
        <w:rPr>
          <w:rFonts w:hint="default" w:ascii="Times New Roman" w:hAnsi="Times New Roman" w:cs="Times New Roman"/>
        </w:rPr>
        <w:t>该项目</w:t>
      </w:r>
      <w:r>
        <w:rPr>
          <w:rFonts w:hint="default" w:ascii="Times New Roman" w:hAnsi="Times New Roman" w:cs="Times New Roman"/>
          <w:lang w:val="en-US" w:eastAsia="zh-CN"/>
        </w:rPr>
        <w:t>主要</w:t>
      </w:r>
      <w:r>
        <w:rPr>
          <w:rFonts w:hint="default" w:ascii="Times New Roman" w:hAnsi="Times New Roman" w:cs="Times New Roman"/>
        </w:rPr>
        <w:t>使用的危险化学品主要是辅料溶剂油、二苯基甲烷二异氰酸酯(MDI)、作为燃料的天然气、检维修用的氩气、氧气和乙炔，均不属于剧毒化学品。溶剂油为180KG桶装，在1#车间最多存放15桶，约2.7吨。事故后果主要是火灾、爆炸、中毒。</w:t>
      </w:r>
    </w:p>
    <w:p>
      <w:pPr>
        <w:bidi w:val="0"/>
        <w:rPr>
          <w:rFonts w:hint="default" w:ascii="Times New Roman" w:hAnsi="Times New Roman" w:cs="Times New Roman"/>
          <w:b/>
          <w:bCs/>
        </w:rPr>
      </w:pPr>
      <w:r>
        <w:rPr>
          <w:rFonts w:hint="default" w:ascii="Times New Roman" w:hAnsi="Times New Roman" w:cs="Times New Roman"/>
          <w:b/>
          <w:bCs/>
          <w:lang w:val="en-US" w:eastAsia="zh-CN"/>
        </w:rPr>
        <w:t>18</w:t>
      </w:r>
      <w:r>
        <w:rPr>
          <w:rFonts w:hint="default" w:ascii="Times New Roman" w:hAnsi="Times New Roman" w:cs="Times New Roman"/>
          <w:b/>
          <w:bCs/>
        </w:rPr>
        <w:t>、南充川港经开燃气有限公司</w:t>
      </w:r>
    </w:p>
    <w:p>
      <w:pPr>
        <w:bidi w:val="0"/>
        <w:rPr>
          <w:rFonts w:hint="default" w:ascii="Times New Roman" w:hAnsi="Times New Roman" w:cs="Times New Roman"/>
        </w:rPr>
      </w:pPr>
      <w:r>
        <w:rPr>
          <w:rFonts w:hint="default" w:ascii="Times New Roman" w:hAnsi="Times New Roman" w:cs="Times New Roman"/>
        </w:rPr>
        <w:t>在南充经开区设置河西站～化工园内DN323.9中压天然气管道管网，未设置天然气储存设施。天然气可能造成的事故后果主要是火灾、爆炸。</w:t>
      </w:r>
    </w:p>
    <w:p>
      <w:pPr>
        <w:pStyle w:val="6"/>
        <w:bidi w:val="0"/>
        <w:rPr>
          <w:rFonts w:hint="default" w:ascii="Times New Roman" w:hAnsi="Times New Roman" w:cs="Times New Roman"/>
        </w:rPr>
      </w:pPr>
      <w:bookmarkStart w:id="239" w:name="_Toc20912"/>
      <w:r>
        <w:rPr>
          <w:rFonts w:hint="default" w:ascii="Times New Roman" w:hAnsi="Times New Roman" w:cs="Times New Roman"/>
        </w:rPr>
        <w:t>3.</w:t>
      </w:r>
      <w:r>
        <w:rPr>
          <w:rFonts w:hint="default" w:ascii="Times New Roman" w:hAnsi="Times New Roman" w:cs="Times New Roman"/>
          <w:lang w:val="en-US" w:eastAsia="zh-CN"/>
        </w:rPr>
        <w:t>3.1</w:t>
      </w:r>
      <w:r>
        <w:rPr>
          <w:rFonts w:hint="default" w:ascii="Times New Roman" w:hAnsi="Times New Roman" w:cs="Times New Roman"/>
        </w:rPr>
        <w:t>.2</w:t>
      </w:r>
      <w:r>
        <w:rPr>
          <w:rFonts w:hint="default" w:ascii="Times New Roman" w:hAnsi="Times New Roman" w:cs="Times New Roman"/>
          <w:lang w:val="en-US" w:eastAsia="zh-CN"/>
        </w:rPr>
        <w:t xml:space="preserve"> 园区</w:t>
      </w:r>
      <w:r>
        <w:rPr>
          <w:rFonts w:hint="default" w:ascii="Times New Roman" w:hAnsi="Times New Roman" w:cs="Times New Roman"/>
        </w:rPr>
        <w:t>重点监管的危险化学品情况</w:t>
      </w:r>
      <w:bookmarkEnd w:id="239"/>
    </w:p>
    <w:p>
      <w:pPr>
        <w:bidi w:val="0"/>
        <w:rPr>
          <w:rFonts w:hint="default" w:ascii="Times New Roman" w:hAnsi="Times New Roman" w:cs="Times New Roman"/>
        </w:rPr>
      </w:pPr>
      <w:r>
        <w:rPr>
          <w:rFonts w:hint="default" w:ascii="Times New Roman" w:hAnsi="Times New Roman" w:cs="Times New Roman"/>
          <w:sz w:val="32"/>
          <w:szCs w:val="32"/>
          <w:lang w:val="en-US" w:eastAsia="zh-CN"/>
        </w:rPr>
        <w:t>园区入驻的企业涉及</w:t>
      </w:r>
      <w:r>
        <w:rPr>
          <w:rFonts w:hint="default" w:ascii="Times New Roman" w:hAnsi="Times New Roman" w:cs="Times New Roman"/>
        </w:rPr>
        <w:t>重点监管的危险化学品</w:t>
      </w:r>
      <w:r>
        <w:rPr>
          <w:rFonts w:hint="default" w:ascii="Times New Roman" w:hAnsi="Times New Roman" w:cs="Times New Roman"/>
          <w:lang w:eastAsia="zh-CN"/>
        </w:rPr>
        <w:t>：</w:t>
      </w:r>
      <w:r>
        <w:rPr>
          <w:rFonts w:hint="default" w:ascii="Times New Roman" w:hAnsi="Times New Roman" w:eastAsia="方正仿宋_GBK" w:cs="Times New Roman"/>
          <w:sz w:val="32"/>
          <w:szCs w:val="32"/>
          <w:lang w:val="en-US" w:eastAsia="zh-CN"/>
        </w:rPr>
        <w:t>甲醇、氢气、液化石油气、异辛烷、硫酸、二氧化硫、三氧化硫、天然气、乙炔、</w:t>
      </w:r>
      <w:r>
        <w:rPr>
          <w:rFonts w:hint="default" w:ascii="Times New Roman" w:hAnsi="Times New Roman" w:cs="Times New Roman"/>
          <w:sz w:val="32"/>
          <w:szCs w:val="32"/>
          <w:lang w:val="en-US" w:eastAsia="zh-CN"/>
        </w:rPr>
        <w:t>液</w:t>
      </w:r>
      <w:r>
        <w:rPr>
          <w:rFonts w:hint="default" w:ascii="Times New Roman" w:hAnsi="Times New Roman" w:eastAsia="方正仿宋_GBK" w:cs="Times New Roman"/>
          <w:sz w:val="32"/>
          <w:szCs w:val="32"/>
          <w:lang w:val="en-US" w:eastAsia="zh-CN"/>
        </w:rPr>
        <w:t>氯、氨、甲苯、三氯化磷、硫酸二甲酯、氯苯、苯酚、二硫化碳、丙烯酸、甲苯二异氰酸酯（TDI）、三氯甲烷、过氧化二苯甲酰（BPO）、偶氮二异丁腈、丙烯腈、环氧乙烷、乙酸乙酯、氟化氢</w:t>
      </w:r>
      <w:r>
        <w:rPr>
          <w:rFonts w:hint="default" w:ascii="Times New Roman" w:hAnsi="Times New Roman" w:cs="Times New Roman"/>
          <w:sz w:val="32"/>
          <w:szCs w:val="32"/>
          <w:lang w:val="en-US" w:eastAsia="zh-CN"/>
        </w:rPr>
        <w:t>等</w:t>
      </w:r>
      <w:r>
        <w:rPr>
          <w:rFonts w:hint="default" w:ascii="Times New Roman" w:hAnsi="Times New Roman" w:cs="Times New Roman"/>
        </w:rPr>
        <w:t>。其中</w:t>
      </w:r>
      <w:r>
        <w:rPr>
          <w:rFonts w:hint="default" w:ascii="Times New Roman" w:hAnsi="Times New Roman" w:cs="Times New Roman"/>
          <w:lang w:val="en-US" w:eastAsia="zh-CN"/>
        </w:rPr>
        <w:t>液氯</w:t>
      </w:r>
      <w:r>
        <w:rPr>
          <w:rFonts w:hint="default" w:ascii="Times New Roman" w:hAnsi="Times New Roman" w:cs="Times New Roman"/>
        </w:rPr>
        <w:t>为剧毒化学品。</w:t>
      </w:r>
    </w:p>
    <w:p>
      <w:pPr>
        <w:spacing w:line="36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表3-13</w:t>
      </w:r>
      <w:r>
        <w:rPr>
          <w:rFonts w:hint="default" w:ascii="Times New Roman" w:hAnsi="Times New Roman" w:eastAsia="宋体" w:cs="Times New Roman"/>
          <w:color w:val="000000"/>
          <w:sz w:val="24"/>
          <w:szCs w:val="24"/>
          <w:lang w:val="en-US" w:eastAsia="zh-CN"/>
        </w:rPr>
        <w:t xml:space="preserve"> 已建成企业</w:t>
      </w:r>
      <w:r>
        <w:rPr>
          <w:rFonts w:hint="default" w:ascii="Times New Roman" w:hAnsi="Times New Roman" w:eastAsia="宋体" w:cs="Times New Roman"/>
          <w:color w:val="000000"/>
          <w:sz w:val="24"/>
          <w:szCs w:val="24"/>
        </w:rPr>
        <w:t>重点监管危险化学品</w:t>
      </w:r>
      <w:r>
        <w:rPr>
          <w:rFonts w:hint="default" w:ascii="Times New Roman" w:hAnsi="Times New Roman" w:eastAsia="宋体" w:cs="Times New Roman"/>
          <w:bCs/>
          <w:color w:val="000000"/>
          <w:sz w:val="24"/>
          <w:szCs w:val="24"/>
        </w:rPr>
        <w:t>仓储情况汇总</w:t>
      </w:r>
    </w:p>
    <w:tbl>
      <w:tblPr>
        <w:tblStyle w:val="18"/>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2414"/>
        <w:gridCol w:w="1118"/>
        <w:gridCol w:w="3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企业名称</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重点监管</w:t>
            </w:r>
          </w:p>
          <w:p>
            <w:pPr>
              <w:spacing w:line="276"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危险化学品品名</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设计最大储存量</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四川</w:t>
            </w:r>
            <w:r>
              <w:rPr>
                <w:rFonts w:hint="default" w:ascii="Times New Roman" w:hAnsi="Times New Roman" w:eastAsia="宋体" w:cs="Times New Roman"/>
                <w:color w:val="000000"/>
                <w:sz w:val="21"/>
                <w:szCs w:val="21"/>
                <w:lang w:eastAsia="zh-CN"/>
              </w:rPr>
              <w:t>能投</w:t>
            </w:r>
            <w:r>
              <w:rPr>
                <w:rFonts w:hint="default" w:ascii="Times New Roman" w:hAnsi="Times New Roman" w:eastAsia="宋体" w:cs="Times New Roman"/>
                <w:color w:val="000000"/>
                <w:sz w:val="21"/>
                <w:szCs w:val="21"/>
              </w:rPr>
              <w:t>化学新材料有限责任公司</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甲醇</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130t</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设容积为100m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的甲醇储罐2个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sz w:val="21"/>
                <w:szCs w:val="21"/>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氢气</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58m</w:t>
            </w:r>
            <w:r>
              <w:rPr>
                <w:rFonts w:hint="default" w:ascii="Times New Roman" w:hAnsi="Times New Roman" w:eastAsia="宋体" w:cs="Times New Roman"/>
                <w:color w:val="000000"/>
                <w:sz w:val="21"/>
                <w:szCs w:val="21"/>
                <w:vertAlign w:val="superscript"/>
              </w:rPr>
              <w:t>3</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设容积为58m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的氢气缓冲罐1个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sz w:val="21"/>
                <w:szCs w:val="21"/>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液化石油气（混合C4、醚后C4）</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9280t</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设容积为2000m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的液化石油气球罐8个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sz w:val="21"/>
                <w:szCs w:val="21"/>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燃料天然气</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天然气作为燃料，来自经开区天然气管网，厂区内不设储存设施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sz w:val="21"/>
                <w:szCs w:val="21"/>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二氧化硫</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存在于废硫酸回收系统中，无储存设施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sz w:val="21"/>
                <w:szCs w:val="21"/>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三氧化硫</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存在于废硫酸回收系统中，无储存设施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南充联成化学工业有限公司</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燃料天然气</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天然气作为燃料用于导热油炉加热，来自经开区天然气管网，厂区内不设储存设施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南充嘉源环保科技有限责任公司</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燃料天然气</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天然气作为燃料，来自经开区天然气管网，厂区内不设储存设施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rPr>
              <w:t>南充川港经开燃气有限公司河西</w:t>
            </w:r>
            <w:r>
              <w:rPr>
                <w:rFonts w:hint="default" w:ascii="Times New Roman" w:hAnsi="Times New Roman" w:eastAsia="宋体" w:cs="Times New Roman"/>
                <w:color w:val="000000"/>
                <w:kern w:val="0"/>
                <w:sz w:val="21"/>
                <w:szCs w:val="21"/>
              </w:rPr>
              <w:t>配气站</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天然气</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城镇燃气管网输送系统，无储存设施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中机国能（南充）热电有限公司</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燃料天然气</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天然气作为燃料，来自经开区天然气管网，厂区内不设储存设施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sz w:val="21"/>
                <w:szCs w:val="21"/>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乙炔</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10瓶</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乙炔钢瓶，用于检修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tcBorders>
              <w:left w:val="single" w:color="auto" w:sz="4" w:space="0"/>
              <w:right w:val="single" w:color="auto" w:sz="4" w:space="0"/>
            </w:tcBorders>
            <w:noWrap w:val="0"/>
            <w:vAlign w:val="center"/>
          </w:tcPr>
          <w:p>
            <w:pPr>
              <w:widowControl/>
              <w:spacing w:line="276" w:lineRule="auto"/>
              <w:ind w:left="0" w:leftChars="0" w:firstLine="0" w:firstLineChars="0"/>
              <w:jc w:val="left"/>
              <w:rPr>
                <w:rFonts w:hint="default" w:ascii="Times New Roman" w:hAnsi="Times New Roman" w:eastAsia="宋体" w:cs="Times New Roman"/>
                <w:color w:val="000000"/>
                <w:sz w:val="21"/>
                <w:szCs w:val="21"/>
                <w:shd w:val="clear" w:color="auto" w:fill="FFFFFF"/>
              </w:rPr>
            </w:pPr>
            <w:r>
              <w:rPr>
                <w:rFonts w:hint="default" w:ascii="Times New Roman" w:hAnsi="Times New Roman" w:eastAsia="宋体" w:cs="Times New Roman"/>
                <w:color w:val="000000"/>
                <w:sz w:val="21"/>
                <w:szCs w:val="21"/>
                <w:shd w:val="clear" w:color="auto" w:fill="FFFFFF"/>
              </w:rPr>
              <w:t>埃夫科纳（南充）特种聚合物有限公司</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丙烯酸</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年消耗700t</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0"/>
                <w:sz w:val="21"/>
                <w:szCs w:val="21"/>
              </w:rPr>
              <w:t>丙烯酸单体桶装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Merge w:val="restart"/>
            <w:tcBorders>
              <w:left w:val="single" w:color="auto" w:sz="4" w:space="0"/>
              <w:right w:val="single" w:color="auto" w:sz="4" w:space="0"/>
            </w:tcBorders>
            <w:noWrap w:val="0"/>
            <w:vAlign w:val="center"/>
          </w:tcPr>
          <w:p>
            <w:pPr>
              <w:widowControl/>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四川凯伦新材料有限公司</w:t>
            </w: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天然气</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天然气作为燃料，来自经开区天然气管网，厂区内不设储存设施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Merge w:val="continue"/>
            <w:tcBorders>
              <w:left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sz w:val="21"/>
                <w:szCs w:val="21"/>
              </w:rPr>
            </w:pPr>
          </w:p>
        </w:tc>
        <w:tc>
          <w:tcPr>
            <w:tcW w:w="24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乙炔</w:t>
            </w:r>
          </w:p>
        </w:tc>
        <w:tc>
          <w:tcPr>
            <w:tcW w:w="1118"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left"/>
              <w:rPr>
                <w:rFonts w:hint="default" w:ascii="Times New Roman" w:hAnsi="Times New Roman" w:eastAsia="宋体" w:cs="Times New Roman"/>
                <w:color w:val="000000"/>
                <w:sz w:val="21"/>
                <w:szCs w:val="21"/>
              </w:rPr>
            </w:pPr>
          </w:p>
        </w:tc>
        <w:tc>
          <w:tcPr>
            <w:tcW w:w="3546"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乙炔钢瓶，用于检修</w:t>
            </w:r>
          </w:p>
        </w:tc>
      </w:tr>
    </w:tbl>
    <w:p>
      <w:pPr>
        <w:pStyle w:val="6"/>
        <w:bidi w:val="0"/>
        <w:rPr>
          <w:rFonts w:hint="default" w:ascii="Times New Roman" w:hAnsi="Times New Roman" w:eastAsia="方正仿宋_GBK" w:cs="Times New Roman"/>
          <w:b/>
          <w:bCs/>
          <w:color w:val="000000"/>
          <w:sz w:val="28"/>
          <w:szCs w:val="28"/>
          <w:lang w:val="en-US" w:eastAsia="zh-CN"/>
        </w:rPr>
      </w:pPr>
      <w:bookmarkStart w:id="240" w:name="_Toc12466"/>
      <w:r>
        <w:rPr>
          <w:rFonts w:hint="default" w:ascii="Times New Roman" w:hAnsi="Times New Roman" w:cs="Times New Roman"/>
          <w:b/>
          <w:bCs/>
          <w:color w:val="000000"/>
          <w:sz w:val="28"/>
          <w:szCs w:val="28"/>
        </w:rPr>
        <w:t>3.</w:t>
      </w:r>
      <w:r>
        <w:rPr>
          <w:rFonts w:hint="default" w:ascii="Times New Roman" w:hAnsi="Times New Roman" w:cs="Times New Roman"/>
          <w:b/>
          <w:bCs/>
          <w:color w:val="000000"/>
          <w:sz w:val="28"/>
          <w:szCs w:val="28"/>
          <w:lang w:val="en-US" w:eastAsia="zh-CN"/>
        </w:rPr>
        <w:t>2.1.3园区</w:t>
      </w:r>
      <w:r>
        <w:rPr>
          <w:rFonts w:hint="default" w:ascii="Times New Roman" w:hAnsi="Times New Roman" w:cs="Times New Roman"/>
          <w:b/>
          <w:bCs/>
          <w:color w:val="000000"/>
          <w:sz w:val="28"/>
          <w:szCs w:val="28"/>
        </w:rPr>
        <w:t>重大危险源</w:t>
      </w:r>
      <w:r>
        <w:rPr>
          <w:rFonts w:hint="default" w:ascii="Times New Roman" w:hAnsi="Times New Roman" w:cs="Times New Roman"/>
          <w:b/>
          <w:bCs/>
          <w:color w:val="000000"/>
          <w:sz w:val="28"/>
          <w:szCs w:val="28"/>
          <w:lang w:val="en-US" w:eastAsia="zh-CN"/>
        </w:rPr>
        <w:t>情况</w:t>
      </w:r>
      <w:bookmarkEnd w:id="240"/>
    </w:p>
    <w:p>
      <w:pPr>
        <w:bidi w:val="0"/>
        <w:rPr>
          <w:rFonts w:hint="default" w:ascii="Times New Roman" w:hAnsi="Times New Roman" w:eastAsia="方正仿宋_GBK" w:cs="Times New Roman"/>
          <w:lang w:eastAsia="zh-CN"/>
        </w:rPr>
      </w:pPr>
      <w:r>
        <w:rPr>
          <w:rFonts w:hint="default" w:ascii="Times New Roman" w:hAnsi="Times New Roman" w:cs="Times New Roman"/>
        </w:rPr>
        <w:t>已建</w:t>
      </w:r>
      <w:r>
        <w:rPr>
          <w:rFonts w:hint="default" w:ascii="Times New Roman" w:hAnsi="Times New Roman" w:cs="Times New Roman"/>
          <w:lang w:val="en-US" w:eastAsia="zh-CN"/>
        </w:rPr>
        <w:t>成</w:t>
      </w:r>
      <w:r>
        <w:rPr>
          <w:rFonts w:hint="default" w:ascii="Times New Roman" w:hAnsi="Times New Roman" w:cs="Times New Roman"/>
        </w:rPr>
        <w:t>企业涉及危险化学品重大危险源的企业有</w:t>
      </w:r>
      <w:r>
        <w:rPr>
          <w:rFonts w:hint="default" w:ascii="Times New Roman" w:hAnsi="Times New Roman" w:cs="Times New Roman"/>
          <w:lang w:val="en-US" w:eastAsia="zh-CN"/>
        </w:rPr>
        <w:t>4</w:t>
      </w:r>
      <w:r>
        <w:rPr>
          <w:rFonts w:hint="default" w:ascii="Times New Roman" w:hAnsi="Times New Roman" w:cs="Times New Roman"/>
        </w:rPr>
        <w:t>家，重大危险源共</w:t>
      </w:r>
      <w:r>
        <w:rPr>
          <w:rFonts w:hint="default" w:ascii="Times New Roman" w:hAnsi="Times New Roman" w:cs="Times New Roman"/>
          <w:lang w:val="en-US" w:eastAsia="zh-CN"/>
        </w:rPr>
        <w:t>9</w:t>
      </w:r>
      <w:r>
        <w:rPr>
          <w:rFonts w:hint="default" w:ascii="Times New Roman" w:hAnsi="Times New Roman" w:cs="Times New Roman"/>
        </w:rPr>
        <w:t>个，</w:t>
      </w:r>
      <w:r>
        <w:rPr>
          <w:rFonts w:hint="default" w:ascii="Times New Roman" w:hAnsi="Times New Roman" w:cs="Times New Roman"/>
          <w:lang w:val="en-US" w:eastAsia="zh-CN"/>
        </w:rPr>
        <w:t>在建企业涉及16个，</w:t>
      </w:r>
      <w:r>
        <w:rPr>
          <w:rFonts w:hint="default" w:ascii="Times New Roman" w:hAnsi="Times New Roman" w:eastAsia="方正仿宋_GBK" w:cs="Times New Roman"/>
          <w:sz w:val="32"/>
          <w:szCs w:val="32"/>
          <w:lang w:val="en-US" w:eastAsia="zh-CN"/>
        </w:rPr>
        <w:t>主要</w:t>
      </w:r>
      <w:r>
        <w:rPr>
          <w:rFonts w:hint="default" w:ascii="Times New Roman" w:hAnsi="Times New Roman" w:cs="Times New Roman"/>
          <w:sz w:val="32"/>
          <w:szCs w:val="32"/>
          <w:lang w:val="en-US" w:eastAsia="zh-CN"/>
        </w:rPr>
        <w:t>分布在</w:t>
      </w:r>
      <w:r>
        <w:rPr>
          <w:rFonts w:hint="default" w:ascii="Times New Roman" w:hAnsi="Times New Roman" w:eastAsia="方正仿宋_GBK" w:cs="Times New Roman"/>
          <w:sz w:val="32"/>
          <w:szCs w:val="32"/>
          <w:lang w:val="en-US" w:eastAsia="zh-CN"/>
        </w:rPr>
        <w:t>能投化学、石达化工、联成化学、南充联盛、四川禾本</w:t>
      </w:r>
      <w:r>
        <w:rPr>
          <w:rFonts w:hint="default" w:ascii="Times New Roman" w:hAnsi="Times New Roman" w:cs="Times New Roman"/>
          <w:lang w:eastAsia="zh-CN"/>
        </w:rPr>
        <w:t>。</w:t>
      </w:r>
    </w:p>
    <w:p>
      <w:pPr>
        <w:spacing w:line="360" w:lineRule="auto"/>
        <w:jc w:val="center"/>
        <w:rPr>
          <w:rFonts w:hint="default" w:ascii="Times New Roman" w:hAnsi="Times New Roman" w:eastAsia="宋体" w:cs="Times New Roman"/>
          <w:color w:val="000000"/>
          <w:sz w:val="24"/>
          <w:szCs w:val="18"/>
        </w:rPr>
      </w:pPr>
      <w:r>
        <w:rPr>
          <w:rFonts w:hint="default" w:ascii="Times New Roman" w:hAnsi="Times New Roman" w:eastAsia="宋体" w:cs="Times New Roman"/>
          <w:color w:val="000000"/>
          <w:sz w:val="24"/>
          <w:szCs w:val="18"/>
        </w:rPr>
        <w:t>表3-14 已建危险化学品重大危险源基本情况</w:t>
      </w:r>
    </w:p>
    <w:tbl>
      <w:tblPr>
        <w:tblStyle w:val="18"/>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814"/>
        <w:gridCol w:w="2027"/>
        <w:gridCol w:w="1481"/>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企业名称</w:t>
            </w:r>
          </w:p>
        </w:tc>
        <w:tc>
          <w:tcPr>
            <w:tcW w:w="18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重大危险源名称</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重大危险源涉及的物质</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重大危险源</w:t>
            </w:r>
          </w:p>
          <w:p>
            <w:pPr>
              <w:spacing w:line="276"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级别</w:t>
            </w:r>
          </w:p>
        </w:tc>
        <w:tc>
          <w:tcPr>
            <w:tcW w:w="1817"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厂区内当班最大人数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四川</w:t>
            </w:r>
            <w:r>
              <w:rPr>
                <w:rFonts w:hint="default" w:ascii="Times New Roman" w:hAnsi="Times New Roman" w:eastAsia="宋体" w:cs="Times New Roman"/>
                <w:color w:val="000000"/>
                <w:kern w:val="0"/>
                <w:sz w:val="21"/>
                <w:szCs w:val="21"/>
                <w:lang w:val="en-US" w:eastAsia="zh-CN"/>
              </w:rPr>
              <w:t>能投</w:t>
            </w:r>
            <w:r>
              <w:rPr>
                <w:rFonts w:hint="default" w:ascii="Times New Roman" w:hAnsi="Times New Roman" w:eastAsia="宋体" w:cs="Times New Roman"/>
                <w:color w:val="000000"/>
                <w:kern w:val="0"/>
                <w:sz w:val="21"/>
                <w:szCs w:val="21"/>
              </w:rPr>
              <w:t>化学新材料有限责任公司</w:t>
            </w:r>
          </w:p>
        </w:tc>
        <w:tc>
          <w:tcPr>
            <w:tcW w:w="18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color w:val="000000"/>
                <w:sz w:val="21"/>
                <w:szCs w:val="21"/>
              </w:rPr>
              <w:t>原料罐区单元</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醋酸、对二甲苯</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w:t>
            </w:r>
          </w:p>
        </w:tc>
        <w:tc>
          <w:tcPr>
            <w:tcW w:w="181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全公司约500人。白班的当班人员最多，约205人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kern w:val="0"/>
                <w:sz w:val="21"/>
                <w:szCs w:val="21"/>
              </w:rPr>
            </w:pPr>
          </w:p>
        </w:tc>
        <w:tc>
          <w:tcPr>
            <w:tcW w:w="18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PTA生产装置单元</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spacing w:before="50" w:after="50" w:line="276"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对二甲苯、醋酸、氢气</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三级</w:t>
            </w:r>
          </w:p>
        </w:tc>
        <w:tc>
          <w:tcPr>
            <w:tcW w:w="1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南充石达化工有限公司</w:t>
            </w:r>
          </w:p>
        </w:tc>
        <w:tc>
          <w:tcPr>
            <w:tcW w:w="18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原料球罐区</w:t>
            </w:r>
            <w:r>
              <w:rPr>
                <w:rFonts w:hint="default" w:ascii="Times New Roman" w:hAnsi="Times New Roman" w:eastAsia="宋体" w:cs="Times New Roman"/>
                <w:color w:val="000000"/>
                <w:sz w:val="21"/>
                <w:szCs w:val="21"/>
              </w:rPr>
              <w:t>单元</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spacing w:before="50" w:after="50" w:line="276" w:lineRule="auto"/>
              <w:ind w:left="0" w:leftChars="0" w:firstLine="0" w:firstLineChars="0"/>
              <w:jc w:val="both"/>
              <w:rPr>
                <w:rFonts w:hint="default" w:ascii="Times New Roman" w:hAnsi="Times New Roman" w:eastAsia="宋体" w:cs="Times New Roman"/>
                <w:color w:val="000000"/>
                <w:sz w:val="21"/>
                <w:szCs w:val="21"/>
                <w:lang w:val="en-AU"/>
              </w:rPr>
            </w:pPr>
            <w:r>
              <w:rPr>
                <w:rFonts w:hint="default" w:ascii="Times New Roman" w:hAnsi="Times New Roman" w:eastAsia="宋体" w:cs="Times New Roman"/>
                <w:color w:val="000000"/>
                <w:sz w:val="21"/>
                <w:szCs w:val="21"/>
                <w:lang w:val="en-AU"/>
              </w:rPr>
              <w:t>正丁烷、碳四、碳三</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一级</w:t>
            </w:r>
          </w:p>
        </w:tc>
        <w:tc>
          <w:tcPr>
            <w:tcW w:w="181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eastAsia="宋体" w:cs="Times New Roman"/>
                <w:color w:val="000000"/>
                <w:kern w:val="0"/>
                <w:sz w:val="21"/>
                <w:szCs w:val="21"/>
              </w:rPr>
            </w:pPr>
          </w:p>
        </w:tc>
        <w:tc>
          <w:tcPr>
            <w:tcW w:w="18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工业异辛烷生产装置</w:t>
            </w:r>
            <w:r>
              <w:rPr>
                <w:rFonts w:hint="default" w:ascii="Times New Roman" w:hAnsi="Times New Roman" w:eastAsia="宋体" w:cs="Times New Roman"/>
                <w:color w:val="000000"/>
                <w:sz w:val="21"/>
                <w:szCs w:val="21"/>
              </w:rPr>
              <w:t>单元</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spacing w:before="50" w:after="50" w:line="276" w:lineRule="auto"/>
              <w:ind w:left="0" w:leftChars="0" w:firstLine="0" w:firstLineChars="0"/>
              <w:jc w:val="both"/>
              <w:rPr>
                <w:rFonts w:hint="default" w:ascii="Times New Roman" w:hAnsi="Times New Roman" w:eastAsia="宋体" w:cs="Times New Roman"/>
                <w:color w:val="000000"/>
                <w:sz w:val="21"/>
                <w:szCs w:val="21"/>
                <w:lang w:val="en-AU"/>
              </w:rPr>
            </w:pPr>
            <w:r>
              <w:rPr>
                <w:rFonts w:hint="default" w:ascii="Times New Roman" w:hAnsi="Times New Roman" w:eastAsia="宋体" w:cs="Times New Roman"/>
                <w:color w:val="000000"/>
                <w:sz w:val="21"/>
                <w:szCs w:val="21"/>
                <w:lang w:val="en-AU"/>
              </w:rPr>
              <w:t>正丁烷、碳四、碳三、</w:t>
            </w:r>
            <w:r>
              <w:rPr>
                <w:rFonts w:hint="default" w:ascii="Times New Roman" w:hAnsi="Times New Roman" w:eastAsia="宋体" w:cs="Times New Roman"/>
                <w:snapToGrid w:val="0"/>
                <w:color w:val="000000"/>
                <w:kern w:val="0"/>
                <w:sz w:val="21"/>
                <w:szCs w:val="21"/>
              </w:rPr>
              <w:t>异辛烷、氢气、甲醇</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color w:val="000000"/>
                <w:sz w:val="21"/>
                <w:szCs w:val="21"/>
                <w:lang w:val="en-AU"/>
              </w:rPr>
            </w:pPr>
            <w:r>
              <w:rPr>
                <w:rFonts w:hint="default" w:ascii="Times New Roman" w:hAnsi="Times New Roman" w:eastAsia="宋体" w:cs="Times New Roman"/>
                <w:color w:val="000000"/>
                <w:sz w:val="21"/>
                <w:szCs w:val="21"/>
              </w:rPr>
              <w:t>三级</w:t>
            </w:r>
          </w:p>
        </w:tc>
        <w:tc>
          <w:tcPr>
            <w:tcW w:w="181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76" w:lineRule="auto"/>
              <w:jc w:val="center"/>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kern w:val="0"/>
                <w:sz w:val="21"/>
                <w:szCs w:val="21"/>
              </w:rPr>
            </w:pPr>
          </w:p>
        </w:tc>
        <w:tc>
          <w:tcPr>
            <w:tcW w:w="18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异辛烷大罐区（含6个立式储罐）</w:t>
            </w:r>
            <w:r>
              <w:rPr>
                <w:rFonts w:hint="default" w:ascii="Times New Roman" w:hAnsi="Times New Roman" w:eastAsia="宋体" w:cs="Times New Roman"/>
                <w:color w:val="000000"/>
                <w:sz w:val="21"/>
                <w:szCs w:val="21"/>
              </w:rPr>
              <w:t>单元</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spacing w:before="50" w:after="50" w:line="276" w:lineRule="auto"/>
              <w:ind w:left="0" w:leftChars="0" w:firstLine="0" w:firstLineChars="0"/>
              <w:jc w:val="center"/>
              <w:rPr>
                <w:rFonts w:hint="default" w:ascii="Times New Roman" w:hAnsi="Times New Roman" w:eastAsia="宋体" w:cs="Times New Roman"/>
                <w:color w:val="000000"/>
                <w:sz w:val="21"/>
                <w:szCs w:val="21"/>
                <w:lang w:val="en-AU"/>
              </w:rPr>
            </w:pPr>
            <w:r>
              <w:rPr>
                <w:rFonts w:hint="default" w:ascii="Times New Roman" w:hAnsi="Times New Roman" w:eastAsia="宋体" w:cs="Times New Roman"/>
                <w:snapToGrid w:val="0"/>
                <w:color w:val="000000"/>
                <w:kern w:val="0"/>
                <w:sz w:val="21"/>
                <w:szCs w:val="21"/>
              </w:rPr>
              <w:t>异辛烷</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color w:val="000000"/>
                <w:sz w:val="21"/>
                <w:szCs w:val="21"/>
                <w:lang w:val="en-AU"/>
              </w:rPr>
            </w:pPr>
            <w:r>
              <w:rPr>
                <w:rFonts w:hint="default" w:ascii="Times New Roman" w:hAnsi="Times New Roman" w:eastAsia="宋体" w:cs="Times New Roman"/>
                <w:color w:val="000000"/>
                <w:sz w:val="21"/>
                <w:szCs w:val="21"/>
              </w:rPr>
              <w:t>三级</w:t>
            </w:r>
          </w:p>
        </w:tc>
        <w:tc>
          <w:tcPr>
            <w:tcW w:w="1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kern w:val="0"/>
                <w:sz w:val="21"/>
                <w:szCs w:val="21"/>
              </w:rPr>
            </w:pPr>
          </w:p>
        </w:tc>
        <w:tc>
          <w:tcPr>
            <w:tcW w:w="18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装卸车单元</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spacing w:before="50" w:after="50" w:line="276" w:lineRule="auto"/>
              <w:ind w:left="0" w:leftChars="0" w:firstLine="0" w:firstLineChars="0"/>
              <w:jc w:val="center"/>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异辛烷</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四级</w:t>
            </w:r>
          </w:p>
        </w:tc>
        <w:tc>
          <w:tcPr>
            <w:tcW w:w="1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kern w:val="0"/>
                <w:sz w:val="21"/>
                <w:szCs w:val="21"/>
              </w:rPr>
            </w:pPr>
          </w:p>
        </w:tc>
        <w:tc>
          <w:tcPr>
            <w:tcW w:w="18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异辛烷小罐区（含3个立式储罐）</w:t>
            </w:r>
            <w:r>
              <w:rPr>
                <w:rFonts w:hint="default" w:ascii="Times New Roman" w:hAnsi="Times New Roman" w:eastAsia="宋体" w:cs="Times New Roman"/>
                <w:color w:val="000000"/>
                <w:sz w:val="21"/>
                <w:szCs w:val="21"/>
              </w:rPr>
              <w:t>单元</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spacing w:before="50" w:after="50" w:line="276" w:lineRule="auto"/>
              <w:ind w:left="0" w:leftChars="0" w:firstLine="0" w:firstLineChars="0"/>
              <w:jc w:val="center"/>
              <w:rPr>
                <w:rFonts w:hint="default" w:ascii="Times New Roman" w:hAnsi="Times New Roman" w:eastAsia="宋体" w:cs="Times New Roman"/>
                <w:color w:val="000000"/>
                <w:sz w:val="21"/>
                <w:szCs w:val="21"/>
                <w:lang w:val="en-AU"/>
              </w:rPr>
            </w:pPr>
            <w:r>
              <w:rPr>
                <w:rFonts w:hint="default" w:ascii="Times New Roman" w:hAnsi="Times New Roman" w:eastAsia="宋体" w:cs="Times New Roman"/>
                <w:snapToGrid w:val="0"/>
                <w:color w:val="000000"/>
                <w:kern w:val="0"/>
                <w:sz w:val="21"/>
                <w:szCs w:val="21"/>
              </w:rPr>
              <w:t>异辛烷</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四级</w:t>
            </w:r>
          </w:p>
        </w:tc>
        <w:tc>
          <w:tcPr>
            <w:tcW w:w="18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76" w:lineRule="auto"/>
              <w:jc w:val="left"/>
              <w:rPr>
                <w:rFonts w:hint="default"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南充联成化学工业有限公司</w:t>
            </w:r>
          </w:p>
        </w:tc>
        <w:tc>
          <w:tcPr>
            <w:tcW w:w="1814"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原料罐区单元</w:t>
            </w:r>
          </w:p>
        </w:tc>
        <w:tc>
          <w:tcPr>
            <w:tcW w:w="2027"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丁二醇、邻二甲苯</w:t>
            </w:r>
          </w:p>
        </w:tc>
        <w:tc>
          <w:tcPr>
            <w:tcW w:w="1481"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right="-163" w:rightChars="-51"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四级</w:t>
            </w:r>
          </w:p>
        </w:tc>
        <w:tc>
          <w:tcPr>
            <w:tcW w:w="1817" w:type="dxa"/>
            <w:tcBorders>
              <w:top w:val="single" w:color="auto" w:sz="4" w:space="0"/>
              <w:left w:val="single" w:color="auto" w:sz="4" w:space="0"/>
              <w:bottom w:val="single" w:color="auto" w:sz="4" w:space="0"/>
              <w:right w:val="single" w:color="auto" w:sz="4" w:space="0"/>
            </w:tcBorders>
            <w:noWrap w:val="0"/>
            <w:vAlign w:val="center"/>
          </w:tcPr>
          <w:p>
            <w:pPr>
              <w:spacing w:line="276" w:lineRule="auto"/>
              <w:ind w:left="0" w:lef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71人</w:t>
            </w:r>
          </w:p>
        </w:tc>
      </w:tr>
    </w:tbl>
    <w:p>
      <w:pPr>
        <w:pStyle w:val="6"/>
        <w:bidi w:val="0"/>
        <w:rPr>
          <w:rFonts w:hint="default" w:ascii="Times New Roman" w:hAnsi="Times New Roman" w:eastAsia="方正仿宋_GBK" w:cs="Times New Roman"/>
          <w:color w:val="000000"/>
          <w:lang w:val="en-US" w:eastAsia="zh-CN"/>
        </w:rPr>
      </w:pPr>
      <w:bookmarkStart w:id="241" w:name="_Toc22566747"/>
      <w:bookmarkStart w:id="242" w:name="_Toc16408"/>
      <w:r>
        <w:rPr>
          <w:rFonts w:hint="default" w:ascii="Times New Roman" w:hAnsi="Times New Roman" w:cs="Times New Roman"/>
          <w:color w:val="000000"/>
        </w:rPr>
        <w:t>3.</w:t>
      </w:r>
      <w:r>
        <w:rPr>
          <w:rFonts w:hint="default" w:ascii="Times New Roman" w:hAnsi="Times New Roman" w:cs="Times New Roman"/>
          <w:color w:val="000000"/>
          <w:lang w:val="en-US" w:eastAsia="zh-CN"/>
        </w:rPr>
        <w:t>2</w:t>
      </w:r>
      <w:r>
        <w:rPr>
          <w:rFonts w:hint="default" w:ascii="Times New Roman" w:hAnsi="Times New Roman" w:cs="Times New Roman" w:eastAsiaTheme="minorEastAsia"/>
          <w:b/>
          <w:bCs/>
          <w:color w:val="000000"/>
          <w:kern w:val="2"/>
          <w:sz w:val="28"/>
          <w:szCs w:val="28"/>
          <w:lang w:val="en-US" w:eastAsia="zh-CN" w:bidi="ar-SA"/>
        </w:rPr>
        <w:t>.1</w:t>
      </w:r>
      <w:r>
        <w:rPr>
          <w:rFonts w:hint="default" w:ascii="Times New Roman" w:hAnsi="Times New Roman" w:cs="Times New Roman"/>
          <w:color w:val="000000"/>
        </w:rPr>
        <w:t>.</w:t>
      </w:r>
      <w:r>
        <w:rPr>
          <w:rFonts w:hint="default" w:ascii="Times New Roman" w:hAnsi="Times New Roman" w:cs="Times New Roman"/>
          <w:color w:val="000000"/>
          <w:lang w:val="en-US" w:eastAsia="zh-CN"/>
        </w:rPr>
        <w:t>4</w:t>
      </w:r>
      <w:r>
        <w:rPr>
          <w:rFonts w:hint="default" w:ascii="Times New Roman" w:hAnsi="Times New Roman" w:cs="Times New Roman"/>
          <w:color w:val="000000"/>
        </w:rPr>
        <w:t xml:space="preserve"> 重点监管危险化工工艺</w:t>
      </w:r>
      <w:bookmarkEnd w:id="241"/>
      <w:r>
        <w:rPr>
          <w:rFonts w:hint="default" w:ascii="Times New Roman" w:hAnsi="Times New Roman" w:cs="Times New Roman"/>
          <w:color w:val="000000"/>
          <w:lang w:val="en-US" w:eastAsia="zh-CN"/>
        </w:rPr>
        <w:t>情况</w:t>
      </w:r>
      <w:bookmarkEnd w:id="242"/>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cs="Times New Roman"/>
        </w:rPr>
      </w:pPr>
      <w:r>
        <w:rPr>
          <w:rFonts w:hint="default" w:ascii="Times New Roman" w:hAnsi="Times New Roman" w:cs="Times New Roman"/>
          <w:lang w:val="en-US" w:eastAsia="zh-CN"/>
        </w:rPr>
        <w:t>园区涉及危险化工工艺有：氧化反应、加氢反应、烷基化工艺、聚合工艺、氯化工艺、胺基化反应、重氮化反应、磺</w:t>
      </w:r>
      <w:r>
        <w:rPr>
          <w:rFonts w:hint="default" w:ascii="Times New Roman" w:hAnsi="Times New Roman" w:eastAsia="方正仿宋_GBK" w:cs="Times New Roman"/>
          <w:sz w:val="32"/>
          <w:szCs w:val="32"/>
          <w:lang w:val="en-US" w:eastAsia="zh-CN"/>
        </w:rPr>
        <w:t>化反应、硝化反应。</w:t>
      </w:r>
      <w:r>
        <w:rPr>
          <w:rFonts w:hint="default" w:ascii="Times New Roman" w:hAnsi="Times New Roman" w:cs="Times New Roman"/>
          <w:sz w:val="32"/>
          <w:szCs w:val="32"/>
          <w:lang w:val="en-US" w:eastAsia="zh-CN"/>
        </w:rPr>
        <w:t>目前</w:t>
      </w:r>
      <w:r>
        <w:rPr>
          <w:rFonts w:hint="default" w:ascii="Times New Roman" w:hAnsi="Times New Roman" w:cs="Times New Roman"/>
          <w:lang w:val="en-US" w:eastAsia="zh-CN"/>
        </w:rPr>
        <w:t>已建成的项目</w:t>
      </w:r>
      <w:r>
        <w:rPr>
          <w:rFonts w:hint="default" w:ascii="Times New Roman" w:hAnsi="Times New Roman" w:cs="Times New Roman"/>
        </w:rPr>
        <w:t>涉及危险化工工艺分别为氧化工艺、加氢工艺、烷基化工艺、聚合工艺。</w:t>
      </w:r>
    </w:p>
    <w:tbl>
      <w:tblPr>
        <w:tblStyle w:val="18"/>
        <w:tblpPr w:leftFromText="180" w:rightFromText="180" w:vertAnchor="text" w:horzAnchor="page" w:tblpX="1724" w:tblpY="598"/>
        <w:tblOverlap w:val="never"/>
        <w:tblW w:w="8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2557"/>
        <w:gridCol w:w="1716"/>
        <w:gridCol w:w="2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tcBorders>
              <w:top w:val="single" w:color="auto" w:sz="4" w:space="0"/>
              <w:left w:val="single" w:color="auto" w:sz="4" w:space="0"/>
              <w:bottom w:val="single" w:color="auto" w:sz="4" w:space="0"/>
              <w:right w:val="single" w:color="auto" w:sz="4" w:space="0"/>
            </w:tcBorders>
            <w:noWrap w:val="0"/>
            <w:vAlign w:val="center"/>
          </w:tcPr>
          <w:p>
            <w:pPr>
              <w:tabs>
                <w:tab w:val="left" w:pos="720"/>
                <w:tab w:val="center" w:pos="1318"/>
              </w:tabs>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企业名称</w:t>
            </w:r>
          </w:p>
        </w:tc>
        <w:tc>
          <w:tcPr>
            <w:tcW w:w="255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装置/工序</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危险工艺类别</w:t>
            </w:r>
          </w:p>
        </w:tc>
        <w:tc>
          <w:tcPr>
            <w:tcW w:w="239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安全设施设计单位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四川</w:t>
            </w:r>
            <w:r>
              <w:rPr>
                <w:rFonts w:hint="default" w:ascii="Times New Roman" w:hAnsi="Times New Roman" w:eastAsia="宋体" w:cs="Times New Roman"/>
                <w:color w:val="000000"/>
                <w:sz w:val="21"/>
                <w:szCs w:val="21"/>
                <w:lang w:val="en-US" w:eastAsia="zh-CN"/>
              </w:rPr>
              <w:t>能投</w:t>
            </w:r>
            <w:r>
              <w:rPr>
                <w:rFonts w:hint="default" w:ascii="Times New Roman" w:hAnsi="Times New Roman" w:eastAsia="宋体" w:cs="Times New Roman"/>
                <w:color w:val="000000"/>
                <w:sz w:val="21"/>
                <w:szCs w:val="21"/>
              </w:rPr>
              <w:t>化学新材料有限责任公司</w:t>
            </w:r>
          </w:p>
        </w:tc>
        <w:tc>
          <w:tcPr>
            <w:tcW w:w="255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100万吨/年PTA生产装置</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氧化工艺、加氢工艺</w:t>
            </w:r>
          </w:p>
        </w:tc>
        <w:tc>
          <w:tcPr>
            <w:tcW w:w="2398"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中国成达工程有限公司（工程设计综合资质甲级）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南充石达化工有限公司</w:t>
            </w:r>
          </w:p>
        </w:tc>
        <w:tc>
          <w:tcPr>
            <w:tcW w:w="255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16万吨/年工业异辛烷生产装置</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烷基化工艺、</w:t>
            </w:r>
          </w:p>
        </w:tc>
        <w:tc>
          <w:tcPr>
            <w:tcW w:w="2398"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兰州寰球工程公司（化工石化医药行业甲级设计资质）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南充联成化学工业有限公司</w:t>
            </w:r>
          </w:p>
        </w:tc>
        <w:tc>
          <w:tcPr>
            <w:tcW w:w="255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6万吨/年邻二甲苯氧化制备邻苯二甲酸酐装置</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氧化工艺</w:t>
            </w:r>
          </w:p>
        </w:tc>
        <w:tc>
          <w:tcPr>
            <w:tcW w:w="2398"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中国成达工程有限公司（工程设计综合资质甲级）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四川青龙丙烯酸酯橡胶有限公司</w:t>
            </w:r>
          </w:p>
        </w:tc>
        <w:tc>
          <w:tcPr>
            <w:tcW w:w="255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1000吨/年乳液聚合法生产丙烯酸酯橡胶装置</w:t>
            </w:r>
          </w:p>
        </w:tc>
        <w:tc>
          <w:tcPr>
            <w:tcW w:w="1716"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聚合工艺</w:t>
            </w:r>
          </w:p>
        </w:tc>
        <w:tc>
          <w:tcPr>
            <w:tcW w:w="2398" w:type="dxa"/>
            <w:tcBorders>
              <w:top w:val="single" w:color="auto" w:sz="4" w:space="0"/>
              <w:left w:val="single" w:color="auto" w:sz="4" w:space="0"/>
              <w:bottom w:val="single" w:color="auto" w:sz="4" w:space="0"/>
              <w:right w:val="single" w:color="auto" w:sz="4" w:space="0"/>
            </w:tcBorders>
            <w:noWrap w:val="0"/>
            <w:vAlign w:val="top"/>
          </w:tcPr>
          <w:p>
            <w:pPr>
              <w:spacing w:line="240"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中冶京诚工程技术有限公司（工程设计综合资质甲级）</w:t>
            </w:r>
          </w:p>
        </w:tc>
      </w:tr>
    </w:tbl>
    <w:p>
      <w:pPr>
        <w:spacing w:line="360" w:lineRule="auto"/>
        <w:jc w:val="center"/>
        <w:rPr>
          <w:rFonts w:hint="default" w:ascii="Times New Roman" w:hAnsi="Times New Roman" w:cs="Times New Roman"/>
          <w:color w:val="000000"/>
          <w:sz w:val="28"/>
          <w:szCs w:val="28"/>
        </w:rPr>
      </w:pPr>
      <w:r>
        <w:rPr>
          <w:rFonts w:hint="default" w:ascii="Times New Roman" w:hAnsi="Times New Roman" w:eastAsia="宋体" w:cs="Times New Roman"/>
          <w:color w:val="000000"/>
          <w:sz w:val="24"/>
          <w:szCs w:val="18"/>
        </w:rPr>
        <w:t>表3-1</w:t>
      </w:r>
      <w:r>
        <w:rPr>
          <w:rFonts w:hint="default" w:ascii="Times New Roman" w:hAnsi="Times New Roman" w:eastAsia="宋体" w:cs="Times New Roman"/>
          <w:color w:val="000000"/>
          <w:sz w:val="24"/>
          <w:szCs w:val="18"/>
          <w:lang w:val="en-US" w:eastAsia="zh-CN"/>
        </w:rPr>
        <w:t>5</w:t>
      </w:r>
      <w:r>
        <w:rPr>
          <w:rFonts w:hint="default" w:ascii="Times New Roman" w:hAnsi="Times New Roman" w:eastAsia="宋体" w:cs="Times New Roman"/>
          <w:color w:val="000000"/>
          <w:sz w:val="24"/>
          <w:szCs w:val="18"/>
        </w:rPr>
        <w:t xml:space="preserve"> </w:t>
      </w:r>
      <w:r>
        <w:rPr>
          <w:rFonts w:hint="default" w:ascii="Times New Roman" w:hAnsi="Times New Roman" w:eastAsia="宋体" w:cs="Times New Roman"/>
          <w:color w:val="000000"/>
          <w:sz w:val="24"/>
          <w:szCs w:val="18"/>
          <w:lang w:val="en-US" w:eastAsia="zh-CN"/>
        </w:rPr>
        <w:t>已建成项目涉及</w:t>
      </w:r>
      <w:r>
        <w:rPr>
          <w:rFonts w:hint="default" w:ascii="Times New Roman" w:hAnsi="Times New Roman" w:eastAsia="宋体" w:cs="Times New Roman"/>
          <w:color w:val="000000"/>
          <w:sz w:val="24"/>
          <w:szCs w:val="18"/>
        </w:rPr>
        <w:t>危险</w:t>
      </w:r>
      <w:r>
        <w:rPr>
          <w:rFonts w:hint="default" w:ascii="Times New Roman" w:hAnsi="Times New Roman" w:eastAsia="宋体" w:cs="Times New Roman"/>
          <w:color w:val="000000"/>
          <w:sz w:val="24"/>
          <w:szCs w:val="18"/>
          <w:lang w:val="en-US" w:eastAsia="zh-CN"/>
        </w:rPr>
        <w:t>化工工艺</w:t>
      </w:r>
      <w:r>
        <w:rPr>
          <w:rFonts w:hint="default" w:ascii="Times New Roman" w:hAnsi="Times New Roman" w:eastAsia="宋体" w:cs="Times New Roman"/>
          <w:color w:val="000000"/>
          <w:sz w:val="24"/>
          <w:szCs w:val="18"/>
        </w:rPr>
        <w:t>基本情况</w:t>
      </w:r>
    </w:p>
    <w:p>
      <w:pPr>
        <w:pStyle w:val="6"/>
        <w:bidi w:val="0"/>
        <w:rPr>
          <w:rFonts w:hint="default" w:ascii="Times New Roman" w:hAnsi="Times New Roman" w:cs="Times New Roman"/>
          <w:color w:val="000000"/>
        </w:rPr>
      </w:pPr>
      <w:bookmarkStart w:id="243" w:name="_Toc9494"/>
      <w:bookmarkStart w:id="244" w:name="_Toc22566748"/>
      <w:r>
        <w:rPr>
          <w:rFonts w:hint="default" w:ascii="Times New Roman" w:hAnsi="Times New Roman" w:cs="Times New Roman"/>
          <w:color w:val="000000"/>
        </w:rPr>
        <w:t>3.</w:t>
      </w:r>
      <w:r>
        <w:rPr>
          <w:rFonts w:hint="default" w:ascii="Times New Roman" w:hAnsi="Times New Roman" w:cs="Times New Roman"/>
          <w:color w:val="000000"/>
          <w:lang w:val="en-US" w:eastAsia="zh-CN"/>
        </w:rPr>
        <w:t>2</w:t>
      </w:r>
      <w:r>
        <w:rPr>
          <w:rFonts w:hint="default" w:ascii="Times New Roman" w:hAnsi="Times New Roman" w:cs="Times New Roman" w:eastAsiaTheme="minorEastAsia"/>
          <w:b/>
          <w:bCs/>
          <w:color w:val="000000"/>
          <w:kern w:val="2"/>
          <w:sz w:val="28"/>
          <w:szCs w:val="28"/>
          <w:lang w:val="en-US" w:eastAsia="zh-CN" w:bidi="ar-SA"/>
        </w:rPr>
        <w:t>.1</w:t>
      </w:r>
      <w:r>
        <w:rPr>
          <w:rFonts w:hint="default" w:ascii="Times New Roman" w:hAnsi="Times New Roman" w:cs="Times New Roman"/>
          <w:color w:val="000000"/>
        </w:rPr>
        <w:t>.</w:t>
      </w:r>
      <w:r>
        <w:rPr>
          <w:rFonts w:hint="default" w:ascii="Times New Roman" w:hAnsi="Times New Roman" w:cs="Times New Roman"/>
          <w:color w:val="000000"/>
          <w:lang w:val="en-US" w:eastAsia="zh-CN"/>
        </w:rPr>
        <w:t>5</w:t>
      </w:r>
      <w:r>
        <w:rPr>
          <w:rFonts w:hint="default" w:ascii="Times New Roman" w:hAnsi="Times New Roman" w:cs="Times New Roman"/>
          <w:color w:val="000000"/>
        </w:rPr>
        <w:t xml:space="preserve"> 危险化学品装卸区</w:t>
      </w:r>
      <w:bookmarkEnd w:id="243"/>
      <w:bookmarkEnd w:id="244"/>
    </w:p>
    <w:p>
      <w:pPr>
        <w:bidi w:val="0"/>
        <w:rPr>
          <w:rFonts w:hint="default" w:ascii="Times New Roman" w:hAnsi="Times New Roman" w:cs="Times New Roman"/>
        </w:rPr>
      </w:pPr>
      <w:r>
        <w:rPr>
          <w:rFonts w:hint="default" w:ascii="Times New Roman" w:hAnsi="Times New Roman" w:cs="Times New Roman"/>
        </w:rPr>
        <w:t>1、南充石达化工有限公司</w:t>
      </w:r>
    </w:p>
    <w:p>
      <w:pPr>
        <w:bidi w:val="0"/>
        <w:rPr>
          <w:rFonts w:hint="default" w:ascii="Times New Roman" w:hAnsi="Times New Roman" w:eastAsia="方正仿宋_GBK" w:cs="Times New Roman"/>
          <w:lang w:eastAsia="zh-CN"/>
        </w:rPr>
      </w:pPr>
      <w:r>
        <w:rPr>
          <w:rFonts w:hint="default" w:ascii="Times New Roman" w:hAnsi="Times New Roman" w:cs="Times New Roman"/>
        </w:rPr>
        <w:t>厂区外公路交通便利，汽车运输方便，故采用汽车运输。全厂运入量为261600吨/年，采用汽车槽车运输；运出量为256000吨/年，采用汽车槽车运输</w:t>
      </w:r>
      <w:r>
        <w:rPr>
          <w:rFonts w:hint="default" w:ascii="Times New Roman" w:hAnsi="Times New Roman" w:cs="Times New Roman"/>
          <w:lang w:eastAsia="zh-CN"/>
        </w:rPr>
        <w:t>。</w:t>
      </w:r>
    </w:p>
    <w:p>
      <w:pPr>
        <w:bidi w:val="0"/>
        <w:rPr>
          <w:rFonts w:hint="default" w:ascii="Times New Roman" w:hAnsi="Times New Roman" w:cs="Times New Roman"/>
        </w:rPr>
      </w:pPr>
      <w:r>
        <w:rPr>
          <w:rFonts w:hint="default" w:ascii="Times New Roman" w:hAnsi="Times New Roman" w:cs="Times New Roman"/>
        </w:rPr>
        <w:t>原料和产品装卸车设施主要物料有碳四、液化气、工业异辛烷等，定量装卸设施包括卸车设施和装车设施，采用PLC集中式控制。外购原料碳四公路卸车：设6货位，采用压缩机卸车。碳五采用离心泵装车，液化气、工业异辛烷均采用离心泵装车。</w:t>
      </w:r>
    </w:p>
    <w:p>
      <w:pPr>
        <w:bidi w:val="0"/>
        <w:rPr>
          <w:rFonts w:hint="default" w:ascii="Times New Roman" w:hAnsi="Times New Roman" w:cs="Times New Roman"/>
        </w:rPr>
      </w:pPr>
      <w:r>
        <w:rPr>
          <w:rFonts w:hint="default" w:ascii="Times New Roman" w:hAnsi="Times New Roman" w:cs="Times New Roman"/>
        </w:rPr>
        <w:t>2、南充联成化学工业有限公司</w:t>
      </w:r>
    </w:p>
    <w:p>
      <w:pPr>
        <w:bidi w:val="0"/>
        <w:rPr>
          <w:rFonts w:hint="default" w:ascii="Times New Roman" w:hAnsi="Times New Roman" w:cs="Times New Roman"/>
        </w:rPr>
      </w:pPr>
      <w:r>
        <w:rPr>
          <w:rFonts w:hint="default" w:ascii="Times New Roman" w:hAnsi="Times New Roman" w:cs="Times New Roman"/>
        </w:rPr>
        <w:t>南充联成化学工业有限公司在经开区铁路专运线工厂站处建有邻二甲苯装卸站，从装卸站接卸的邻二甲苯通过管道输送至厂区储罐。</w:t>
      </w:r>
    </w:p>
    <w:p>
      <w:pPr>
        <w:bidi w:val="0"/>
        <w:rPr>
          <w:rFonts w:hint="default" w:ascii="Times New Roman" w:hAnsi="Times New Roman" w:cs="Times New Roman"/>
        </w:rPr>
      </w:pPr>
      <w:r>
        <w:rPr>
          <w:rFonts w:hint="default" w:ascii="Times New Roman" w:hAnsi="Times New Roman" w:cs="Times New Roman"/>
        </w:rPr>
        <w:t>其他物料通过公路运输，用泵装卸。联成化学有危险化学品运输车队，取得道路运输许可证。</w:t>
      </w:r>
    </w:p>
    <w:p>
      <w:pPr>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cs="Times New Roman"/>
          <w:lang w:val="en-US" w:eastAsia="zh-CN"/>
        </w:rPr>
        <w:t>能投</w:t>
      </w:r>
      <w:r>
        <w:rPr>
          <w:rFonts w:hint="default" w:ascii="Times New Roman" w:hAnsi="Times New Roman" w:cs="Times New Roman"/>
        </w:rPr>
        <w:t>化学</w:t>
      </w:r>
    </w:p>
    <w:p>
      <w:pPr>
        <w:bidi w:val="0"/>
        <w:rPr>
          <w:rFonts w:hint="default" w:ascii="Times New Roman" w:hAnsi="Times New Roman" w:cs="Times New Roman"/>
        </w:rPr>
      </w:pPr>
      <w:r>
        <w:rPr>
          <w:rFonts w:hint="default" w:ascii="Times New Roman" w:hAnsi="Times New Roman" w:cs="Times New Roman"/>
        </w:rPr>
        <w:t>（1）火车装卸站</w:t>
      </w:r>
    </w:p>
    <w:p>
      <w:pPr>
        <w:bidi w:val="0"/>
        <w:rPr>
          <w:rFonts w:hint="default" w:ascii="Times New Roman" w:hAnsi="Times New Roman" w:cs="Times New Roman"/>
        </w:rPr>
      </w:pPr>
      <w:r>
        <w:rPr>
          <w:rFonts w:hint="default" w:ascii="Times New Roman" w:hAnsi="Times New Roman" w:cs="Times New Roman"/>
        </w:rPr>
        <w:t>火车装卸站负责接收通过铁路入厂的对二甲苯和醋酸。1座对二甲苯火车卸车栈台和1座醋酸火车卸车栈台，对二甲苯火车卸车栈台为双侧作业，两侧各为25个上卸鹤位。醋酸火车卸车栈台栈台为单侧作业，设5个上卸鹤位。</w:t>
      </w:r>
    </w:p>
    <w:p>
      <w:pPr>
        <w:bidi w:val="0"/>
        <w:rPr>
          <w:rFonts w:hint="default" w:ascii="Times New Roman" w:hAnsi="Times New Roman" w:cs="Times New Roman"/>
        </w:rPr>
      </w:pPr>
      <w:r>
        <w:rPr>
          <w:rFonts w:hint="default" w:ascii="Times New Roman" w:hAnsi="Times New Roman" w:cs="Times New Roman"/>
        </w:rPr>
        <w:t>对二甲苯火车进厂65.6×104t/a。对二甲苯火车通过火车卸车台和带潜油泵的上卸鹤管，然后通过转输泵将对二甲苯卸至原料罐区中的对二甲苯储罐储存。</w:t>
      </w:r>
    </w:p>
    <w:p>
      <w:pPr>
        <w:bidi w:val="0"/>
        <w:rPr>
          <w:rFonts w:hint="default" w:ascii="Times New Roman" w:hAnsi="Times New Roman" w:cs="Times New Roman"/>
        </w:rPr>
      </w:pPr>
      <w:r>
        <w:rPr>
          <w:rFonts w:hint="default" w:ascii="Times New Roman" w:hAnsi="Times New Roman" w:cs="Times New Roman"/>
        </w:rPr>
        <w:t>醋酸火车进厂3.4×104t/a。醋酸通过火车卸车台和带潜油泵的上卸鹤管，然后通过转输泵将对醋酸至原料罐区中的醋酸储罐储存。</w:t>
      </w:r>
    </w:p>
    <w:p>
      <w:pPr>
        <w:bidi w:val="0"/>
        <w:rPr>
          <w:rFonts w:hint="default" w:ascii="Times New Roman" w:hAnsi="Times New Roman" w:cs="Times New Roman"/>
        </w:rPr>
      </w:pPr>
      <w:r>
        <w:rPr>
          <w:rFonts w:hint="default" w:ascii="Times New Roman" w:hAnsi="Times New Roman" w:cs="Times New Roman"/>
        </w:rPr>
        <w:t>火车装卸站设计配置详见下表。</w:t>
      </w:r>
    </w:p>
    <w:p>
      <w:pPr>
        <w:spacing w:before="60" w:after="60" w:line="360" w:lineRule="auto"/>
        <w:ind w:left="-64" w:leftChars="-20" w:right="-57" w:firstLine="48" w:firstLineChars="20"/>
        <w:jc w:val="center"/>
        <w:textAlignment w:val="center"/>
        <w:rPr>
          <w:rFonts w:hint="default" w:ascii="Times New Roman" w:hAnsi="Times New Roman" w:eastAsia="宋体" w:cs="Times New Roman"/>
          <w:color w:val="000000"/>
          <w:sz w:val="24"/>
          <w:szCs w:val="18"/>
        </w:rPr>
      </w:pPr>
      <w:r>
        <w:rPr>
          <w:rFonts w:hint="default" w:ascii="Times New Roman" w:hAnsi="Times New Roman" w:eastAsia="宋体" w:cs="Times New Roman"/>
          <w:color w:val="000000"/>
          <w:sz w:val="24"/>
          <w:szCs w:val="18"/>
        </w:rPr>
        <w:t>表3-16 铁路装卸设施配置表</w:t>
      </w:r>
    </w:p>
    <w:tbl>
      <w:tblPr>
        <w:tblStyle w:val="18"/>
        <w:tblW w:w="8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281"/>
        <w:gridCol w:w="1053"/>
        <w:gridCol w:w="1295"/>
        <w:gridCol w:w="1296"/>
        <w:gridCol w:w="1247"/>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95" w:type="dxa"/>
            <w:noWrap w:val="0"/>
            <w:vAlign w:val="center"/>
          </w:tcPr>
          <w:p>
            <w:pPr>
              <w:spacing w:line="276" w:lineRule="auto"/>
              <w:ind w:left="0" w:leftChars="0" w:firstLine="0" w:firstLineChars="0"/>
              <w:jc w:val="both"/>
              <w:textAlignment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1281" w:type="dxa"/>
            <w:noWrap w:val="0"/>
            <w:vAlign w:val="center"/>
          </w:tcPr>
          <w:p>
            <w:pPr>
              <w:spacing w:line="276" w:lineRule="auto"/>
              <w:ind w:left="0" w:leftChars="0" w:firstLine="0" w:firstLineChars="0"/>
              <w:jc w:val="both"/>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物料名称</w:t>
            </w:r>
          </w:p>
        </w:tc>
        <w:tc>
          <w:tcPr>
            <w:tcW w:w="1053" w:type="dxa"/>
            <w:noWrap w:val="0"/>
            <w:vAlign w:val="center"/>
          </w:tcPr>
          <w:p>
            <w:pPr>
              <w:spacing w:line="276" w:lineRule="auto"/>
              <w:ind w:left="0" w:leftChars="0" w:firstLine="0" w:firstLineChars="0"/>
              <w:jc w:val="both"/>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卸车量×10</w:t>
            </w:r>
            <w:r>
              <w:rPr>
                <w:rFonts w:hint="default" w:ascii="Times New Roman" w:hAnsi="Times New Roman" w:eastAsia="宋体" w:cs="Times New Roman"/>
                <w:b/>
                <w:color w:val="000000"/>
                <w:sz w:val="21"/>
                <w:szCs w:val="21"/>
                <w:vertAlign w:val="superscript"/>
              </w:rPr>
              <w:t>4</w:t>
            </w:r>
            <w:r>
              <w:rPr>
                <w:rFonts w:hint="default" w:ascii="Times New Roman" w:hAnsi="Times New Roman" w:eastAsia="宋体" w:cs="Times New Roman"/>
                <w:b/>
                <w:color w:val="000000"/>
                <w:sz w:val="21"/>
                <w:szCs w:val="21"/>
              </w:rPr>
              <w:t>t/a</w:t>
            </w:r>
          </w:p>
        </w:tc>
        <w:tc>
          <w:tcPr>
            <w:tcW w:w="1295" w:type="dxa"/>
            <w:noWrap w:val="0"/>
            <w:vAlign w:val="center"/>
          </w:tcPr>
          <w:p>
            <w:pPr>
              <w:spacing w:line="276" w:lineRule="auto"/>
              <w:ind w:left="0" w:leftChars="0" w:firstLine="0" w:firstLineChars="0"/>
              <w:jc w:val="both"/>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日装卸车数</w:t>
            </w:r>
          </w:p>
        </w:tc>
        <w:tc>
          <w:tcPr>
            <w:tcW w:w="1296" w:type="dxa"/>
            <w:noWrap w:val="0"/>
            <w:vAlign w:val="center"/>
          </w:tcPr>
          <w:p>
            <w:pPr>
              <w:spacing w:line="276" w:lineRule="auto"/>
              <w:ind w:left="0" w:leftChars="0" w:firstLine="0" w:firstLineChars="0"/>
              <w:jc w:val="both"/>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日作业批次</w:t>
            </w:r>
          </w:p>
        </w:tc>
        <w:tc>
          <w:tcPr>
            <w:tcW w:w="1247" w:type="dxa"/>
            <w:noWrap w:val="0"/>
            <w:vAlign w:val="center"/>
          </w:tcPr>
          <w:p>
            <w:pPr>
              <w:spacing w:line="276" w:lineRule="auto"/>
              <w:ind w:left="0" w:leftChars="0" w:firstLine="0" w:firstLineChars="0"/>
              <w:jc w:val="both"/>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设计鹤位数</w:t>
            </w:r>
          </w:p>
        </w:tc>
        <w:tc>
          <w:tcPr>
            <w:tcW w:w="1581" w:type="dxa"/>
            <w:noWrap w:val="0"/>
            <w:vAlign w:val="center"/>
          </w:tcPr>
          <w:p>
            <w:pPr>
              <w:spacing w:line="276" w:lineRule="auto"/>
              <w:ind w:left="0" w:leftChars="0"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95"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281"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对二甲苯</w:t>
            </w:r>
          </w:p>
        </w:tc>
        <w:tc>
          <w:tcPr>
            <w:tcW w:w="1053"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65.6</w:t>
            </w:r>
          </w:p>
        </w:tc>
        <w:tc>
          <w:tcPr>
            <w:tcW w:w="1295"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65</w:t>
            </w:r>
          </w:p>
        </w:tc>
        <w:tc>
          <w:tcPr>
            <w:tcW w:w="1296"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w:t>
            </w:r>
          </w:p>
        </w:tc>
        <w:tc>
          <w:tcPr>
            <w:tcW w:w="1247"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50</w:t>
            </w:r>
          </w:p>
        </w:tc>
        <w:tc>
          <w:tcPr>
            <w:tcW w:w="1581"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共台双侧布置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95"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c>
          <w:tcPr>
            <w:tcW w:w="1281"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醋酸</w:t>
            </w:r>
          </w:p>
        </w:tc>
        <w:tc>
          <w:tcPr>
            <w:tcW w:w="1053"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3.4</w:t>
            </w:r>
          </w:p>
        </w:tc>
        <w:tc>
          <w:tcPr>
            <w:tcW w:w="1295"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296"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1247"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1581" w:type="dxa"/>
            <w:noWrap w:val="0"/>
            <w:vAlign w:val="center"/>
          </w:tcPr>
          <w:p>
            <w:pPr>
              <w:spacing w:before="120" w:line="276" w:lineRule="auto"/>
              <w:ind w:left="0" w:leftChars="0" w:firstLine="0" w:firstLineChars="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共台单侧布置</w:t>
            </w:r>
          </w:p>
        </w:tc>
      </w:tr>
    </w:tbl>
    <w:p>
      <w:pPr>
        <w:bidi w:val="0"/>
        <w:rPr>
          <w:rFonts w:hint="default" w:ascii="Times New Roman" w:hAnsi="Times New Roman" w:cs="Times New Roman"/>
        </w:rPr>
      </w:pPr>
      <w:r>
        <w:rPr>
          <w:rFonts w:hint="default" w:ascii="Times New Roman" w:hAnsi="Times New Roman" w:cs="Times New Roman"/>
        </w:rPr>
        <w:t>卸油区内设置上卸扫仓泵加扫仓罐设施收集残油。当用潜油泵卸到罐车底部后，用滑片泵将罐车内的残油抽吸到扫仓罐内，再用该泵将对扫仓罐内的化工品送至相应的卸油管道进厂区内原料罐区中的储罐储存。</w:t>
      </w:r>
    </w:p>
    <w:p>
      <w:pPr>
        <w:bidi w:val="0"/>
        <w:rPr>
          <w:rFonts w:hint="default" w:ascii="Times New Roman" w:hAnsi="Times New Roman" w:cs="Times New Roman"/>
        </w:rPr>
      </w:pPr>
      <w:r>
        <w:rPr>
          <w:rFonts w:hint="default" w:ascii="Times New Roman" w:hAnsi="Times New Roman" w:cs="Times New Roman"/>
        </w:rPr>
        <w:t>设置2个卧式扫仓罐（对二甲苯1台容积10m</w:t>
      </w:r>
      <w:r>
        <w:rPr>
          <w:rFonts w:hint="default" w:ascii="Times New Roman" w:hAnsi="Times New Roman" w:cs="Times New Roman"/>
          <w:vertAlign w:val="superscript"/>
        </w:rPr>
        <w:t>3</w:t>
      </w:r>
      <w:r>
        <w:rPr>
          <w:rFonts w:hint="default" w:ascii="Times New Roman" w:hAnsi="Times New Roman" w:cs="Times New Roman"/>
        </w:rPr>
        <w:t>，醋酸1台容积5m</w:t>
      </w:r>
      <w:r>
        <w:rPr>
          <w:rFonts w:hint="default" w:ascii="Times New Roman" w:hAnsi="Times New Roman" w:cs="Times New Roman"/>
          <w:vertAlign w:val="superscript"/>
        </w:rPr>
        <w:t>3</w:t>
      </w:r>
      <w:r>
        <w:rPr>
          <w:rFonts w:hint="default" w:ascii="Times New Roman" w:hAnsi="Times New Roman" w:cs="Times New Roman"/>
        </w:rPr>
        <w:t>），用于收集火车槽车中的残油。</w:t>
      </w:r>
    </w:p>
    <w:p>
      <w:pPr>
        <w:bidi w:val="0"/>
        <w:rPr>
          <w:rFonts w:hint="default" w:ascii="Times New Roman" w:hAnsi="Times New Roman" w:cs="Times New Roman"/>
        </w:rPr>
      </w:pPr>
      <w:r>
        <w:rPr>
          <w:rFonts w:hint="default" w:ascii="Times New Roman" w:hAnsi="Times New Roman" w:cs="Times New Roman"/>
        </w:rPr>
        <w:t>（2）液碱卸车站</w:t>
      </w:r>
    </w:p>
    <w:p>
      <w:pPr>
        <w:bidi w:val="0"/>
        <w:rPr>
          <w:rFonts w:hint="default" w:ascii="Times New Roman" w:hAnsi="Times New Roman" w:cs="Times New Roman"/>
        </w:rPr>
      </w:pPr>
      <w:r>
        <w:rPr>
          <w:rFonts w:hint="default" w:ascii="Times New Roman" w:hAnsi="Times New Roman" w:cs="Times New Roman"/>
        </w:rPr>
        <w:t>液碱卸车站负责液碱的卸车、存储和输送。设施内设置2台400m</w:t>
      </w:r>
      <w:r>
        <w:rPr>
          <w:rFonts w:hint="default" w:ascii="Times New Roman" w:hAnsi="Times New Roman" w:cs="Times New Roman"/>
          <w:vertAlign w:val="superscript"/>
        </w:rPr>
        <w:t>3</w:t>
      </w:r>
      <w:r>
        <w:rPr>
          <w:rFonts w:hint="default" w:ascii="Times New Roman" w:hAnsi="Times New Roman" w:cs="Times New Roman"/>
        </w:rPr>
        <w:t>固定顶储罐用于储存液碱，液碱卸车泵1台、液碱转输泵2台。碱液汽车卸车采用软管卸车，每次卸车后应将软管内介质吹扫干净，防止结晶。碱液由卸车泵卸至储罐，然后由转输泵送到PTA装置的缓冲罐，碱液卸车泵兼作倒罐泵，所有泵均为耐腐蚀离心泵。</w:t>
      </w:r>
    </w:p>
    <w:p>
      <w:pPr>
        <w:bidi w:val="0"/>
        <w:rPr>
          <w:rFonts w:hint="default" w:ascii="Times New Roman" w:hAnsi="Times New Roman" w:cs="Times New Roman"/>
        </w:rPr>
      </w:pPr>
      <w:r>
        <w:rPr>
          <w:rFonts w:hint="default" w:ascii="Times New Roman" w:hAnsi="Times New Roman" w:cs="Times New Roman"/>
        </w:rPr>
        <w:t>（3）甲醇原料装卸站</w:t>
      </w:r>
    </w:p>
    <w:p>
      <w:pPr>
        <w:bidi w:val="0"/>
        <w:rPr>
          <w:rFonts w:hint="default" w:ascii="Times New Roman" w:hAnsi="Times New Roman" w:cs="Times New Roman"/>
        </w:rPr>
      </w:pPr>
      <w:r>
        <w:rPr>
          <w:rFonts w:hint="default" w:ascii="Times New Roman" w:hAnsi="Times New Roman" w:cs="Times New Roman"/>
        </w:rPr>
        <w:t>甲醇原料装卸站负责甲醇的卸车、存储和输送。设施内设置储罐2台100m</w:t>
      </w:r>
      <w:r>
        <w:rPr>
          <w:rFonts w:hint="default" w:ascii="Times New Roman" w:hAnsi="Times New Roman" w:cs="Times New Roman"/>
          <w:vertAlign w:val="superscript"/>
        </w:rPr>
        <w:t>3</w:t>
      </w:r>
      <w:r>
        <w:rPr>
          <w:rFonts w:hint="default" w:ascii="Times New Roman" w:hAnsi="Times New Roman" w:cs="Times New Roman"/>
        </w:rPr>
        <w:t>内浮顶储罐用于储存甲醇，甲醇卸车泵1台、甲醇转输泵2台。甲醇汽车卸车采用底部卸车鹤管。甲醇由卸车泵卸至储罐，然后由转输泵送到制氢装置的缓冲罐，甲醇卸车泵兼作倒罐泵，所有泵均为磁力泵。</w:t>
      </w:r>
    </w:p>
    <w:p>
      <w:pPr>
        <w:pStyle w:val="28"/>
        <w:spacing w:line="360" w:lineRule="auto"/>
        <w:ind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表3-17 甲醇原料装卸站储罐配置表</w:t>
      </w:r>
    </w:p>
    <w:tbl>
      <w:tblPr>
        <w:tblStyle w:val="18"/>
        <w:tblW w:w="423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51"/>
        <w:gridCol w:w="782"/>
        <w:gridCol w:w="1026"/>
        <w:gridCol w:w="1170"/>
        <w:gridCol w:w="1001"/>
        <w:gridCol w:w="1200"/>
        <w:gridCol w:w="1109"/>
        <w:gridCol w:w="9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60" w:hRule="atLeast"/>
          <w:tblHeader/>
          <w:jc w:val="center"/>
        </w:trPr>
        <w:tc>
          <w:tcPr>
            <w:tcW w:w="471" w:type="pct"/>
            <w:noWrap w:val="0"/>
            <w:vAlign w:val="center"/>
          </w:tcPr>
          <w:p>
            <w:pPr>
              <w:pStyle w:val="28"/>
              <w:spacing w:line="276"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储罐</w:t>
            </w:r>
          </w:p>
          <w:p>
            <w:pPr>
              <w:pStyle w:val="28"/>
              <w:spacing w:line="276"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名称</w:t>
            </w:r>
          </w:p>
        </w:tc>
        <w:tc>
          <w:tcPr>
            <w:tcW w:w="491" w:type="pct"/>
            <w:noWrap w:val="0"/>
            <w:vAlign w:val="center"/>
          </w:tcPr>
          <w:p>
            <w:pPr>
              <w:pStyle w:val="28"/>
              <w:spacing w:line="276"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储罐</w:t>
            </w:r>
          </w:p>
          <w:p>
            <w:pPr>
              <w:pStyle w:val="28"/>
              <w:spacing w:line="276"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型式</w:t>
            </w:r>
          </w:p>
        </w:tc>
        <w:tc>
          <w:tcPr>
            <w:tcW w:w="644" w:type="pct"/>
            <w:noWrap w:val="0"/>
            <w:vAlign w:val="center"/>
          </w:tcPr>
          <w:p>
            <w:pPr>
              <w:pStyle w:val="28"/>
              <w:spacing w:line="276"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储罐容积 (m</w:t>
            </w:r>
            <w:r>
              <w:rPr>
                <w:rFonts w:hint="default" w:ascii="Times New Roman" w:hAnsi="Times New Roman" w:eastAsia="宋体" w:cs="Times New Roman"/>
                <w:b/>
                <w:color w:val="000000"/>
                <w:sz w:val="21"/>
                <w:szCs w:val="21"/>
                <w:vertAlign w:val="superscript"/>
              </w:rPr>
              <w:t>3</w:t>
            </w:r>
            <w:r>
              <w:rPr>
                <w:rFonts w:hint="default" w:ascii="Times New Roman" w:hAnsi="Times New Roman" w:eastAsia="宋体" w:cs="Times New Roman"/>
                <w:b/>
                <w:color w:val="000000"/>
                <w:sz w:val="21"/>
                <w:szCs w:val="21"/>
              </w:rPr>
              <w:t>)</w:t>
            </w:r>
          </w:p>
        </w:tc>
        <w:tc>
          <w:tcPr>
            <w:tcW w:w="734" w:type="pct"/>
            <w:noWrap w:val="0"/>
            <w:vAlign w:val="center"/>
          </w:tcPr>
          <w:p>
            <w:pPr>
              <w:pStyle w:val="28"/>
              <w:spacing w:line="276"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储罐内径 (m)</w:t>
            </w:r>
          </w:p>
        </w:tc>
        <w:tc>
          <w:tcPr>
            <w:tcW w:w="628" w:type="pct"/>
            <w:noWrap w:val="0"/>
            <w:vAlign w:val="center"/>
          </w:tcPr>
          <w:p>
            <w:pPr>
              <w:pStyle w:val="28"/>
              <w:spacing w:line="276"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罐壁高 (m)</w:t>
            </w:r>
          </w:p>
        </w:tc>
        <w:tc>
          <w:tcPr>
            <w:tcW w:w="753" w:type="pct"/>
            <w:noWrap w:val="0"/>
            <w:vAlign w:val="center"/>
          </w:tcPr>
          <w:p>
            <w:pPr>
              <w:pStyle w:val="28"/>
              <w:spacing w:line="276"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储存温度 (℃)</w:t>
            </w:r>
          </w:p>
        </w:tc>
        <w:tc>
          <w:tcPr>
            <w:tcW w:w="696" w:type="pct"/>
            <w:noWrap w:val="0"/>
            <w:vAlign w:val="center"/>
          </w:tcPr>
          <w:p>
            <w:pPr>
              <w:pStyle w:val="28"/>
              <w:spacing w:line="276"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储存压力</w:t>
            </w:r>
          </w:p>
          <w:p>
            <w:pPr>
              <w:pStyle w:val="28"/>
              <w:spacing w:line="276"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(MPa)</w:t>
            </w:r>
          </w:p>
        </w:tc>
        <w:tc>
          <w:tcPr>
            <w:tcW w:w="583" w:type="pct"/>
            <w:noWrap w:val="0"/>
            <w:vAlign w:val="center"/>
          </w:tcPr>
          <w:p>
            <w:pPr>
              <w:pStyle w:val="28"/>
              <w:spacing w:line="276" w:lineRule="auto"/>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储罐数量 (座)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71" w:type="pct"/>
            <w:noWrap w:val="0"/>
            <w:vAlign w:val="center"/>
          </w:tcPr>
          <w:p>
            <w:pPr>
              <w:pStyle w:val="28"/>
              <w:spacing w:line="276"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甲醇罐</w:t>
            </w:r>
          </w:p>
        </w:tc>
        <w:tc>
          <w:tcPr>
            <w:tcW w:w="491" w:type="pct"/>
            <w:noWrap w:val="0"/>
            <w:vAlign w:val="center"/>
          </w:tcPr>
          <w:p>
            <w:pPr>
              <w:pStyle w:val="28"/>
              <w:spacing w:line="276"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内浮顶</w:t>
            </w:r>
          </w:p>
        </w:tc>
        <w:tc>
          <w:tcPr>
            <w:tcW w:w="644" w:type="pct"/>
            <w:noWrap w:val="0"/>
            <w:vAlign w:val="center"/>
          </w:tcPr>
          <w:p>
            <w:pPr>
              <w:pStyle w:val="28"/>
              <w:spacing w:line="276"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w:t>
            </w:r>
          </w:p>
        </w:tc>
        <w:tc>
          <w:tcPr>
            <w:tcW w:w="734" w:type="pct"/>
            <w:noWrap w:val="0"/>
            <w:vAlign w:val="center"/>
          </w:tcPr>
          <w:p>
            <w:pPr>
              <w:pStyle w:val="28"/>
              <w:spacing w:line="276"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628" w:type="pct"/>
            <w:noWrap w:val="0"/>
            <w:vAlign w:val="center"/>
          </w:tcPr>
          <w:p>
            <w:pPr>
              <w:pStyle w:val="28"/>
              <w:spacing w:line="276"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6.9</w:t>
            </w:r>
          </w:p>
        </w:tc>
        <w:tc>
          <w:tcPr>
            <w:tcW w:w="753" w:type="pct"/>
            <w:noWrap w:val="0"/>
            <w:vAlign w:val="center"/>
          </w:tcPr>
          <w:p>
            <w:pPr>
              <w:pStyle w:val="28"/>
              <w:spacing w:line="276"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常温</w:t>
            </w:r>
          </w:p>
        </w:tc>
        <w:tc>
          <w:tcPr>
            <w:tcW w:w="696" w:type="pct"/>
            <w:noWrap w:val="0"/>
            <w:vAlign w:val="center"/>
          </w:tcPr>
          <w:p>
            <w:pPr>
              <w:pStyle w:val="28"/>
              <w:spacing w:line="276"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常压</w:t>
            </w:r>
          </w:p>
        </w:tc>
        <w:tc>
          <w:tcPr>
            <w:tcW w:w="583" w:type="pct"/>
            <w:noWrap w:val="0"/>
            <w:vAlign w:val="center"/>
          </w:tcPr>
          <w:p>
            <w:pPr>
              <w:pStyle w:val="28"/>
              <w:spacing w:line="276"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w:t>
            </w:r>
          </w:p>
        </w:tc>
      </w:tr>
    </w:tbl>
    <w:p>
      <w:pPr>
        <w:bidi w:val="0"/>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、四川青龙丙烯酸酯橡胶有限公司</w:t>
      </w:r>
    </w:p>
    <w:p>
      <w:pPr>
        <w:bidi w:val="0"/>
        <w:rPr>
          <w:rFonts w:hint="default" w:ascii="Times New Roman" w:hAnsi="Times New Roman" w:cs="Times New Roman"/>
        </w:rPr>
      </w:pPr>
      <w:r>
        <w:rPr>
          <w:rFonts w:hint="default" w:ascii="Times New Roman" w:hAnsi="Times New Roman" w:cs="Times New Roman"/>
        </w:rPr>
        <w:t>本项目原辅材料的运入及产品的运出采取汽车方式运输，厂内物料的转运由叉车完成。罐装物料由槽车运来，在罐区旁的卸车点卸车。桶装物料由汽车运来，叉车卸车至库房储存。</w:t>
      </w:r>
    </w:p>
    <w:p>
      <w:pPr>
        <w:bidi w:val="0"/>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、其他</w:t>
      </w:r>
      <w:r>
        <w:rPr>
          <w:rFonts w:hint="default" w:ascii="Times New Roman" w:hAnsi="Times New Roman" w:cs="Times New Roman"/>
          <w:lang w:val="en-US" w:eastAsia="zh-CN"/>
        </w:rPr>
        <w:t>使用</w:t>
      </w:r>
      <w:r>
        <w:rPr>
          <w:rFonts w:hint="default" w:ascii="Times New Roman" w:hAnsi="Times New Roman" w:cs="Times New Roman"/>
        </w:rPr>
        <w:t>危化品企业的装卸情况</w:t>
      </w:r>
    </w:p>
    <w:p>
      <w:pPr>
        <w:bidi w:val="0"/>
        <w:rPr>
          <w:rFonts w:hint="default" w:ascii="Times New Roman" w:hAnsi="Times New Roman" w:cs="Times New Roman"/>
        </w:rPr>
      </w:pPr>
      <w:r>
        <w:rPr>
          <w:rFonts w:hint="default" w:ascii="Times New Roman" w:hAnsi="Times New Roman" w:cs="Times New Roman"/>
        </w:rPr>
        <w:t>四川省蜀爱新材料有限公司、埃夫科纳（南充）特种聚合物有限公司</w:t>
      </w:r>
      <w:r>
        <w:rPr>
          <w:rFonts w:hint="default" w:ascii="Times New Roman" w:hAnsi="Times New Roman" w:cs="Times New Roman"/>
          <w:lang w:val="en-US" w:eastAsia="zh-CN"/>
        </w:rPr>
        <w:t>等</w:t>
      </w:r>
      <w:r>
        <w:rPr>
          <w:rFonts w:hint="default" w:ascii="Times New Roman" w:hAnsi="Times New Roman" w:cs="Times New Roman"/>
        </w:rPr>
        <w:t>均采用公路运进、公路运出的方式，在各自的厂区内装车卸车。</w:t>
      </w:r>
    </w:p>
    <w:p>
      <w:pPr>
        <w:pStyle w:val="6"/>
        <w:bidi w:val="0"/>
        <w:rPr>
          <w:rFonts w:hint="default" w:ascii="Times New Roman" w:hAnsi="Times New Roman" w:cs="Times New Roman"/>
          <w:color w:val="000000"/>
          <w:szCs w:val="28"/>
        </w:rPr>
      </w:pPr>
      <w:bookmarkStart w:id="245" w:name="_Toc22566749"/>
      <w:bookmarkStart w:id="246" w:name="_Toc13121"/>
      <w:r>
        <w:rPr>
          <w:rFonts w:hint="default" w:ascii="Times New Roman" w:hAnsi="Times New Roman" w:cs="Times New Roman"/>
          <w:color w:val="000000"/>
          <w:szCs w:val="28"/>
        </w:rPr>
        <w:t>3.</w:t>
      </w:r>
      <w:r>
        <w:rPr>
          <w:rFonts w:hint="default" w:ascii="Times New Roman" w:hAnsi="Times New Roman" w:cs="Times New Roman"/>
          <w:color w:val="000000"/>
          <w:szCs w:val="28"/>
          <w:lang w:val="en-US" w:eastAsia="zh-CN"/>
        </w:rPr>
        <w:t>2</w:t>
      </w:r>
      <w:r>
        <w:rPr>
          <w:rFonts w:hint="default" w:ascii="Times New Roman" w:hAnsi="Times New Roman" w:cs="Times New Roman" w:eastAsiaTheme="minorEastAsia"/>
          <w:b/>
          <w:bCs/>
          <w:color w:val="000000"/>
          <w:kern w:val="2"/>
          <w:sz w:val="28"/>
          <w:szCs w:val="28"/>
          <w:lang w:val="en-US" w:eastAsia="zh-CN" w:bidi="ar-SA"/>
        </w:rPr>
        <w:t>.1</w:t>
      </w:r>
      <w:r>
        <w:rPr>
          <w:rFonts w:hint="default" w:ascii="Times New Roman" w:hAnsi="Times New Roman" w:cs="Times New Roman"/>
          <w:color w:val="000000"/>
          <w:szCs w:val="28"/>
        </w:rPr>
        <w:t>.</w:t>
      </w:r>
      <w:r>
        <w:rPr>
          <w:rFonts w:hint="default" w:ascii="Times New Roman" w:hAnsi="Times New Roman" w:cs="Times New Roman"/>
          <w:color w:val="000000"/>
          <w:szCs w:val="28"/>
          <w:lang w:val="en-US" w:eastAsia="zh-CN"/>
        </w:rPr>
        <w:t>6</w:t>
      </w:r>
      <w:r>
        <w:rPr>
          <w:rFonts w:hint="default" w:ascii="Times New Roman" w:hAnsi="Times New Roman" w:cs="Times New Roman"/>
          <w:color w:val="000000"/>
          <w:szCs w:val="28"/>
        </w:rPr>
        <w:t xml:space="preserve"> 危险废物储（暂）存区</w:t>
      </w:r>
      <w:bookmarkEnd w:id="245"/>
      <w:bookmarkEnd w:id="246"/>
    </w:p>
    <w:p>
      <w:pPr>
        <w:bidi w:val="0"/>
        <w:rPr>
          <w:rFonts w:hint="default" w:ascii="Times New Roman" w:hAnsi="Times New Roman" w:cs="Times New Roman"/>
        </w:rPr>
      </w:pPr>
      <w:r>
        <w:rPr>
          <w:rFonts w:hint="default" w:ascii="Times New Roman" w:hAnsi="Times New Roman" w:cs="Times New Roman"/>
        </w:rPr>
        <w:t>1、根据现场调查及经开区管委会提供的资料，开发区内不涉及硝基化合物等具有爆炸性的高风险危险废物。</w:t>
      </w:r>
    </w:p>
    <w:p>
      <w:pPr>
        <w:bidi w:val="0"/>
        <w:rPr>
          <w:rFonts w:hint="default" w:ascii="Times New Roman" w:hAnsi="Times New Roman" w:cs="Times New Roman"/>
        </w:rPr>
      </w:pPr>
      <w:r>
        <w:rPr>
          <w:rFonts w:hint="default" w:ascii="Times New Roman" w:hAnsi="Times New Roman" w:cs="Times New Roman"/>
        </w:rPr>
        <w:t>2、四川</w:t>
      </w:r>
      <w:r>
        <w:rPr>
          <w:rFonts w:hint="default" w:ascii="Times New Roman" w:hAnsi="Times New Roman" w:cs="Times New Roman"/>
          <w:lang w:eastAsia="zh-CN"/>
        </w:rPr>
        <w:t>嘉源环保</w:t>
      </w:r>
      <w:r>
        <w:rPr>
          <w:rFonts w:hint="default" w:ascii="Times New Roman" w:hAnsi="Times New Roman" w:cs="Times New Roman"/>
        </w:rPr>
        <w:t>科技有限责任公司设计分两期建设危险废物处置项目，若严格采取环境影响控制措施，生产过程中产生的“三废”对环境的影响可接受。</w:t>
      </w:r>
    </w:p>
    <w:p>
      <w:pPr>
        <w:pStyle w:val="6"/>
        <w:bidi w:val="0"/>
        <w:rPr>
          <w:rFonts w:hint="default" w:ascii="Times New Roman" w:hAnsi="Times New Roman" w:cs="Times New Roman"/>
          <w:color w:val="000000"/>
        </w:rPr>
      </w:pPr>
      <w:bookmarkStart w:id="247" w:name="_Toc22566750"/>
      <w:bookmarkStart w:id="248" w:name="_Toc11580"/>
      <w:r>
        <w:rPr>
          <w:rFonts w:hint="default" w:ascii="Times New Roman" w:hAnsi="Times New Roman" w:cs="Times New Roman"/>
          <w:color w:val="000000"/>
        </w:rPr>
        <w:t>3.</w:t>
      </w:r>
      <w:r>
        <w:rPr>
          <w:rFonts w:hint="default" w:ascii="Times New Roman" w:hAnsi="Times New Roman" w:cs="Times New Roman"/>
          <w:color w:val="000000"/>
          <w:lang w:val="en-US" w:eastAsia="zh-CN"/>
        </w:rPr>
        <w:t>2</w:t>
      </w:r>
      <w:r>
        <w:rPr>
          <w:rFonts w:hint="default" w:ascii="Times New Roman" w:hAnsi="Times New Roman" w:cs="Times New Roman" w:eastAsiaTheme="minorEastAsia"/>
          <w:b/>
          <w:bCs/>
          <w:color w:val="000000"/>
          <w:kern w:val="2"/>
          <w:sz w:val="28"/>
          <w:szCs w:val="28"/>
          <w:lang w:val="en-US" w:eastAsia="zh-CN" w:bidi="ar-SA"/>
        </w:rPr>
        <w:t>.1</w:t>
      </w:r>
      <w:r>
        <w:rPr>
          <w:rFonts w:hint="default" w:ascii="Times New Roman" w:hAnsi="Times New Roman" w:cs="Times New Roman"/>
          <w:color w:val="000000"/>
        </w:rPr>
        <w:t>.</w:t>
      </w:r>
      <w:r>
        <w:rPr>
          <w:rFonts w:hint="default" w:ascii="Times New Roman" w:hAnsi="Times New Roman" w:cs="Times New Roman"/>
          <w:color w:val="000000"/>
          <w:lang w:val="en-US" w:eastAsia="zh-CN"/>
        </w:rPr>
        <w:t>7</w:t>
      </w:r>
      <w:r>
        <w:rPr>
          <w:rFonts w:hint="default" w:ascii="Times New Roman" w:hAnsi="Times New Roman" w:cs="Times New Roman"/>
          <w:color w:val="000000"/>
        </w:rPr>
        <w:t xml:space="preserve"> 作业人员密集场所</w:t>
      </w:r>
      <w:bookmarkEnd w:id="247"/>
      <w:bookmarkEnd w:id="248"/>
    </w:p>
    <w:p>
      <w:pPr>
        <w:spacing w:line="360" w:lineRule="auto"/>
        <w:jc w:val="center"/>
        <w:rPr>
          <w:rFonts w:hint="default" w:ascii="Times New Roman" w:hAnsi="Times New Roman" w:eastAsia="宋体" w:cs="Times New Roman"/>
          <w:color w:val="000000"/>
          <w:sz w:val="24"/>
          <w:szCs w:val="18"/>
        </w:rPr>
      </w:pPr>
      <w:r>
        <w:rPr>
          <w:rFonts w:hint="default" w:ascii="Times New Roman" w:hAnsi="Times New Roman" w:eastAsia="宋体" w:cs="Times New Roman"/>
          <w:color w:val="000000"/>
          <w:sz w:val="24"/>
          <w:szCs w:val="18"/>
        </w:rPr>
        <w:t>表3-18 危险化学品作业人员统计表</w:t>
      </w:r>
    </w:p>
    <w:tbl>
      <w:tblPr>
        <w:tblStyle w:val="18"/>
        <w:tblW w:w="9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3222"/>
        <w:gridCol w:w="1359"/>
        <w:gridCol w:w="3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97" w:type="dxa"/>
            <w:noWrap w:val="0"/>
            <w:vAlign w:val="center"/>
          </w:tcPr>
          <w:p>
            <w:pPr>
              <w:spacing w:line="240" w:lineRule="auto"/>
              <w:ind w:left="0" w:leftChars="0" w:firstLine="0" w:firstLineChars="0"/>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序号</w:t>
            </w:r>
          </w:p>
        </w:tc>
        <w:tc>
          <w:tcPr>
            <w:tcW w:w="3222" w:type="dxa"/>
            <w:noWrap w:val="0"/>
            <w:vAlign w:val="center"/>
          </w:tcPr>
          <w:p>
            <w:pPr>
              <w:spacing w:line="240" w:lineRule="auto"/>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企业名称</w:t>
            </w:r>
          </w:p>
        </w:tc>
        <w:tc>
          <w:tcPr>
            <w:tcW w:w="1359" w:type="dxa"/>
            <w:noWrap w:val="0"/>
            <w:vAlign w:val="center"/>
          </w:tcPr>
          <w:p>
            <w:pPr>
              <w:spacing w:line="240" w:lineRule="auto"/>
              <w:ind w:left="0" w:leftChars="0" w:firstLine="0" w:firstLineChars="0"/>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最大当班人数（人）</w:t>
            </w:r>
          </w:p>
        </w:tc>
        <w:tc>
          <w:tcPr>
            <w:tcW w:w="3886" w:type="dxa"/>
            <w:noWrap w:val="0"/>
            <w:vAlign w:val="center"/>
          </w:tcPr>
          <w:p>
            <w:pPr>
              <w:spacing w:line="240" w:lineRule="auto"/>
              <w:jc w:val="center"/>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作业场所人员分布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4" w:type="dxa"/>
            <w:gridSpan w:val="4"/>
            <w:noWrap w:val="0"/>
            <w:vAlign w:val="center"/>
          </w:tcPr>
          <w:p>
            <w:pPr>
              <w:spacing w:line="24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lang w:val="en-US" w:eastAsia="zh-CN"/>
              </w:rPr>
              <w:t>化工</w:t>
            </w:r>
            <w:r>
              <w:rPr>
                <w:rFonts w:hint="default" w:ascii="Times New Roman" w:hAnsi="Times New Roman" w:eastAsia="宋体" w:cs="Times New Roman"/>
                <w:b/>
                <w:color w:val="000000"/>
                <w:sz w:val="24"/>
                <w:szCs w:val="24"/>
              </w:rPr>
              <w:t>企业作业人员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w:t>
            </w:r>
          </w:p>
        </w:tc>
        <w:tc>
          <w:tcPr>
            <w:tcW w:w="3222"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南充石达化工有限公司</w:t>
            </w:r>
          </w:p>
        </w:tc>
        <w:tc>
          <w:tcPr>
            <w:tcW w:w="1359" w:type="dxa"/>
            <w:noWrap w:val="0"/>
            <w:vAlign w:val="center"/>
          </w:tcPr>
          <w:p>
            <w:pPr>
              <w:widowControl/>
              <w:spacing w:line="240" w:lineRule="auto"/>
              <w:ind w:left="0" w:leftChars="0"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44</w:t>
            </w:r>
          </w:p>
        </w:tc>
        <w:tc>
          <w:tcPr>
            <w:tcW w:w="3886"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控制室12人、配电室2人，化验室6人、综合办公20人，门卫2人，食堂2人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w:t>
            </w:r>
          </w:p>
        </w:tc>
        <w:tc>
          <w:tcPr>
            <w:tcW w:w="3222"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南充联成化学工业有限公司</w:t>
            </w:r>
          </w:p>
        </w:tc>
        <w:tc>
          <w:tcPr>
            <w:tcW w:w="1359"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71</w:t>
            </w:r>
          </w:p>
        </w:tc>
        <w:tc>
          <w:tcPr>
            <w:tcW w:w="3886"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办公楼28人，门卫2人，库房8人，机修室12人，中控室21人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3</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四川</w:t>
            </w:r>
            <w:r>
              <w:rPr>
                <w:rFonts w:hint="default" w:ascii="Times New Roman" w:hAnsi="Times New Roman" w:eastAsia="宋体" w:cs="Times New Roman"/>
                <w:color w:val="000000"/>
                <w:sz w:val="24"/>
                <w:szCs w:val="24"/>
                <w:lang w:eastAsia="zh-CN"/>
              </w:rPr>
              <w:t>能投</w:t>
            </w:r>
            <w:r>
              <w:rPr>
                <w:rFonts w:hint="default" w:ascii="Times New Roman" w:hAnsi="Times New Roman" w:eastAsia="宋体" w:cs="Times New Roman"/>
                <w:color w:val="000000"/>
                <w:sz w:val="24"/>
                <w:szCs w:val="24"/>
              </w:rPr>
              <w:t>化学新材料有限责任公司</w:t>
            </w:r>
          </w:p>
        </w:tc>
        <w:tc>
          <w:tcPr>
            <w:tcW w:w="1359"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205</w:t>
            </w:r>
          </w:p>
        </w:tc>
        <w:tc>
          <w:tcPr>
            <w:tcW w:w="3886"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办公楼70人、食堂8人、消防站13人、化验楼35人、中控室25人、门卫共7人、成品包装站45人，仪表风空压站2人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4</w:t>
            </w:r>
          </w:p>
        </w:tc>
        <w:tc>
          <w:tcPr>
            <w:tcW w:w="3222" w:type="dxa"/>
            <w:noWrap w:val="0"/>
            <w:vAlign w:val="center"/>
          </w:tcPr>
          <w:p>
            <w:pPr>
              <w:widowControl/>
              <w:spacing w:line="240" w:lineRule="auto"/>
              <w:ind w:left="0" w:leftChars="0" w:firstLine="0" w:firstLineChars="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color w:val="000000"/>
                <w:sz w:val="24"/>
                <w:szCs w:val="24"/>
              </w:rPr>
              <w:t>四川青龙丙烯酸酯橡胶有限公司</w:t>
            </w:r>
          </w:p>
        </w:tc>
        <w:tc>
          <w:tcPr>
            <w:tcW w:w="1359"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35</w:t>
            </w:r>
          </w:p>
        </w:tc>
        <w:tc>
          <w:tcPr>
            <w:tcW w:w="3886"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分布在办公楼、生产车间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5</w:t>
            </w:r>
          </w:p>
        </w:tc>
        <w:tc>
          <w:tcPr>
            <w:tcW w:w="3222"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sz w:val="24"/>
                <w:szCs w:val="24"/>
              </w:rPr>
              <w:t>四川省蜀爱新材料有限公司</w:t>
            </w:r>
          </w:p>
        </w:tc>
        <w:tc>
          <w:tcPr>
            <w:tcW w:w="1359"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38</w:t>
            </w:r>
          </w:p>
        </w:tc>
        <w:tc>
          <w:tcPr>
            <w:tcW w:w="3886"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劳动定员当班80人，具体分布待定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rPr>
              <w:t>6</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埃夫科纳（南充）特种聚合物有限公司</w:t>
            </w:r>
          </w:p>
        </w:tc>
        <w:tc>
          <w:tcPr>
            <w:tcW w:w="1359"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114</w:t>
            </w:r>
          </w:p>
        </w:tc>
        <w:tc>
          <w:tcPr>
            <w:tcW w:w="3886"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劳动定员当班80人，具体分布待定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p>
        </w:tc>
        <w:tc>
          <w:tcPr>
            <w:tcW w:w="3222" w:type="dxa"/>
            <w:noWrap w:val="0"/>
            <w:vAlign w:val="center"/>
          </w:tcPr>
          <w:p>
            <w:pPr>
              <w:spacing w:line="240" w:lineRule="auto"/>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合计</w:t>
            </w:r>
          </w:p>
        </w:tc>
        <w:tc>
          <w:tcPr>
            <w:tcW w:w="1359"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lang w:val="en-US" w:eastAsia="zh-CN"/>
              </w:rPr>
            </w:pPr>
            <w:r>
              <w:rPr>
                <w:rFonts w:hint="default" w:ascii="Times New Roman" w:hAnsi="Times New Roman" w:eastAsia="宋体" w:cs="Times New Roman"/>
                <w:color w:val="000000"/>
                <w:sz w:val="24"/>
                <w:szCs w:val="24"/>
                <w:shd w:val="clear" w:color="auto" w:fill="FFFFFF"/>
                <w:lang w:val="en-US" w:eastAsia="zh-CN"/>
              </w:rPr>
              <w:t>507</w:t>
            </w:r>
          </w:p>
        </w:tc>
        <w:tc>
          <w:tcPr>
            <w:tcW w:w="3886" w:type="dxa"/>
            <w:noWrap w:val="0"/>
            <w:vAlign w:val="center"/>
          </w:tcPr>
          <w:p>
            <w:pPr>
              <w:spacing w:line="240" w:lineRule="auto"/>
              <w:jc w:val="center"/>
              <w:rPr>
                <w:rFonts w:hint="default" w:ascii="Times New Roman" w:hAnsi="Times New Roman" w:eastAsia="宋体" w:cs="Times New Roman"/>
                <w:color w:val="00000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4" w:type="dxa"/>
            <w:gridSpan w:val="4"/>
            <w:noWrap w:val="0"/>
            <w:vAlign w:val="center"/>
          </w:tcPr>
          <w:p>
            <w:pPr>
              <w:spacing w:line="240" w:lineRule="auto"/>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b/>
                <w:color w:val="000000"/>
                <w:sz w:val="24"/>
                <w:szCs w:val="24"/>
              </w:rPr>
              <w:t>第二类非危化品企业作业人员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rPr>
              <w:t>南充市华夏中天新型墙体材料有限公司</w:t>
            </w:r>
          </w:p>
        </w:tc>
        <w:tc>
          <w:tcPr>
            <w:tcW w:w="1359" w:type="dxa"/>
            <w:noWrap w:val="0"/>
            <w:vAlign w:val="center"/>
          </w:tcPr>
          <w:p>
            <w:pPr>
              <w:widowControl/>
              <w:spacing w:line="24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w:t>
            </w:r>
          </w:p>
        </w:tc>
        <w:tc>
          <w:tcPr>
            <w:tcW w:w="3886"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办公楼、生产厂房等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p>
        </w:tc>
        <w:tc>
          <w:tcPr>
            <w:tcW w:w="3222" w:type="dxa"/>
            <w:noWrap w:val="0"/>
            <w:vAlign w:val="center"/>
          </w:tcPr>
          <w:p>
            <w:pPr>
              <w:spacing w:line="240" w:lineRule="auto"/>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合计</w:t>
            </w:r>
          </w:p>
        </w:tc>
        <w:tc>
          <w:tcPr>
            <w:tcW w:w="1359" w:type="dxa"/>
            <w:noWrap w:val="0"/>
            <w:vAlign w:val="center"/>
          </w:tcPr>
          <w:p>
            <w:pPr>
              <w:spacing w:line="240" w:lineRule="auto"/>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24</w:t>
            </w:r>
          </w:p>
        </w:tc>
        <w:tc>
          <w:tcPr>
            <w:tcW w:w="3886" w:type="dxa"/>
            <w:noWrap w:val="0"/>
            <w:vAlign w:val="center"/>
          </w:tcPr>
          <w:p>
            <w:pPr>
              <w:spacing w:line="240" w:lineRule="auto"/>
              <w:jc w:val="center"/>
              <w:rPr>
                <w:rFonts w:hint="default" w:ascii="Times New Roman" w:hAnsi="Times New Roman" w:eastAsia="宋体" w:cs="Times New Roman"/>
                <w:color w:val="00000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4" w:type="dxa"/>
            <w:gridSpan w:val="4"/>
            <w:noWrap w:val="0"/>
            <w:vAlign w:val="center"/>
          </w:tcPr>
          <w:p>
            <w:pPr>
              <w:spacing w:line="240" w:lineRule="auto"/>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b/>
                <w:color w:val="000000"/>
                <w:sz w:val="24"/>
                <w:szCs w:val="24"/>
              </w:rPr>
              <w:t>第三类非危化品企业作业人员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中机国能（南充）热电有限公司</w:t>
            </w:r>
          </w:p>
        </w:tc>
        <w:tc>
          <w:tcPr>
            <w:tcW w:w="1359"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58</w:t>
            </w:r>
          </w:p>
        </w:tc>
        <w:tc>
          <w:tcPr>
            <w:tcW w:w="3886"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办公楼30人，控制室10人，其他场所共18人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南充柏华污水处理有限公司</w:t>
            </w:r>
          </w:p>
        </w:tc>
        <w:tc>
          <w:tcPr>
            <w:tcW w:w="1359"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w:t>
            </w:r>
          </w:p>
        </w:tc>
        <w:tc>
          <w:tcPr>
            <w:tcW w:w="3886"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主要在厂前区域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shd w:val="clear" w:color="auto" w:fill="FFFFFF"/>
              </w:rPr>
              <w:t>南充经开水务有限责任公司</w:t>
            </w:r>
          </w:p>
        </w:tc>
        <w:tc>
          <w:tcPr>
            <w:tcW w:w="1359"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w:t>
            </w:r>
          </w:p>
        </w:tc>
        <w:tc>
          <w:tcPr>
            <w:tcW w:w="3886"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主要在厂前区域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w:t>
            </w:r>
          </w:p>
        </w:tc>
        <w:tc>
          <w:tcPr>
            <w:tcW w:w="3222"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rPr>
              <w:t>南充嘉源环保科技有限责任公司</w:t>
            </w:r>
          </w:p>
        </w:tc>
        <w:tc>
          <w:tcPr>
            <w:tcW w:w="1359"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55</w:t>
            </w:r>
          </w:p>
        </w:tc>
        <w:tc>
          <w:tcPr>
            <w:tcW w:w="3886"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劳动定员当班55人，具体分布待定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南充圣菲亚医疗用品消毒灭菌有限公司</w:t>
            </w:r>
          </w:p>
        </w:tc>
        <w:tc>
          <w:tcPr>
            <w:tcW w:w="1359"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27</w:t>
            </w:r>
          </w:p>
        </w:tc>
        <w:tc>
          <w:tcPr>
            <w:tcW w:w="3886"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劳动定员当班27人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四川凯伦新材料有限公司</w:t>
            </w:r>
          </w:p>
        </w:tc>
        <w:tc>
          <w:tcPr>
            <w:tcW w:w="1359" w:type="dxa"/>
            <w:noWrap w:val="0"/>
            <w:vAlign w:val="center"/>
          </w:tcPr>
          <w:p>
            <w:pPr>
              <w:widowControl/>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80</w:t>
            </w:r>
          </w:p>
        </w:tc>
        <w:tc>
          <w:tcPr>
            <w:tcW w:w="3886"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劳动定员当班80人，具体分布待定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南充川港经开燃气有限公司</w:t>
            </w:r>
          </w:p>
        </w:tc>
        <w:tc>
          <w:tcPr>
            <w:tcW w:w="1359" w:type="dxa"/>
            <w:noWrap w:val="0"/>
            <w:vAlign w:val="center"/>
          </w:tcPr>
          <w:p>
            <w:pPr>
              <w:adjustRightInd w:val="0"/>
              <w:spacing w:line="240" w:lineRule="auto"/>
              <w:ind w:left="0" w:leftChars="0" w:firstLine="0" w:firstLineChars="0"/>
              <w:jc w:val="center"/>
              <w:textAlignment w:val="baseline"/>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园区</w:t>
            </w:r>
            <w:r>
              <w:rPr>
                <w:rFonts w:hint="default" w:ascii="Times New Roman" w:hAnsi="Times New Roman" w:eastAsia="宋体" w:cs="Times New Roman"/>
                <w:color w:val="000000"/>
                <w:sz w:val="24"/>
                <w:szCs w:val="24"/>
              </w:rPr>
              <w:t>外，按0人计</w:t>
            </w:r>
          </w:p>
        </w:tc>
        <w:tc>
          <w:tcPr>
            <w:tcW w:w="3886" w:type="dxa"/>
            <w:noWrap w:val="0"/>
            <w:vAlign w:val="center"/>
          </w:tcPr>
          <w:p>
            <w:pPr>
              <w:spacing w:line="240" w:lineRule="auto"/>
              <w:jc w:val="center"/>
              <w:rPr>
                <w:rFonts w:hint="default" w:ascii="Times New Roman" w:hAnsi="Times New Roman" w:eastAsia="宋体" w:cs="Times New Roman"/>
                <w:color w:val="000000"/>
                <w:sz w:val="24"/>
                <w:szCs w:val="24"/>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noWrap w:val="0"/>
            <w:vAlign w:val="center"/>
          </w:tcPr>
          <w:p>
            <w:pPr>
              <w:spacing w:line="240" w:lineRule="auto"/>
              <w:ind w:left="-214" w:leftChars="-67" w:right="-163" w:rightChars="-51"/>
              <w:jc w:val="center"/>
              <w:rPr>
                <w:rFonts w:hint="default" w:ascii="Times New Roman" w:hAnsi="Times New Roman" w:eastAsia="宋体" w:cs="Times New Roman"/>
                <w:color w:val="000000"/>
                <w:sz w:val="24"/>
                <w:szCs w:val="24"/>
              </w:rPr>
            </w:pPr>
          </w:p>
        </w:tc>
        <w:tc>
          <w:tcPr>
            <w:tcW w:w="3222" w:type="dxa"/>
            <w:noWrap w:val="0"/>
            <w:vAlign w:val="center"/>
          </w:tcPr>
          <w:p>
            <w:pPr>
              <w:spacing w:line="240" w:lineRule="auto"/>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合计</w:t>
            </w:r>
          </w:p>
        </w:tc>
        <w:tc>
          <w:tcPr>
            <w:tcW w:w="1359" w:type="dxa"/>
            <w:noWrap w:val="0"/>
            <w:vAlign w:val="center"/>
          </w:tcPr>
          <w:p>
            <w:pPr>
              <w:spacing w:line="240" w:lineRule="auto"/>
              <w:jc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260</w:t>
            </w:r>
          </w:p>
        </w:tc>
        <w:tc>
          <w:tcPr>
            <w:tcW w:w="3886" w:type="dxa"/>
            <w:noWrap w:val="0"/>
            <w:vAlign w:val="center"/>
          </w:tcPr>
          <w:p>
            <w:pPr>
              <w:spacing w:line="240" w:lineRule="auto"/>
              <w:jc w:val="center"/>
              <w:rPr>
                <w:rFonts w:hint="default" w:ascii="Times New Roman" w:hAnsi="Times New Roman" w:eastAsia="宋体" w:cs="Times New Roman"/>
                <w:color w:val="000000"/>
                <w:sz w:val="24"/>
                <w:szCs w:val="24"/>
                <w:shd w:val="clear" w:color="auto" w:fill="FFFFFF"/>
              </w:rPr>
            </w:pPr>
          </w:p>
        </w:tc>
      </w:tr>
    </w:tbl>
    <w:p>
      <w:pPr>
        <w:pStyle w:val="5"/>
        <w:bidi w:val="0"/>
        <w:rPr>
          <w:rFonts w:hint="default" w:ascii="Times New Roman" w:hAnsi="Times New Roman" w:cs="Times New Roman"/>
        </w:rPr>
      </w:pPr>
      <w:bookmarkStart w:id="249" w:name="_Toc23877"/>
      <w:bookmarkStart w:id="250" w:name="_Toc31278"/>
      <w:bookmarkStart w:id="251" w:name="_Toc22566751"/>
      <w:bookmarkStart w:id="252" w:name="_Toc4244"/>
      <w:bookmarkStart w:id="253" w:name="_Toc32260"/>
      <w:r>
        <w:rPr>
          <w:rFonts w:hint="default" w:ascii="Times New Roman" w:hAnsi="Times New Roman" w:cs="Times New Roman"/>
        </w:rPr>
        <w:t>3.</w:t>
      </w:r>
      <w:r>
        <w:rPr>
          <w:rFonts w:hint="default" w:ascii="Times New Roman" w:hAnsi="Times New Roman" w:cs="Times New Roman"/>
          <w:lang w:val="en-US" w:eastAsia="zh-CN"/>
        </w:rPr>
        <w:t>2.2</w:t>
      </w:r>
      <w:r>
        <w:rPr>
          <w:rFonts w:hint="default" w:ascii="Times New Roman" w:hAnsi="Times New Roman" w:cs="Times New Roman"/>
        </w:rPr>
        <w:t xml:space="preserve"> </w:t>
      </w:r>
      <w:r>
        <w:rPr>
          <w:rFonts w:hint="default" w:ascii="Times New Roman" w:hAnsi="Times New Roman" w:cs="Times New Roman"/>
          <w:lang w:val="en-US" w:eastAsia="zh-CN"/>
        </w:rPr>
        <w:t>园区</w:t>
      </w:r>
      <w:r>
        <w:rPr>
          <w:rFonts w:hint="default" w:ascii="Times New Roman" w:hAnsi="Times New Roman" w:cs="Times New Roman"/>
        </w:rPr>
        <w:t>的线状风险源</w:t>
      </w:r>
      <w:bookmarkEnd w:id="249"/>
      <w:bookmarkEnd w:id="250"/>
      <w:bookmarkEnd w:id="251"/>
      <w:bookmarkEnd w:id="252"/>
      <w:bookmarkEnd w:id="253"/>
    </w:p>
    <w:p>
      <w:pPr>
        <w:pStyle w:val="6"/>
        <w:bidi w:val="0"/>
        <w:rPr>
          <w:rFonts w:hint="default" w:ascii="Times New Roman" w:hAnsi="Times New Roman" w:cs="Times New Roman"/>
          <w:color w:val="000000"/>
        </w:rPr>
      </w:pPr>
      <w:bookmarkStart w:id="254" w:name="_Toc2804"/>
      <w:bookmarkStart w:id="255" w:name="_Toc22566752"/>
      <w:r>
        <w:rPr>
          <w:rFonts w:hint="default" w:ascii="Times New Roman" w:hAnsi="Times New Roman" w:cs="Times New Roman"/>
        </w:rPr>
        <w:t>3.</w:t>
      </w:r>
      <w:r>
        <w:rPr>
          <w:rFonts w:hint="default" w:ascii="Times New Roman" w:hAnsi="Times New Roman" w:cs="Times New Roman"/>
          <w:lang w:val="en-US" w:eastAsia="zh-CN"/>
        </w:rPr>
        <w:t>2.2</w:t>
      </w:r>
      <w:r>
        <w:rPr>
          <w:rFonts w:hint="default" w:ascii="Times New Roman" w:hAnsi="Times New Roman" w:cs="Times New Roman"/>
          <w:color w:val="000000"/>
        </w:rPr>
        <w:t xml:space="preserve">.1 </w:t>
      </w:r>
      <w:r>
        <w:rPr>
          <w:rFonts w:hint="default" w:ascii="Times New Roman" w:hAnsi="Times New Roman" w:cs="Times New Roman"/>
          <w:color w:val="000000"/>
          <w:lang w:val="en-US" w:eastAsia="zh-CN"/>
        </w:rPr>
        <w:t>园区</w:t>
      </w:r>
      <w:r>
        <w:rPr>
          <w:rFonts w:hint="default" w:ascii="Times New Roman" w:hAnsi="Times New Roman" w:cs="Times New Roman"/>
          <w:color w:val="000000"/>
        </w:rPr>
        <w:t>交通运输</w:t>
      </w:r>
      <w:bookmarkEnd w:id="254"/>
      <w:bookmarkEnd w:id="255"/>
    </w:p>
    <w:p>
      <w:pPr>
        <w:bidi w:val="0"/>
        <w:rPr>
          <w:rFonts w:hint="default" w:ascii="Times New Roman" w:hAnsi="Times New Roman" w:cs="Times New Roman"/>
        </w:rPr>
      </w:pPr>
      <w:r>
        <w:rPr>
          <w:rFonts w:hint="default" w:ascii="Times New Roman" w:hAnsi="Times New Roman" w:cs="Times New Roman"/>
          <w:lang w:val="en-US" w:eastAsia="zh-CN"/>
        </w:rPr>
        <w:t>园区</w:t>
      </w:r>
      <w:r>
        <w:rPr>
          <w:rFonts w:hint="default" w:ascii="Times New Roman" w:hAnsi="Times New Roman" w:cs="Times New Roman"/>
        </w:rPr>
        <w:t>目前已建成铁路专用线、化工专用码头、经开区道路路网也已建成，可实现公路、水路、铁路联运。</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园区</w:t>
      </w:r>
      <w:r>
        <w:rPr>
          <w:rFonts w:hint="default" w:ascii="Times New Roman" w:hAnsi="Times New Roman" w:cs="Times New Roman"/>
        </w:rPr>
        <w:t>已建成50余公里骨架公路网。</w:t>
      </w:r>
    </w:p>
    <w:p>
      <w:pPr>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园区</w:t>
      </w:r>
      <w:r>
        <w:rPr>
          <w:rFonts w:hint="default" w:ascii="Times New Roman" w:hAnsi="Times New Roman" w:cs="Times New Roman"/>
        </w:rPr>
        <w:t>已建成全长27km的铁路专用线，年运力1600万吨、已批准运力477万吨，其中发送162万吨，到达315万吨，经成汶、达成、广安支线等运输；已建成经开区货运站、机车维修场所、装卸栈桥、货运站台等铁路专用线附属设施。铁路专用线的产权属于经开区，栈桥及鹤管等装卸设施属于企业，其中专用线的6、7号线为</w:t>
      </w:r>
      <w:r>
        <w:rPr>
          <w:rFonts w:hint="default" w:ascii="Times New Roman" w:hAnsi="Times New Roman" w:cs="Times New Roman"/>
          <w:lang w:eastAsia="zh-CN"/>
        </w:rPr>
        <w:t>能投</w:t>
      </w:r>
      <w:r>
        <w:rPr>
          <w:rFonts w:hint="default" w:ascii="Times New Roman" w:hAnsi="Times New Roman" w:cs="Times New Roman"/>
        </w:rPr>
        <w:t>化工使用，8号线为联成化学使用。</w:t>
      </w:r>
    </w:p>
    <w:p>
      <w:pPr>
        <w:bidi w:val="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南充经开区专用码头：专用码头按一类河港标准设计，已建成8个500吨级泊位，目前200万吨/年货物可沿嘉陵江航道直抵沪、渝，重庆利泽水利枢纽（已于2019年3月开工）建成后可常年通行1000吨级船舶。大件码头：已建成、可吊装550吨以上专用大型设备。嘉陵江航道主要技术指标全面达到四级航道标准，全年可通行500吨级船舶，丰水期可通行1000吨级船舶，全江年通过能力由200万吨提高到4000万吨。专用码头现在未启用。</w:t>
      </w:r>
    </w:p>
    <w:p>
      <w:pPr>
        <w:pStyle w:val="6"/>
        <w:bidi w:val="0"/>
        <w:rPr>
          <w:rFonts w:hint="default" w:ascii="Times New Roman" w:hAnsi="Times New Roman" w:cs="Times New Roman"/>
        </w:rPr>
      </w:pPr>
      <w:bookmarkStart w:id="256" w:name="_Toc29693"/>
      <w:r>
        <w:rPr>
          <w:rFonts w:hint="default" w:ascii="Times New Roman" w:hAnsi="Times New Roman" w:cs="Times New Roman"/>
        </w:rPr>
        <w:t>3.</w:t>
      </w:r>
      <w:r>
        <w:rPr>
          <w:rFonts w:hint="default" w:ascii="Times New Roman" w:hAnsi="Times New Roman" w:cs="Times New Roman"/>
          <w:lang w:val="en-US" w:eastAsia="zh-CN"/>
        </w:rPr>
        <w:t>2.2</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供电</w:t>
      </w:r>
      <w:bookmarkEnd w:id="256"/>
    </w:p>
    <w:p>
      <w:pPr>
        <w:bidi w:val="0"/>
        <w:rPr>
          <w:rFonts w:hint="default" w:ascii="Times New Roman" w:hAnsi="Times New Roman" w:cs="Times New Roman"/>
        </w:rPr>
      </w:pPr>
      <w:r>
        <w:rPr>
          <w:rFonts w:hint="default" w:ascii="Times New Roman" w:hAnsi="Times New Roman" w:cs="Times New Roman"/>
          <w:lang w:val="en-US" w:eastAsia="zh-CN"/>
        </w:rPr>
        <w:t>园区</w:t>
      </w:r>
      <w:r>
        <w:rPr>
          <w:rFonts w:hint="default" w:ascii="Times New Roman" w:hAnsi="Times New Roman" w:cs="Times New Roman"/>
        </w:rPr>
        <w:t>已建成220KV变电站1座、110KV变电站2座。电缆沟全面预埋，实现工业用电“双电源”供给。220KV高压走廊宽度为25-30m，110KV高压走廊宽度为20m。</w:t>
      </w:r>
    </w:p>
    <w:p>
      <w:pPr>
        <w:pStyle w:val="6"/>
        <w:bidi w:val="0"/>
        <w:rPr>
          <w:rFonts w:hint="default" w:ascii="Times New Roman" w:hAnsi="Times New Roman" w:cs="Times New Roman"/>
        </w:rPr>
      </w:pPr>
      <w:bookmarkStart w:id="257" w:name="_Toc8262"/>
      <w:r>
        <w:rPr>
          <w:rFonts w:hint="default" w:ascii="Times New Roman" w:hAnsi="Times New Roman" w:cs="Times New Roman"/>
        </w:rPr>
        <w:t>3.</w:t>
      </w:r>
      <w:r>
        <w:rPr>
          <w:rFonts w:hint="default" w:ascii="Times New Roman" w:hAnsi="Times New Roman" w:cs="Times New Roman"/>
          <w:lang w:val="en-US" w:eastAsia="zh-CN"/>
        </w:rPr>
        <w:t>2.2</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供热工程</w:t>
      </w:r>
      <w:bookmarkEnd w:id="257"/>
    </w:p>
    <w:p>
      <w:pPr>
        <w:bidi w:val="0"/>
        <w:rPr>
          <w:rFonts w:hint="default" w:ascii="Times New Roman" w:hAnsi="Times New Roman" w:cs="Times New Roman"/>
        </w:rPr>
      </w:pPr>
      <w:r>
        <w:rPr>
          <w:rFonts w:hint="default" w:ascii="Times New Roman" w:hAnsi="Times New Roman" w:cs="Times New Roman"/>
          <w:lang w:val="en-US" w:eastAsia="zh-CN"/>
        </w:rPr>
        <w:t>园区</w:t>
      </w:r>
      <w:r>
        <w:rPr>
          <w:rFonts w:hint="default" w:ascii="Times New Roman" w:hAnsi="Times New Roman" w:cs="Times New Roman"/>
        </w:rPr>
        <w:t>已建成热电中心1座，布置在南充经开区中部，靠近热负荷中心。具备130t/h×3的蒸汽供应能力，二期具备280t/h×3+130t/h×3的蒸汽供应能力。</w:t>
      </w:r>
    </w:p>
    <w:p>
      <w:pPr>
        <w:pStyle w:val="6"/>
        <w:bidi w:val="0"/>
        <w:rPr>
          <w:rFonts w:hint="default" w:ascii="Times New Roman" w:hAnsi="Times New Roman" w:cs="Times New Roman"/>
        </w:rPr>
      </w:pPr>
      <w:bookmarkStart w:id="258" w:name="_Toc24686"/>
      <w:r>
        <w:rPr>
          <w:rFonts w:hint="default" w:ascii="Times New Roman" w:hAnsi="Times New Roman" w:cs="Times New Roman"/>
        </w:rPr>
        <w:t>3.</w:t>
      </w:r>
      <w:r>
        <w:rPr>
          <w:rFonts w:hint="default" w:ascii="Times New Roman" w:hAnsi="Times New Roman" w:cs="Times New Roman"/>
          <w:lang w:val="en-US" w:eastAsia="zh-CN"/>
        </w:rPr>
        <w:t>2.2</w:t>
      </w: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天然气供应</w:t>
      </w:r>
      <w:bookmarkEnd w:id="258"/>
    </w:p>
    <w:p>
      <w:pPr>
        <w:bidi w:val="0"/>
        <w:rPr>
          <w:rFonts w:hint="default" w:ascii="Times New Roman" w:hAnsi="Times New Roman" w:cs="Times New Roman"/>
        </w:rPr>
      </w:pPr>
      <w:r>
        <w:rPr>
          <w:rFonts w:hint="default" w:ascii="Times New Roman" w:hAnsi="Times New Roman" w:cs="Times New Roman"/>
        </w:rPr>
        <w:t>中国石油保证供给30亿m</w:t>
      </w:r>
      <w:r>
        <w:rPr>
          <w:rFonts w:hint="default" w:ascii="Times New Roman" w:hAnsi="Times New Roman" w:cs="Times New Roman"/>
          <w:vertAlign w:val="superscript"/>
        </w:rPr>
        <w:t>3</w:t>
      </w:r>
      <w:r>
        <w:rPr>
          <w:rFonts w:hint="default" w:ascii="Times New Roman" w:hAnsi="Times New Roman" w:cs="Times New Roman"/>
        </w:rPr>
        <w:t>/年天然气，已建成专用管线及河西天然气门站1座、实现300万m</w:t>
      </w:r>
      <w:r>
        <w:rPr>
          <w:rFonts w:hint="default" w:ascii="Times New Roman" w:hAnsi="Times New Roman" w:cs="Times New Roman"/>
          <w:vertAlign w:val="superscript"/>
        </w:rPr>
        <w:t>3</w:t>
      </w:r>
      <w:r>
        <w:rPr>
          <w:rFonts w:hint="default" w:ascii="Times New Roman" w:hAnsi="Times New Roman" w:cs="Times New Roman"/>
        </w:rPr>
        <w:t>/天的供气能力。</w:t>
      </w:r>
    </w:p>
    <w:p>
      <w:pPr>
        <w:pStyle w:val="6"/>
        <w:bidi w:val="0"/>
        <w:rPr>
          <w:rFonts w:hint="default" w:ascii="Times New Roman" w:hAnsi="Times New Roman" w:cs="Times New Roman"/>
        </w:rPr>
      </w:pPr>
      <w:bookmarkStart w:id="259" w:name="_Toc8034"/>
      <w:r>
        <w:rPr>
          <w:rFonts w:hint="default" w:ascii="Times New Roman" w:hAnsi="Times New Roman" w:cs="Times New Roman"/>
        </w:rPr>
        <w:t>3.</w:t>
      </w:r>
      <w:r>
        <w:rPr>
          <w:rFonts w:hint="default" w:ascii="Times New Roman" w:hAnsi="Times New Roman" w:cs="Times New Roman"/>
          <w:lang w:val="en-US" w:eastAsia="zh-CN"/>
        </w:rPr>
        <w:t>2.2</w:t>
      </w: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管网基础设施</w:t>
      </w:r>
      <w:bookmarkEnd w:id="259"/>
    </w:p>
    <w:p>
      <w:pPr>
        <w:bidi w:val="0"/>
        <w:rPr>
          <w:rFonts w:hint="default" w:ascii="Times New Roman" w:hAnsi="Times New Roman" w:cs="Times New Roman"/>
        </w:rPr>
      </w:pPr>
      <w:r>
        <w:rPr>
          <w:rFonts w:hint="default" w:ascii="Times New Roman" w:hAnsi="Times New Roman" w:cs="Times New Roman"/>
        </w:rPr>
        <w:t>1、给水：</w:t>
      </w:r>
      <w:r>
        <w:rPr>
          <w:rFonts w:hint="default" w:ascii="Times New Roman" w:hAnsi="Times New Roman" w:cs="Times New Roman"/>
          <w:lang w:val="en-US" w:eastAsia="zh-CN"/>
        </w:rPr>
        <w:t>园区</w:t>
      </w:r>
      <w:r>
        <w:rPr>
          <w:rFonts w:hint="default" w:ascii="Times New Roman" w:hAnsi="Times New Roman" w:cs="Times New Roman"/>
        </w:rPr>
        <w:t>给水管网系统分为生活给水系统、低压消防-生产给水系统、中水回用给水系统，各生产单元根据生产工艺流程增设稳高压消防给水系统、循环冷却水系统、除盐水系统。供水水源应充足、可靠，满足企业和配套设施生产、生活、消防用水的需求。附近有天然水源嘉陵江。</w:t>
      </w:r>
    </w:p>
    <w:p>
      <w:pPr>
        <w:bidi w:val="0"/>
        <w:rPr>
          <w:rFonts w:hint="default" w:ascii="Times New Roman" w:hAnsi="Times New Roman" w:cs="Times New Roman"/>
        </w:rPr>
      </w:pPr>
      <w:r>
        <w:rPr>
          <w:rFonts w:hint="default" w:ascii="Times New Roman" w:hAnsi="Times New Roman" w:cs="Times New Roman"/>
        </w:rPr>
        <w:t>2、排水：排水系统包括生活污水系统、生产污水系统、雨水系统、污染消防水系统。各企业应按雨污分流、清浊分开的原则，分类收集各种废水，再集中进行综合处理。建设有污水处理厂，建设有公共的事故废水应急池，确保在安全事故发生时能满足废水处置要求。</w:t>
      </w:r>
    </w:p>
    <w:p>
      <w:pPr>
        <w:bidi w:val="0"/>
        <w:rPr>
          <w:rFonts w:hint="default" w:ascii="Times New Roman" w:hAnsi="Times New Roman" w:cs="Times New Roman"/>
        </w:rPr>
      </w:pPr>
      <w:r>
        <w:rPr>
          <w:rFonts w:hint="default" w:ascii="Times New Roman" w:hAnsi="Times New Roman" w:cs="Times New Roman"/>
        </w:rPr>
        <w:t>3、电力：220kV输电线路采用双回路从500KV变电站取得电源，110KV输电线路采用双回路环网供电。为减少线路通道开辟与城市建设之间的矛盾，</w:t>
      </w:r>
      <w:r>
        <w:rPr>
          <w:rFonts w:hint="default" w:ascii="Times New Roman" w:hAnsi="Times New Roman" w:cs="Times New Roman"/>
          <w:lang w:val="en-US" w:eastAsia="zh-CN"/>
        </w:rPr>
        <w:t>园区</w:t>
      </w:r>
      <w:r>
        <w:rPr>
          <w:rFonts w:hint="default" w:ascii="Times New Roman" w:hAnsi="Times New Roman" w:cs="Times New Roman"/>
        </w:rPr>
        <w:t>西北角的220KV变电站至1#110KV变电站线路采用电缆敷设；至</w:t>
      </w:r>
      <w:r>
        <w:rPr>
          <w:rFonts w:hint="default" w:ascii="Times New Roman" w:hAnsi="Times New Roman" w:cs="Times New Roman"/>
          <w:lang w:eastAsia="zh-CN"/>
        </w:rPr>
        <w:t>能投</w:t>
      </w:r>
      <w:r>
        <w:rPr>
          <w:rFonts w:hint="default" w:ascii="Times New Roman" w:hAnsi="Times New Roman" w:cs="Times New Roman"/>
        </w:rPr>
        <w:t>110KV变电站架空引入。从文峰站至2#110KV变电站的外线按架空方式引入，再从110KV站以放射式电缆线路供至各生产装置区变电站。能保障双电源供电。供电应满足企业和配套设施生产、生活和应急用电需求，电源可靠。</w:t>
      </w:r>
    </w:p>
    <w:p>
      <w:pPr>
        <w:bidi w:val="0"/>
        <w:rPr>
          <w:rFonts w:hint="default" w:ascii="Times New Roman" w:hAnsi="Times New Roman" w:cs="Times New Roman"/>
        </w:rPr>
      </w:pPr>
      <w:r>
        <w:rPr>
          <w:rFonts w:hint="default" w:ascii="Times New Roman" w:hAnsi="Times New Roman" w:cs="Times New Roman"/>
        </w:rPr>
        <w:t>4、通信：</w:t>
      </w:r>
      <w:r>
        <w:rPr>
          <w:rFonts w:hint="default" w:ascii="Times New Roman" w:hAnsi="Times New Roman" w:cs="Times New Roman"/>
          <w:lang w:val="en-US" w:eastAsia="zh-CN"/>
        </w:rPr>
        <w:t>园区</w:t>
      </w:r>
      <w:r>
        <w:rPr>
          <w:rFonts w:hint="default" w:ascii="Times New Roman" w:hAnsi="Times New Roman" w:cs="Times New Roman"/>
        </w:rPr>
        <w:t>内所有通信线路统一规划敷设管道，新增固话、宽带均采用光纤接入，合理布置光纤网络节点，做到光纤到用户，实现计算机网、电话网、有线电视网的“三网”合一。通信管道随道路同步建设，在人行道内与电力电缆各走一侧，各节点装置区内的通信线路，主要沿管架上通信或仪表电缆桥架敷设，在没有通信或仪表桥架的地方穿管或埋地敷设。</w:t>
      </w:r>
    </w:p>
    <w:p>
      <w:pPr>
        <w:bidi w:val="0"/>
        <w:rPr>
          <w:rFonts w:hint="default" w:ascii="Times New Roman" w:hAnsi="Times New Roman" w:cs="Times New Roman"/>
        </w:rPr>
      </w:pPr>
      <w:r>
        <w:rPr>
          <w:rFonts w:hint="default" w:ascii="Times New Roman" w:hAnsi="Times New Roman" w:cs="Times New Roman"/>
        </w:rPr>
        <w:t>5、燃气：河西高压输气干线从川中八角气田和四川气田北环线以及龙岗气田引入，管道沿道路预留绿化带敷设。</w:t>
      </w:r>
    </w:p>
    <w:p>
      <w:pPr>
        <w:bidi w:val="0"/>
        <w:rPr>
          <w:rFonts w:hint="default" w:ascii="Times New Roman" w:hAnsi="Times New Roman" w:cs="Times New Roman"/>
        </w:rPr>
      </w:pPr>
      <w:r>
        <w:rPr>
          <w:rFonts w:hint="default" w:ascii="Times New Roman" w:hAnsi="Times New Roman" w:cs="Times New Roman"/>
        </w:rPr>
        <w:t>6、物料公共管廊：</w:t>
      </w:r>
      <w:r>
        <w:rPr>
          <w:rFonts w:hint="default" w:ascii="Times New Roman" w:hAnsi="Times New Roman" w:cs="Times New Roman"/>
          <w:lang w:val="en-US" w:eastAsia="zh-CN"/>
        </w:rPr>
        <w:t>园区</w:t>
      </w:r>
      <w:r>
        <w:rPr>
          <w:rFonts w:hint="default" w:ascii="Times New Roman" w:hAnsi="Times New Roman" w:cs="Times New Roman"/>
        </w:rPr>
        <w:t>采用高管架布置物料管廊，与公用工程岛和仓储物流码头区有效链接。公共管廊设计总长度11.8km，已建成5.3km，2019年新开工建设6.5km，为入园项目敷设架空供热、污水、物料等管道。</w:t>
      </w:r>
    </w:p>
    <w:p>
      <w:pPr>
        <w:pStyle w:val="6"/>
        <w:bidi w:val="0"/>
        <w:rPr>
          <w:rFonts w:hint="default" w:ascii="Times New Roman" w:hAnsi="Times New Roman" w:cs="Times New Roman"/>
        </w:rPr>
      </w:pPr>
      <w:bookmarkStart w:id="260" w:name="_Toc14572"/>
      <w:r>
        <w:rPr>
          <w:rFonts w:hint="default" w:ascii="Times New Roman" w:hAnsi="Times New Roman" w:cs="Times New Roman"/>
        </w:rPr>
        <w:t>3.</w:t>
      </w:r>
      <w:r>
        <w:rPr>
          <w:rFonts w:hint="default" w:ascii="Times New Roman" w:hAnsi="Times New Roman" w:cs="Times New Roman"/>
          <w:lang w:val="en-US" w:eastAsia="zh-CN"/>
        </w:rPr>
        <w:t>2.2</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运输安全风险</w:t>
      </w:r>
      <w:bookmarkEnd w:id="260"/>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园区</w:t>
      </w:r>
      <w:r>
        <w:rPr>
          <w:rFonts w:hint="default" w:ascii="Times New Roman" w:hAnsi="Times New Roman" w:cs="Times New Roman"/>
        </w:rPr>
        <w:t>内危险化学品运输车辆实行专用道路、专用车道和限时限速行驶等措施。未建设危险化学品车辆专用停车场并严格管理。</w:t>
      </w:r>
    </w:p>
    <w:p>
      <w:pPr>
        <w:bidi w:val="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园区</w:t>
      </w:r>
      <w:r>
        <w:rPr>
          <w:rFonts w:hint="default" w:ascii="Times New Roman" w:hAnsi="Times New Roman" w:cs="Times New Roman"/>
        </w:rPr>
        <w:t>实行封闭化管理，建立有门禁系统。</w:t>
      </w:r>
    </w:p>
    <w:p>
      <w:pPr>
        <w:pStyle w:val="6"/>
        <w:bidi w:val="0"/>
        <w:rPr>
          <w:rFonts w:hint="default" w:ascii="Times New Roman" w:hAnsi="Times New Roman" w:cs="Times New Roman"/>
        </w:rPr>
      </w:pPr>
      <w:bookmarkStart w:id="261" w:name="_Toc11015"/>
      <w:r>
        <w:rPr>
          <w:rFonts w:hint="default" w:ascii="Times New Roman" w:hAnsi="Times New Roman" w:cs="Times New Roman"/>
        </w:rPr>
        <w:t>3.</w:t>
      </w:r>
      <w:r>
        <w:rPr>
          <w:rFonts w:hint="default" w:ascii="Times New Roman" w:hAnsi="Times New Roman" w:cs="Times New Roman"/>
          <w:lang w:val="en-US" w:eastAsia="zh-CN"/>
        </w:rPr>
        <w:t>2.2</w:t>
      </w:r>
      <w:r>
        <w:rPr>
          <w:rFonts w:hint="default" w:ascii="Times New Roman" w:hAnsi="Times New Roman" w:cs="Times New Roman"/>
        </w:rPr>
        <w:t>.</w:t>
      </w:r>
      <w:r>
        <w:rPr>
          <w:rFonts w:hint="default" w:ascii="Times New Roman" w:hAnsi="Times New Roman" w:cs="Times New Roman"/>
          <w:lang w:val="en-US" w:eastAsia="zh-CN"/>
        </w:rPr>
        <w:t>7</w:t>
      </w:r>
      <w:r>
        <w:rPr>
          <w:rFonts w:hint="default" w:ascii="Times New Roman" w:hAnsi="Times New Roman" w:cs="Times New Roman"/>
        </w:rPr>
        <w:t>危险废物处置</w:t>
      </w:r>
      <w:bookmarkEnd w:id="261"/>
    </w:p>
    <w:p>
      <w:pPr>
        <w:bidi w:val="0"/>
        <w:ind w:left="0" w:leftChars="0" w:firstLine="640" w:firstLineChars="200"/>
        <w:rPr>
          <w:rFonts w:hint="default" w:ascii="Times New Roman" w:hAnsi="Times New Roman" w:cs="Times New Roman"/>
        </w:rPr>
      </w:pPr>
      <w:r>
        <w:rPr>
          <w:rFonts w:hint="default" w:ascii="Times New Roman" w:hAnsi="Times New Roman" w:cs="Times New Roman"/>
          <w:lang w:val="en-US" w:eastAsia="zh-CN"/>
        </w:rPr>
        <w:t>园区</w:t>
      </w:r>
      <w:r>
        <w:rPr>
          <w:rFonts w:hint="default" w:ascii="Times New Roman" w:hAnsi="Times New Roman" w:cs="Times New Roman"/>
        </w:rPr>
        <w:t>引进了嘉源环保公司，建设危险废物综合处置项目，包括废矿物油再生利用处置、危险综合废物焚烧、物化、稳定化/固化、安全填埋的处置工程</w:t>
      </w:r>
      <w:r>
        <w:rPr>
          <w:rFonts w:hint="default" w:ascii="Times New Roman" w:hAnsi="Times New Roman" w:cs="Times New Roman"/>
          <w:lang w:eastAsia="zh-CN"/>
        </w:rPr>
        <w:t>，</w:t>
      </w:r>
      <w:r>
        <w:rPr>
          <w:rFonts w:hint="default" w:ascii="Times New Roman" w:hAnsi="Times New Roman" w:cs="Times New Roman"/>
          <w:lang w:val="en-US" w:eastAsia="zh-CN"/>
        </w:rPr>
        <w:t>园区</w:t>
      </w:r>
      <w:r>
        <w:rPr>
          <w:rFonts w:hint="default" w:ascii="Times New Roman" w:hAnsi="Times New Roman" w:cs="Times New Roman"/>
        </w:rPr>
        <w:t>产生的危险废物无需运出。</w:t>
      </w:r>
    </w:p>
    <w:p>
      <w:pPr>
        <w:pStyle w:val="5"/>
        <w:bidi w:val="0"/>
        <w:rPr>
          <w:rFonts w:hint="default" w:ascii="Times New Roman" w:hAnsi="Times New Roman" w:cs="Times New Roman"/>
        </w:rPr>
      </w:pPr>
      <w:bookmarkStart w:id="262" w:name="_Toc4796"/>
      <w:bookmarkStart w:id="263" w:name="_Toc22566754"/>
      <w:bookmarkStart w:id="264" w:name="_Toc29940"/>
      <w:bookmarkStart w:id="265" w:name="_Toc24381"/>
      <w:bookmarkStart w:id="266" w:name="_Toc11985"/>
      <w:r>
        <w:rPr>
          <w:rFonts w:hint="default" w:ascii="Times New Roman" w:hAnsi="Times New Roman" w:cs="Times New Roman"/>
        </w:rPr>
        <w:t>3.</w:t>
      </w:r>
      <w:r>
        <w:rPr>
          <w:rFonts w:hint="default" w:ascii="Times New Roman" w:hAnsi="Times New Roman" w:cs="Times New Roman"/>
          <w:lang w:val="en-US" w:eastAsia="zh-CN"/>
        </w:rPr>
        <w:t>2.3</w:t>
      </w:r>
      <w:r>
        <w:rPr>
          <w:rFonts w:hint="default" w:ascii="Times New Roman" w:hAnsi="Times New Roman" w:cs="Times New Roman"/>
        </w:rPr>
        <w:t xml:space="preserve"> </w:t>
      </w:r>
      <w:r>
        <w:rPr>
          <w:rFonts w:hint="default" w:ascii="Times New Roman" w:hAnsi="Times New Roman" w:cs="Times New Roman"/>
          <w:lang w:val="en-US" w:eastAsia="zh-CN"/>
        </w:rPr>
        <w:t>园区</w:t>
      </w:r>
      <w:r>
        <w:rPr>
          <w:rFonts w:hint="default" w:ascii="Times New Roman" w:hAnsi="Times New Roman" w:cs="Times New Roman"/>
        </w:rPr>
        <w:t>的面状风险源</w:t>
      </w:r>
      <w:bookmarkEnd w:id="262"/>
      <w:bookmarkEnd w:id="263"/>
      <w:bookmarkEnd w:id="264"/>
      <w:bookmarkEnd w:id="265"/>
      <w:bookmarkEnd w:id="266"/>
    </w:p>
    <w:p>
      <w:pPr>
        <w:pStyle w:val="6"/>
        <w:bidi w:val="0"/>
        <w:rPr>
          <w:rFonts w:hint="default" w:ascii="Times New Roman" w:hAnsi="Times New Roman" w:cs="Times New Roman"/>
          <w:color w:val="000000"/>
        </w:rPr>
      </w:pPr>
      <w:bookmarkStart w:id="267" w:name="_Toc22566755"/>
      <w:bookmarkStart w:id="268" w:name="_Toc29438"/>
      <w:r>
        <w:rPr>
          <w:rFonts w:hint="default" w:ascii="Times New Roman" w:hAnsi="Times New Roman" w:eastAsia="宋体" w:cs="Times New Roman"/>
          <w:color w:val="000000"/>
        </w:rPr>
        <w:t>3.</w:t>
      </w:r>
      <w:r>
        <w:rPr>
          <w:rFonts w:hint="default" w:ascii="Times New Roman" w:hAnsi="Times New Roman" w:eastAsia="宋体" w:cs="Times New Roman"/>
          <w:color w:val="000000"/>
          <w:lang w:val="en-US" w:eastAsia="zh-CN"/>
        </w:rPr>
        <w:t>2.3</w:t>
      </w:r>
      <w:r>
        <w:rPr>
          <w:rFonts w:hint="default" w:ascii="Times New Roman" w:hAnsi="Times New Roman" w:cs="Times New Roman"/>
          <w:color w:val="000000"/>
        </w:rPr>
        <w:t xml:space="preserve">.1 </w:t>
      </w:r>
      <w:r>
        <w:rPr>
          <w:rFonts w:hint="default" w:ascii="Times New Roman" w:hAnsi="Times New Roman" w:cs="Times New Roman"/>
          <w:color w:val="000000"/>
          <w:lang w:val="en-US" w:eastAsia="zh-CN"/>
        </w:rPr>
        <w:t>园区</w:t>
      </w:r>
      <w:r>
        <w:rPr>
          <w:rFonts w:hint="default" w:ascii="Times New Roman" w:hAnsi="Times New Roman" w:cs="Times New Roman"/>
          <w:color w:val="000000"/>
        </w:rPr>
        <w:t>选址与周边关系</w:t>
      </w:r>
      <w:bookmarkEnd w:id="267"/>
      <w:bookmarkEnd w:id="268"/>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园区</w:t>
      </w:r>
      <w:r>
        <w:rPr>
          <w:rFonts w:hint="default" w:ascii="Times New Roman" w:hAnsi="Times New Roman" w:cs="Times New Roman"/>
        </w:rPr>
        <w:t>位于南充市河西乡，位于嘉陵江西侧和212国道之间，周边外部环境较为简单，主要是乡镇、自然村、还有一些散居的农户、企业。周边环境关系如下表：</w:t>
      </w:r>
    </w:p>
    <w:p>
      <w:pPr>
        <w:autoSpaceDE w:val="0"/>
        <w:autoSpaceDN w:val="0"/>
        <w:adjustRightInd w:val="0"/>
        <w:spacing w:line="360" w:lineRule="auto"/>
        <w:ind w:firstLine="480" w:firstLineChars="200"/>
        <w:jc w:val="center"/>
        <w:rPr>
          <w:rFonts w:hint="default" w:ascii="Times New Roman" w:hAnsi="Times New Roman" w:eastAsia="宋体" w:cs="Times New Roman"/>
          <w:color w:val="000000"/>
          <w:sz w:val="24"/>
          <w:szCs w:val="18"/>
        </w:rPr>
      </w:pPr>
      <w:r>
        <w:rPr>
          <w:rFonts w:hint="default" w:ascii="Times New Roman" w:hAnsi="Times New Roman" w:eastAsia="宋体" w:cs="Times New Roman"/>
          <w:color w:val="000000"/>
          <w:sz w:val="24"/>
          <w:szCs w:val="18"/>
        </w:rPr>
        <w:t>表3-1</w:t>
      </w:r>
      <w:r>
        <w:rPr>
          <w:rFonts w:hint="default" w:ascii="Times New Roman" w:hAnsi="Times New Roman" w:eastAsia="宋体" w:cs="Times New Roman"/>
          <w:color w:val="000000"/>
          <w:sz w:val="24"/>
          <w:szCs w:val="18"/>
          <w:lang w:val="en-US" w:eastAsia="zh-CN"/>
        </w:rPr>
        <w:t>9</w:t>
      </w:r>
      <w:r>
        <w:rPr>
          <w:rFonts w:hint="default" w:ascii="Times New Roman" w:hAnsi="Times New Roman" w:eastAsia="宋体" w:cs="Times New Roman"/>
          <w:color w:val="000000"/>
          <w:sz w:val="24"/>
          <w:szCs w:val="18"/>
        </w:rPr>
        <w:t xml:space="preserve"> 经开区周边环境关系表</w:t>
      </w:r>
    </w:p>
    <w:tbl>
      <w:tblPr>
        <w:tblStyle w:val="18"/>
        <w:tblW w:w="8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4605"/>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noWrap w:val="0"/>
            <w:vAlign w:val="top"/>
          </w:tcPr>
          <w:p>
            <w:pPr>
              <w:spacing w:line="276" w:lineRule="auto"/>
              <w:ind w:left="0" w:leftChars="0"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方位</w:t>
            </w:r>
          </w:p>
        </w:tc>
        <w:tc>
          <w:tcPr>
            <w:tcW w:w="4605" w:type="dxa"/>
            <w:noWrap w:val="0"/>
            <w:vAlign w:val="top"/>
          </w:tcPr>
          <w:p>
            <w:pPr>
              <w:spacing w:line="276" w:lineRule="auto"/>
              <w:ind w:left="0" w:leftChars="0"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场所</w:t>
            </w:r>
          </w:p>
        </w:tc>
        <w:tc>
          <w:tcPr>
            <w:tcW w:w="2812" w:type="dxa"/>
            <w:noWrap w:val="0"/>
            <w:vAlign w:val="top"/>
          </w:tcPr>
          <w:p>
            <w:pPr>
              <w:spacing w:line="276" w:lineRule="auto"/>
              <w:ind w:left="0" w:leftChars="0"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与经开区边界的直线距离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noWrap w:val="0"/>
            <w:vAlign w:val="top"/>
          </w:tcPr>
          <w:p>
            <w:pPr>
              <w:spacing w:line="276" w:lineRule="auto"/>
              <w:ind w:left="0" w:leftChars="0"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北面</w:t>
            </w: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南充市嘉陵城区</w:t>
            </w:r>
          </w:p>
        </w:tc>
        <w:tc>
          <w:tcPr>
            <w:tcW w:w="2812" w:type="dxa"/>
            <w:noWrap w:val="0"/>
            <w:vAlign w:val="top"/>
          </w:tcPr>
          <w:p>
            <w:pPr>
              <w:spacing w:line="276" w:lineRule="auto"/>
              <w:ind w:left="0" w:leftChars="0"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直线距离约10km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noWrap w:val="0"/>
            <w:vAlign w:val="top"/>
          </w:tcPr>
          <w:p>
            <w:pPr>
              <w:spacing w:line="276" w:lineRule="auto"/>
              <w:rPr>
                <w:rFonts w:hint="default" w:ascii="Times New Roman" w:hAnsi="Times New Roman" w:eastAsia="宋体" w:cs="Times New Roman"/>
                <w:color w:val="000000"/>
                <w:sz w:val="24"/>
                <w:szCs w:val="24"/>
              </w:rPr>
            </w:pP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文峰场镇</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约6km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noWrap w:val="0"/>
            <w:vAlign w:val="top"/>
          </w:tcPr>
          <w:p>
            <w:pPr>
              <w:spacing w:line="276" w:lineRule="auto"/>
              <w:ind w:left="0" w:leftChars="0"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东北面</w:t>
            </w: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青居镇场镇</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noWrap w:val="0"/>
            <w:vAlign w:val="top"/>
          </w:tcPr>
          <w:p>
            <w:pPr>
              <w:spacing w:line="276" w:lineRule="auto"/>
              <w:rPr>
                <w:rFonts w:hint="default" w:ascii="Times New Roman" w:hAnsi="Times New Roman" w:eastAsia="宋体" w:cs="Times New Roman"/>
                <w:color w:val="000000"/>
                <w:sz w:val="24"/>
                <w:szCs w:val="24"/>
              </w:rPr>
            </w:pP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河西乡场镇</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约0.1km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noWrap w:val="0"/>
            <w:vAlign w:val="top"/>
          </w:tcPr>
          <w:p>
            <w:pPr>
              <w:spacing w:line="276" w:lineRule="auto"/>
              <w:rPr>
                <w:rFonts w:hint="default" w:ascii="Times New Roman" w:hAnsi="Times New Roman" w:eastAsia="宋体" w:cs="Times New Roman"/>
                <w:color w:val="000000"/>
                <w:sz w:val="24"/>
                <w:szCs w:val="24"/>
              </w:rPr>
            </w:pP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青竹坝村</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noWrap w:val="0"/>
            <w:vAlign w:val="top"/>
          </w:tcPr>
          <w:p>
            <w:pPr>
              <w:spacing w:line="276" w:lineRule="auto"/>
              <w:rPr>
                <w:rFonts w:hint="default" w:ascii="Times New Roman" w:hAnsi="Times New Roman" w:eastAsia="宋体" w:cs="Times New Roman"/>
                <w:color w:val="000000"/>
                <w:sz w:val="24"/>
                <w:szCs w:val="24"/>
              </w:rPr>
            </w:pP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江中村</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noWrap w:val="0"/>
            <w:vAlign w:val="top"/>
          </w:tcPr>
          <w:p>
            <w:pPr>
              <w:spacing w:line="276" w:lineRule="auto"/>
              <w:ind w:left="0" w:leftChars="0"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东面</w:t>
            </w: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溪头乡场镇</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约1.8km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noWrap w:val="0"/>
            <w:vAlign w:val="top"/>
          </w:tcPr>
          <w:p>
            <w:pPr>
              <w:spacing w:line="276" w:lineRule="auto"/>
              <w:rPr>
                <w:rFonts w:hint="default" w:ascii="Times New Roman" w:hAnsi="Times New Roman" w:eastAsia="宋体" w:cs="Times New Roman"/>
                <w:color w:val="000000"/>
                <w:sz w:val="24"/>
                <w:szCs w:val="24"/>
              </w:rPr>
            </w:pP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鲜江村</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约1km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noWrap w:val="0"/>
            <w:vAlign w:val="top"/>
          </w:tcPr>
          <w:p>
            <w:pPr>
              <w:spacing w:line="276" w:lineRule="auto"/>
              <w:ind w:left="0" w:leftChars="0"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南面</w:t>
            </w:r>
          </w:p>
        </w:tc>
        <w:tc>
          <w:tcPr>
            <w:tcW w:w="4605" w:type="dxa"/>
            <w:noWrap w:val="0"/>
            <w:vAlign w:val="top"/>
          </w:tcPr>
          <w:p>
            <w:pPr>
              <w:numPr>
                <w:ilvl w:val="0"/>
                <w:numId w:val="0"/>
              </w:num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紧贴规划的物流经开区（即四川南充经开区物流园区，与本经开区内的物流仓储用地一起共同承担本经开区的物流仓储功能；物流经开区属市级园区）</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noWrap w:val="0"/>
            <w:vAlign w:val="top"/>
          </w:tcPr>
          <w:p>
            <w:pPr>
              <w:spacing w:line="276" w:lineRule="auto"/>
              <w:rPr>
                <w:rFonts w:hint="default" w:ascii="Times New Roman" w:hAnsi="Times New Roman" w:eastAsia="宋体" w:cs="Times New Roman"/>
                <w:color w:val="000000"/>
                <w:sz w:val="24"/>
                <w:szCs w:val="24"/>
              </w:rPr>
            </w:pP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羊呼坝村</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约560m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noWrap w:val="0"/>
            <w:vAlign w:val="top"/>
          </w:tcPr>
          <w:p>
            <w:pPr>
              <w:spacing w:line="276" w:lineRule="auto"/>
              <w:rPr>
                <w:rFonts w:hint="default" w:ascii="Times New Roman" w:hAnsi="Times New Roman" w:eastAsia="宋体" w:cs="Times New Roman"/>
                <w:color w:val="000000"/>
                <w:sz w:val="24"/>
                <w:szCs w:val="24"/>
              </w:rPr>
            </w:pP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李渡镇场镇</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约2.5km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noWrap w:val="0"/>
            <w:vAlign w:val="top"/>
          </w:tcPr>
          <w:p>
            <w:pPr>
              <w:spacing w:line="276" w:lineRule="auto"/>
              <w:rPr>
                <w:rFonts w:hint="default" w:ascii="Times New Roman" w:hAnsi="Times New Roman" w:eastAsia="宋体" w:cs="Times New Roman"/>
                <w:color w:val="000000"/>
                <w:sz w:val="24"/>
                <w:szCs w:val="24"/>
              </w:rPr>
            </w:pP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shd w:val="clear" w:color="auto" w:fill="FFFFFF"/>
              </w:rPr>
              <w:t>新场乡场镇</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约3.5km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134" w:type="dxa"/>
            <w:vMerge w:val="restart"/>
            <w:noWrap w:val="0"/>
            <w:vAlign w:val="top"/>
          </w:tcPr>
          <w:p>
            <w:pPr>
              <w:spacing w:line="276" w:lineRule="auto"/>
              <w:ind w:left="0" w:leftChars="0"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西南</w:t>
            </w: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羊口乡场镇</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34" w:type="dxa"/>
            <w:vMerge w:val="continue"/>
            <w:noWrap w:val="0"/>
            <w:vAlign w:val="top"/>
          </w:tcPr>
          <w:p>
            <w:pPr>
              <w:spacing w:line="276" w:lineRule="auto"/>
              <w:rPr>
                <w:rFonts w:hint="default" w:ascii="Times New Roman" w:hAnsi="Times New Roman" w:eastAsia="宋体" w:cs="Times New Roman"/>
                <w:color w:val="000000"/>
                <w:sz w:val="24"/>
                <w:szCs w:val="24"/>
              </w:rPr>
            </w:pP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移山乡场镇</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约3.5km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34" w:type="dxa"/>
            <w:vMerge w:val="restart"/>
            <w:noWrap w:val="0"/>
            <w:vAlign w:val="top"/>
          </w:tcPr>
          <w:p>
            <w:pPr>
              <w:spacing w:line="276" w:lineRule="auto"/>
              <w:ind w:left="0" w:leftChars="0"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西面</w:t>
            </w: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国道212</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34" w:type="dxa"/>
            <w:vMerge w:val="continue"/>
            <w:noWrap w:val="0"/>
            <w:vAlign w:val="top"/>
          </w:tcPr>
          <w:p>
            <w:pPr>
              <w:spacing w:line="276" w:lineRule="auto"/>
              <w:rPr>
                <w:rFonts w:hint="default" w:ascii="Times New Roman" w:hAnsi="Times New Roman" w:eastAsia="宋体" w:cs="Times New Roman"/>
                <w:color w:val="000000"/>
                <w:sz w:val="24"/>
                <w:szCs w:val="24"/>
              </w:rPr>
            </w:pP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兰渝铁路</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noWrap w:val="0"/>
            <w:vAlign w:val="top"/>
          </w:tcPr>
          <w:p>
            <w:pPr>
              <w:spacing w:line="276" w:lineRule="auto"/>
              <w:ind w:left="0" w:leftChars="0"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西北面</w:t>
            </w: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曲水镇场镇</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continue"/>
            <w:noWrap w:val="0"/>
            <w:vAlign w:val="top"/>
          </w:tcPr>
          <w:p>
            <w:pPr>
              <w:spacing w:line="276" w:lineRule="auto"/>
              <w:rPr>
                <w:rFonts w:hint="default" w:ascii="Times New Roman" w:hAnsi="Times New Roman" w:eastAsia="宋体" w:cs="Times New Roman"/>
                <w:color w:val="000000"/>
                <w:sz w:val="24"/>
                <w:szCs w:val="24"/>
              </w:rPr>
            </w:pPr>
          </w:p>
        </w:tc>
        <w:tc>
          <w:tcPr>
            <w:tcW w:w="4605" w:type="dxa"/>
            <w:noWrap w:val="0"/>
            <w:vAlign w:val="top"/>
          </w:tcPr>
          <w:p>
            <w:pPr>
              <w:numPr>
                <w:ilvl w:val="0"/>
                <w:numId w:val="0"/>
              </w:numPr>
              <w:spacing w:line="276" w:lineRule="auto"/>
              <w:ind w:left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同心村</w:t>
            </w:r>
          </w:p>
        </w:tc>
        <w:tc>
          <w:tcPr>
            <w:tcW w:w="2812" w:type="dxa"/>
            <w:noWrap w:val="0"/>
            <w:vAlign w:val="top"/>
          </w:tcPr>
          <w:p>
            <w:pPr>
              <w:spacing w:line="276"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约0.4km</w:t>
            </w:r>
          </w:p>
        </w:tc>
      </w:tr>
    </w:tbl>
    <w:p>
      <w:pPr>
        <w:bidi w:val="0"/>
        <w:rPr>
          <w:rFonts w:hint="default" w:ascii="Times New Roman" w:hAnsi="Times New Roman" w:cs="Times New Roman"/>
        </w:rPr>
      </w:pPr>
      <w:r>
        <w:rPr>
          <w:rFonts w:hint="default" w:ascii="Times New Roman" w:hAnsi="Times New Roman" w:cs="Times New Roman"/>
        </w:rPr>
        <w:t>2、经开区污水处理厂尾水排放口下游10km内均无集中饮用水取水口。</w:t>
      </w:r>
    </w:p>
    <w:p>
      <w:pPr>
        <w:bidi w:val="0"/>
        <w:rPr>
          <w:rFonts w:hint="default" w:ascii="Times New Roman" w:hAnsi="Times New Roman" w:cs="Times New Roman"/>
        </w:rPr>
      </w:pPr>
      <w:r>
        <w:rPr>
          <w:rFonts w:hint="default" w:ascii="Times New Roman" w:hAnsi="Times New Roman" w:cs="Times New Roman"/>
        </w:rPr>
        <w:t>3、经开区的北面、东面、南面三面被嘉陵江环绕。嘉陵江从广元至重庆全线完成渠化，嘉陵江航道主要技术指标全面达到四级航道标准，在经开区的南部嘉陵江边建有经开区专用码头。经开区范围内已建、在建和拟建危险化学品生产装置与储存设施距离嘉陵江江边均大于1km。</w:t>
      </w:r>
    </w:p>
    <w:p>
      <w:pPr>
        <w:bidi w:val="0"/>
        <w:rPr>
          <w:rFonts w:hint="default" w:ascii="Times New Roman" w:hAnsi="Times New Roman" w:cs="Times New Roman"/>
        </w:rPr>
      </w:pPr>
      <w:r>
        <w:rPr>
          <w:rFonts w:hint="default" w:ascii="Times New Roman" w:hAnsi="Times New Roman" w:cs="Times New Roman"/>
        </w:rPr>
        <w:t>4、南充经开区规划用地范围内没有地区输油管道、地区输气管道通过。</w:t>
      </w:r>
    </w:p>
    <w:p>
      <w:pPr>
        <w:bidi w:val="0"/>
        <w:rPr>
          <w:rFonts w:hint="default" w:ascii="Times New Roman" w:hAnsi="Times New Roman" w:cs="Times New Roman"/>
        </w:rPr>
      </w:pPr>
      <w:r>
        <w:rPr>
          <w:rFonts w:hint="default" w:ascii="Times New Roman" w:hAnsi="Times New Roman" w:cs="Times New Roman"/>
        </w:rPr>
        <w:t>5、经开区外敏感场所</w:t>
      </w:r>
    </w:p>
    <w:p>
      <w:pPr>
        <w:bidi w:val="0"/>
        <w:rPr>
          <w:rFonts w:hint="default" w:ascii="Times New Roman" w:hAnsi="Times New Roman" w:cs="Times New Roman"/>
        </w:rPr>
      </w:pPr>
      <w:r>
        <w:rPr>
          <w:rFonts w:hint="default" w:ascii="Times New Roman" w:hAnsi="Times New Roman" w:cs="Times New Roman"/>
        </w:rPr>
        <w:t>经开区西面，沿国道212东侧，还有羊口小学（该学校100人）、羊口加油站、零星民房。羊口小学距离经开区用地约320m。</w:t>
      </w:r>
    </w:p>
    <w:p>
      <w:pPr>
        <w:bidi w:val="0"/>
        <w:rPr>
          <w:rFonts w:hint="default" w:ascii="Times New Roman" w:hAnsi="Times New Roman" w:cs="Times New Roman"/>
        </w:rPr>
      </w:pPr>
      <w:r>
        <w:rPr>
          <w:rFonts w:hint="default" w:ascii="Times New Roman" w:hAnsi="Times New Roman" w:cs="Times New Roman"/>
        </w:rPr>
        <w:t>经开区东北方向现有河西镇，镇内居民约5000人，有河西镇中学（含小学部，该学校约400人）、河西镇卫生院（该卫生院共21人，其中1人驻守</w:t>
      </w:r>
      <w:r>
        <w:rPr>
          <w:rFonts w:hint="default" w:ascii="Times New Roman" w:hAnsi="Times New Roman" w:cs="Times New Roman"/>
          <w:lang w:eastAsia="zh-CN"/>
        </w:rPr>
        <w:t>能投</w:t>
      </w:r>
      <w:r>
        <w:rPr>
          <w:rFonts w:hint="default" w:ascii="Times New Roman" w:hAnsi="Times New Roman" w:cs="Times New Roman"/>
        </w:rPr>
        <w:t>化工）。河西镇场镇、河西镇中学、河西镇卫生院距离经开区地界分别约100m、730m、1200m。</w:t>
      </w:r>
    </w:p>
    <w:p>
      <w:pPr>
        <w:pStyle w:val="6"/>
        <w:bidi w:val="0"/>
        <w:rPr>
          <w:rFonts w:hint="default" w:ascii="Times New Roman" w:hAnsi="Times New Roman" w:cs="Times New Roman"/>
          <w:color w:val="000000"/>
        </w:rPr>
      </w:pPr>
      <w:bookmarkStart w:id="269" w:name="_Toc22566756"/>
      <w:bookmarkStart w:id="270" w:name="_Toc22472"/>
      <w:r>
        <w:rPr>
          <w:rFonts w:hint="default" w:ascii="Times New Roman" w:hAnsi="Times New Roman" w:eastAsia="宋体" w:cs="Times New Roman"/>
          <w:color w:val="000000"/>
        </w:rPr>
        <w:t>3.</w:t>
      </w:r>
      <w:r>
        <w:rPr>
          <w:rFonts w:hint="default" w:ascii="Times New Roman" w:hAnsi="Times New Roman" w:eastAsia="宋体" w:cs="Times New Roman"/>
          <w:color w:val="000000"/>
          <w:lang w:val="en-US" w:eastAsia="zh-CN"/>
        </w:rPr>
        <w:t>2.3</w:t>
      </w:r>
      <w:r>
        <w:rPr>
          <w:rFonts w:hint="default" w:ascii="Times New Roman" w:hAnsi="Times New Roman" w:cs="Times New Roman"/>
          <w:color w:val="000000"/>
        </w:rPr>
        <w:t xml:space="preserve">.2 </w:t>
      </w:r>
      <w:r>
        <w:rPr>
          <w:rFonts w:hint="default" w:ascii="Times New Roman" w:hAnsi="Times New Roman" w:cs="Times New Roman"/>
          <w:color w:val="000000"/>
          <w:lang w:val="en-US" w:eastAsia="zh-CN"/>
        </w:rPr>
        <w:t>园区</w:t>
      </w:r>
      <w:r>
        <w:rPr>
          <w:rFonts w:hint="default" w:ascii="Times New Roman" w:hAnsi="Times New Roman" w:cs="Times New Roman"/>
          <w:color w:val="000000"/>
        </w:rPr>
        <w:t>总体布局</w:t>
      </w:r>
      <w:bookmarkEnd w:id="269"/>
      <w:bookmarkEnd w:id="270"/>
    </w:p>
    <w:p>
      <w:pPr>
        <w:bidi w:val="0"/>
        <w:rPr>
          <w:rFonts w:hint="default" w:ascii="Times New Roman" w:hAnsi="Times New Roman" w:cs="Times New Roman"/>
        </w:rPr>
      </w:pPr>
      <w:r>
        <w:rPr>
          <w:rFonts w:hint="default" w:ascii="Times New Roman" w:hAnsi="Times New Roman" w:cs="Times New Roman"/>
        </w:rPr>
        <w:t>（1）综合考虑主导风向、地势高低落差、企业装置之间的相互影响、产品类别、生产工艺、物料互供、公用设施保障、应急救援等因素，合理布置功能分区。劳动力密集型的非化工企业与化工企业不在同一功能区域内。</w:t>
      </w:r>
    </w:p>
    <w:p>
      <w:pPr>
        <w:bidi w:val="0"/>
        <w:rPr>
          <w:rFonts w:hint="default" w:ascii="Times New Roman" w:hAnsi="Times New Roman" w:cs="Times New Roman"/>
        </w:rPr>
      </w:pPr>
      <w:r>
        <w:rPr>
          <w:rFonts w:hint="default" w:ascii="Times New Roman" w:hAnsi="Times New Roman" w:cs="Times New Roman"/>
        </w:rPr>
        <w:t>（2）行政办公、生活服务区等人员集中场所在文峰片区，远离</w:t>
      </w:r>
      <w:r>
        <w:rPr>
          <w:rFonts w:hint="default" w:ascii="Times New Roman" w:hAnsi="Times New Roman" w:cs="Times New Roman"/>
          <w:lang w:val="en-US" w:eastAsia="zh-CN"/>
        </w:rPr>
        <w:t>园区</w:t>
      </w:r>
      <w:r>
        <w:rPr>
          <w:rFonts w:hint="default" w:ascii="Times New Roman" w:hAnsi="Times New Roman" w:cs="Times New Roman"/>
        </w:rPr>
        <w:t>；特勤消防站等重要设施的布置有利于应急救援的快速响应需要，并与涉及爆炸物、毒性气体、液化易燃气体的装置或设施保持足够的安全距离。</w:t>
      </w:r>
    </w:p>
    <w:p>
      <w:pPr>
        <w:bidi w:val="0"/>
        <w:rPr>
          <w:rFonts w:hint="default" w:ascii="Times New Roman" w:hAnsi="Times New Roman" w:cs="Times New Roman"/>
        </w:rPr>
      </w:pPr>
      <w:r>
        <w:rPr>
          <w:rFonts w:hint="default" w:ascii="Times New Roman" w:hAnsi="Times New Roman" w:cs="Times New Roman"/>
        </w:rPr>
        <w:t>（3）中部规划为工业用地，场地较为平整，经开区骨干路网已初步形成，入驻企业主要布置在该区域。</w:t>
      </w:r>
    </w:p>
    <w:p>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w:t>
      </w:r>
      <w:r>
        <w:rPr>
          <w:rFonts w:hint="default" w:ascii="Times New Roman" w:hAnsi="Times New Roman" w:cs="Times New Roman"/>
        </w:rPr>
        <w:t>铁路专用线及其附属设施、水运码头建在</w:t>
      </w:r>
      <w:r>
        <w:rPr>
          <w:rFonts w:hint="default" w:ascii="Times New Roman" w:hAnsi="Times New Roman" w:cs="Times New Roman"/>
          <w:lang w:val="en-US" w:eastAsia="zh-CN"/>
        </w:rPr>
        <w:t>园区</w:t>
      </w:r>
      <w:r>
        <w:rPr>
          <w:rFonts w:hint="default" w:ascii="Times New Roman" w:hAnsi="Times New Roman" w:cs="Times New Roman"/>
        </w:rPr>
        <w:t>南部靠近嘉陵江区域。东部、北部现主要为原始地貌，尚未整体开发，属于乡村环境，区域内还有河西镇、江中村、青竹坝村以及散居民房等。</w:t>
      </w:r>
    </w:p>
    <w:p>
      <w:pPr>
        <w:bidi w:val="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西部，在国道212和规划的工业用地之间，为宽150m-350m的山体生态林地。</w:t>
      </w:r>
    </w:p>
    <w:p>
      <w:pPr>
        <w:pStyle w:val="5"/>
        <w:bidi w:val="0"/>
        <w:rPr>
          <w:rFonts w:hint="default" w:ascii="Times New Roman" w:hAnsi="Times New Roman" w:cs="Times New Roman"/>
        </w:rPr>
      </w:pPr>
      <w:bookmarkStart w:id="271" w:name="_Toc22566757"/>
      <w:bookmarkStart w:id="272" w:name="_Toc5005"/>
      <w:bookmarkStart w:id="273" w:name="_Toc26908"/>
      <w:bookmarkStart w:id="274" w:name="_Toc30116"/>
      <w:bookmarkStart w:id="275" w:name="_Toc13283"/>
      <w:r>
        <w:rPr>
          <w:rFonts w:hint="default" w:ascii="Times New Roman" w:hAnsi="Times New Roman" w:cs="Times New Roman"/>
        </w:rPr>
        <w:t>3.</w:t>
      </w:r>
      <w:r>
        <w:rPr>
          <w:rFonts w:hint="default" w:ascii="Times New Roman" w:hAnsi="Times New Roman" w:cs="Times New Roman"/>
          <w:lang w:val="en-US" w:eastAsia="zh-CN"/>
        </w:rPr>
        <w:t>2.4 园区</w:t>
      </w:r>
      <w:r>
        <w:rPr>
          <w:rFonts w:hint="default" w:ascii="Times New Roman" w:hAnsi="Times New Roman" w:cs="Times New Roman"/>
        </w:rPr>
        <w:t>重大</w:t>
      </w:r>
      <w:r>
        <w:rPr>
          <w:rFonts w:hint="default" w:ascii="Times New Roman" w:hAnsi="Times New Roman" w:cs="Times New Roman"/>
          <w:lang w:val="en-US" w:eastAsia="zh-CN"/>
        </w:rPr>
        <w:t>事故风险分析</w:t>
      </w:r>
      <w:bookmarkEnd w:id="271"/>
      <w:bookmarkEnd w:id="272"/>
      <w:bookmarkEnd w:id="273"/>
      <w:bookmarkEnd w:id="274"/>
      <w:bookmarkEnd w:id="275"/>
    </w:p>
    <w:p>
      <w:pPr>
        <w:pStyle w:val="6"/>
        <w:bidi w:val="0"/>
        <w:rPr>
          <w:rFonts w:hint="default" w:ascii="Times New Roman" w:hAnsi="Times New Roman" w:cs="Times New Roman"/>
        </w:rPr>
      </w:pPr>
      <w:bookmarkStart w:id="276" w:name="_Toc15407482"/>
      <w:bookmarkStart w:id="277" w:name="_Toc24728"/>
      <w:r>
        <w:rPr>
          <w:rFonts w:hint="default" w:ascii="Times New Roman" w:hAnsi="Times New Roman" w:cs="Times New Roman"/>
          <w:lang w:val="en-US" w:eastAsia="zh-CN"/>
        </w:rPr>
        <w:t xml:space="preserve">3.2.4.1 </w:t>
      </w:r>
      <w:r>
        <w:rPr>
          <w:rFonts w:hint="default" w:ascii="Times New Roman" w:hAnsi="Times New Roman" w:cs="Times New Roman"/>
        </w:rPr>
        <w:t>已建企业、在建产企业危险有害因素分析结果</w:t>
      </w:r>
      <w:bookmarkEnd w:id="276"/>
      <w:bookmarkEnd w:id="277"/>
    </w:p>
    <w:p>
      <w:pPr>
        <w:spacing w:line="360" w:lineRule="auto"/>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园区各企业在生产、储存过程中存在不同危险有害因素，按照可能发生的事故类型和可能造成的事故后果汇总如下：</w:t>
      </w:r>
    </w:p>
    <w:p>
      <w:pPr>
        <w:spacing w:line="360" w:lineRule="auto"/>
        <w:jc w:val="center"/>
        <w:rPr>
          <w:rFonts w:hint="default" w:ascii="Times New Roman" w:hAnsi="Times New Roman" w:eastAsia="宋体" w:cs="Times New Roman"/>
          <w:color w:val="000000"/>
          <w:sz w:val="24"/>
          <w:szCs w:val="18"/>
        </w:rPr>
      </w:pPr>
      <w:r>
        <w:rPr>
          <w:rFonts w:hint="default" w:ascii="Times New Roman" w:hAnsi="Times New Roman" w:eastAsia="宋体" w:cs="Times New Roman"/>
          <w:color w:val="000000"/>
          <w:sz w:val="24"/>
          <w:szCs w:val="18"/>
        </w:rPr>
        <w:t>表3-2</w:t>
      </w:r>
      <w:r>
        <w:rPr>
          <w:rFonts w:hint="default" w:ascii="Times New Roman" w:hAnsi="Times New Roman" w:eastAsia="宋体" w:cs="Times New Roman"/>
          <w:color w:val="000000"/>
          <w:sz w:val="24"/>
          <w:szCs w:val="18"/>
          <w:lang w:val="en-US" w:eastAsia="zh-CN"/>
        </w:rPr>
        <w:t>0</w:t>
      </w:r>
      <w:r>
        <w:rPr>
          <w:rFonts w:hint="default" w:ascii="Times New Roman" w:hAnsi="Times New Roman" w:eastAsia="宋体" w:cs="Times New Roman"/>
          <w:color w:val="000000"/>
          <w:sz w:val="24"/>
          <w:szCs w:val="18"/>
        </w:rPr>
        <w:t xml:space="preserve"> 园区已建、在建企业危险有害因素分析结果汇总表</w:t>
      </w:r>
    </w:p>
    <w:tbl>
      <w:tblPr>
        <w:tblStyle w:val="18"/>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2250"/>
        <w:gridCol w:w="2793"/>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企业/项目名称</w:t>
            </w:r>
          </w:p>
        </w:tc>
        <w:tc>
          <w:tcPr>
            <w:tcW w:w="2250" w:type="dxa"/>
            <w:noWrap w:val="0"/>
            <w:vAlign w:val="center"/>
          </w:tcPr>
          <w:p>
            <w:pPr>
              <w:spacing w:line="240" w:lineRule="auto"/>
              <w:ind w:left="0" w:leftChars="0" w:firstLine="211" w:firstLineChars="10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主要危险物质</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可能发生的事故类型</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事故可能造成的后果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w:t>
            </w:r>
            <w:r>
              <w:rPr>
                <w:rFonts w:hint="default" w:ascii="Times New Roman" w:hAnsi="Times New Roman" w:eastAsia="宋体" w:cs="Times New Roman"/>
                <w:color w:val="000000" w:themeColor="text1"/>
                <w:sz w:val="21"/>
                <w:szCs w:val="21"/>
                <w:lang w:eastAsia="zh-CN"/>
                <w14:textFill>
                  <w14:solidFill>
                    <w14:schemeClr w14:val="tx1"/>
                  </w14:solidFill>
                </w14:textFill>
              </w:rPr>
              <w:t>能投</w:t>
            </w:r>
            <w:r>
              <w:rPr>
                <w:rFonts w:hint="default" w:ascii="Times New Roman" w:hAnsi="Times New Roman" w:eastAsia="宋体" w:cs="Times New Roman"/>
                <w:color w:val="000000" w:themeColor="text1"/>
                <w:sz w:val="21"/>
                <w:szCs w:val="21"/>
                <w14:textFill>
                  <w14:solidFill>
                    <w14:schemeClr w14:val="tx1"/>
                  </w14:solidFill>
                </w14:textFill>
              </w:rPr>
              <w:t>化学新材料有限公司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对二甲苯、氢气、醋酸、甲醇、氢溴酸、烧碱、硫酸、一氧化碳、二氧化碳、醋酸甲酯、压缩空气、液氮</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火灾、爆炸、中毒和窒息、触电、灼烫、物体打击、高处坠落、机械伤害、车辆伤害、其它危害（噪声、放射源的核辐射）</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南充石达化工有限公司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液化石油气、正丁烷、甲醇、氢气、硫酸、液碱、氮气、天然气（甲烷）、异辛烷、C5</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爆炸、火灾、高温、化学灼伤、中毒和窒息、触电、机械伤害、高处坠落、噪声、淹溺、车辆伤害</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南充联成化学工业有限公司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邻二甲苯、五氧化二钒、</w:t>
            </w:r>
            <w:r>
              <w:rPr>
                <w:rFonts w:hint="default" w:ascii="Times New Roman" w:hAnsi="Times New Roman" w:eastAsia="宋体" w:cs="Times New Roman"/>
                <w:bCs/>
                <w:color w:val="000000" w:themeColor="text1"/>
                <w:sz w:val="21"/>
                <w:szCs w:val="21"/>
                <w14:textFill>
                  <w14:solidFill>
                    <w14:schemeClr w14:val="tx1"/>
                  </w14:solidFill>
                </w14:textFill>
              </w:rPr>
              <w:t>天然气、</w:t>
            </w:r>
            <w:r>
              <w:rPr>
                <w:rFonts w:hint="default" w:ascii="Times New Roman" w:hAnsi="Times New Roman" w:eastAsia="宋体" w:cs="Times New Roman"/>
                <w:color w:val="000000" w:themeColor="text1"/>
                <w:sz w:val="21"/>
                <w:szCs w:val="21"/>
                <w14:textFill>
                  <w14:solidFill>
                    <w14:schemeClr w14:val="tx1"/>
                  </w14:solidFill>
                </w14:textFill>
              </w:rPr>
              <w:t>邻苯二甲酸酐、</w:t>
            </w:r>
            <w:r>
              <w:rPr>
                <w:rFonts w:hint="default" w:ascii="Times New Roman" w:hAnsi="Times New Roman" w:eastAsia="宋体" w:cs="Times New Roman"/>
                <w:color w:val="000000" w:themeColor="text1"/>
                <w:kern w:val="0"/>
                <w:sz w:val="21"/>
                <w:szCs w:val="21"/>
                <w14:textFill>
                  <w14:solidFill>
                    <w14:schemeClr w14:val="tx1"/>
                  </w14:solidFill>
                </w14:textFill>
              </w:rPr>
              <w:t>液氮、液碱、盐酸、硫酸</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火灾爆炸、中毒窒息、触电、机械伤害、物体打击、起重伤害、化学灼伤及腐蚀、高温烫伤、低温冻伤、高处坠落、噪声、振动、车辆伤害等危害</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t>四川禾本作物科学有限公司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t>氯、氢、氨、甲苯、甲醇、三氯化磷、硫酸二甲酯、氯苯、苯酚、二硫化碳</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火灾爆炸、中毒窒息、触电、机械伤害、物体打击、起重伤害、化学灼伤及腐蚀、高温烫伤、低温冻伤、高处坠落、噪声、振动、车辆伤害等危害</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t>南充联盛新材料有限公司</w:t>
            </w:r>
          </w:p>
        </w:tc>
        <w:tc>
          <w:tcPr>
            <w:tcW w:w="225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t>丙烯腈、氢气、甲醇、环氧乙烷</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火灾爆炸、中毒窒息、触电、机械伤害、物体打击、起重伤害、化学灼伤及腐蚀、高温烫伤、低温冻伤、高处坠落、噪声、振动、车辆伤害等危害</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t>四川弘达药业有限公司</w:t>
            </w:r>
          </w:p>
        </w:tc>
        <w:tc>
          <w:tcPr>
            <w:tcW w:w="2250"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jc w:val="center"/>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t>乙酸乙酯</w:t>
            </w:r>
            <w:r>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t>、氢气、</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氟化氢、甲醇</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火灾爆炸、中毒窒息、触电、机械伤害、物体打击、起重伤害、化学灼伤及腐蚀、高温烫伤、低温冻伤、高处坠落、噪声、振动、车辆伤害等危害</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四川鑫安邦定化工有限公司二甲苯深加工项目</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对二甲苯、氯苯、液氯、</w:t>
            </w:r>
            <w:r>
              <w:rPr>
                <w:rFonts w:hint="default" w:ascii="Times New Roman" w:hAnsi="Times New Roman" w:eastAsia="宋体" w:cs="Times New Roman"/>
                <w:color w:val="000000" w:themeColor="text1"/>
                <w:kern w:val="0"/>
                <w:sz w:val="21"/>
                <w:szCs w:val="21"/>
                <w14:textFill>
                  <w14:solidFill>
                    <w14:schemeClr w14:val="tx1"/>
                  </w14:solidFill>
                </w14:textFill>
              </w:rPr>
              <w:t>甲苯、硫酸、盐酸</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火灾、爆炸、高处坠落、物体打击、机械伤害、车辆伤害、起重伤害、中毒窒息、触电、灼烫、淹溺、气瓶爆炸、噪声危害、粉尘危害</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4、可能造成部分设备损坏、人员轻微中毒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四川青龙丙烯酸酯橡胶有限公司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丙烯酸乙酯、丙烯酸丁酯、氯乙酸乙烯酯、过硫酸钾、亚硫酸氢钠、氢氧化钠</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火灾、爆炸、中毒窒息、噪声、机械伤害、车辆伤害、电气伤害、淹溺、高处坠落、物体打击、起重伤害、灼烫</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四川省蜀爱新材料有限公司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间苯二酚、甲基磺酸、氢氧化钾、氢氧化钠，2-巯基苯并噻唑、聚乙二醇。其中间苯二酚、甲基磺酸、氢氧化钾、氢氧化钠</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火灾、爆炸、中毒窒息、噪声、机械伤害、车辆伤害、电气伤害、淹溺、高处坠落、物体打击、灼烫</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埃夫科纳（南充）特种聚合物有限公司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丙烯酸、甲基丙烯酸、苯酐、顺酐、TDI（</w:t>
            </w:r>
            <w:r>
              <w:rPr>
                <w:rFonts w:hint="default" w:ascii="Times New Roman" w:hAnsi="Times New Roman" w:eastAsia="宋体" w:cs="Times New Roman"/>
                <w:color w:val="000000" w:themeColor="text1"/>
                <w:sz w:val="21"/>
                <w:szCs w:val="21"/>
                <w:u w:val="none"/>
                <w14:textFill>
                  <w14:solidFill>
                    <w14:schemeClr w14:val="tx1"/>
                  </w14:solidFill>
                </w14:textFill>
              </w:rPr>
              <w:fldChar w:fldCharType="begin"/>
            </w:r>
            <w:r>
              <w:rPr>
                <w:rFonts w:hint="default" w:ascii="Times New Roman" w:hAnsi="Times New Roman" w:eastAsia="宋体" w:cs="Times New Roman"/>
                <w:color w:val="000000" w:themeColor="text1"/>
                <w:sz w:val="21"/>
                <w:szCs w:val="21"/>
                <w:u w:val="none"/>
                <w14:textFill>
                  <w14:solidFill>
                    <w14:schemeClr w14:val="tx1"/>
                  </w14:solidFill>
                </w14:textFill>
              </w:rPr>
              <w:instrText xml:space="preserve"> HYPERLINK "https://baike.sogou.com/lemma/ShowInnerLink.htm?lemmaId=517807" \t "https://baike.sogou.com/_blank" </w:instrText>
            </w:r>
            <w:r>
              <w:rPr>
                <w:rFonts w:hint="default" w:ascii="Times New Roman" w:hAnsi="Times New Roman" w:eastAsia="宋体" w:cs="Times New Roman"/>
                <w:color w:val="000000" w:themeColor="text1"/>
                <w:sz w:val="21"/>
                <w:szCs w:val="21"/>
                <w:u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u w:val="none"/>
                <w14:textFill>
                  <w14:solidFill>
                    <w14:schemeClr w14:val="tx1"/>
                  </w14:solidFill>
                </w14:textFill>
              </w:rPr>
              <w:t>甲苯二异氰酸酯</w:t>
            </w:r>
            <w:r>
              <w:rPr>
                <w:rFonts w:hint="default" w:ascii="Times New Roman" w:hAnsi="Times New Roman" w:eastAsia="宋体" w:cs="Times New Roman"/>
                <w:color w:val="000000" w:themeColor="text1"/>
                <w:sz w:val="21"/>
                <w:szCs w:val="21"/>
                <w:u w:val="none"/>
                <w14:textFill>
                  <w14:solidFill>
                    <w14:schemeClr w14:val="tx1"/>
                  </w14:solidFill>
                </w14:textFill>
              </w:rPr>
              <w:fldChar w:fldCharType="end"/>
            </w:r>
            <w:r>
              <w:rPr>
                <w:rFonts w:hint="default" w:ascii="Times New Roman" w:hAnsi="Times New Roman" w:eastAsia="宋体" w:cs="Times New Roman"/>
                <w:color w:val="000000" w:themeColor="text1"/>
                <w:sz w:val="21"/>
                <w:szCs w:val="21"/>
                <w:u w:val="none"/>
                <w14:textFill>
                  <w14:solidFill>
                    <w14:schemeClr w14:val="tx1"/>
                  </w14:solidFill>
                </w14:textFill>
              </w:rPr>
              <w:t>）、MDI（二苯基甲烷二异氰酸酯）、</w:t>
            </w:r>
            <w:ins w:id="0" w:author="Administrator" w:date="2019-11-08T16:40:00Z">
              <w:r>
                <w:rPr>
                  <w:rFonts w:hint="default" w:ascii="Times New Roman" w:hAnsi="Times New Roman" w:eastAsia="宋体" w:cs="Times New Roman"/>
                  <w:color w:val="000000" w:themeColor="text1"/>
                  <w:sz w:val="21"/>
                  <w:szCs w:val="21"/>
                  <w:u w:val="none"/>
                  <w14:textFill>
                    <w14:solidFill>
                      <w14:schemeClr w14:val="tx1"/>
                    </w14:solidFill>
                  </w14:textFill>
                </w:rPr>
                <w:t>IPDI</w:t>
              </w:r>
            </w:ins>
            <w:ins w:id="1" w:author="Administrator" w:date="2019-11-08T16:42:00Z">
              <w:r>
                <w:rPr>
                  <w:rFonts w:hint="default" w:ascii="Times New Roman" w:hAnsi="Times New Roman" w:eastAsia="宋体" w:cs="Times New Roman"/>
                  <w:color w:val="000000" w:themeColor="text1"/>
                  <w:sz w:val="21"/>
                  <w:szCs w:val="21"/>
                  <w:u w:val="none"/>
                  <w14:textFill>
                    <w14:solidFill>
                      <w14:schemeClr w14:val="tx1"/>
                    </w14:solidFill>
                  </w14:textFill>
                </w:rPr>
                <w:t>（</w:t>
              </w:r>
            </w:ins>
            <w:ins w:id="2" w:author="Administrator" w:date="2019-11-08T16:40:00Z">
              <w:r>
                <w:rPr>
                  <w:rFonts w:hint="default" w:ascii="Times New Roman" w:hAnsi="Times New Roman" w:eastAsia="宋体" w:cs="Times New Roman"/>
                  <w:color w:val="000000" w:themeColor="text1"/>
                  <w:sz w:val="21"/>
                  <w:szCs w:val="21"/>
                  <w:u w:val="none"/>
                  <w14:textFill>
                    <w14:solidFill>
                      <w14:schemeClr w14:val="tx1"/>
                    </w14:solidFill>
                  </w14:textFill>
                </w:rPr>
                <w:fldChar w:fldCharType="begin"/>
              </w:r>
            </w:ins>
            <w:ins w:id="3" w:author="Administrator" w:date="2019-11-08T16:40:00Z">
              <w:r>
                <w:rPr>
                  <w:rFonts w:hint="default" w:ascii="Times New Roman" w:hAnsi="Times New Roman" w:eastAsia="宋体" w:cs="Times New Roman"/>
                  <w:color w:val="000000" w:themeColor="text1"/>
                  <w:sz w:val="21"/>
                  <w:szCs w:val="21"/>
                  <w:u w:val="none"/>
                  <w14:textFill>
                    <w14:solidFill>
                      <w14:schemeClr w14:val="tx1"/>
                    </w14:solidFill>
                  </w14:textFill>
                </w:rPr>
                <w:instrText xml:space="preserve"> HYPERLINK "https://baike.sogou.com/lemma/ShowInnerLink.htm?lemmaId=673396&amp;ss_c=ssc.citiao.link" \t "https://baike.sogou.com/_blank" </w:instrText>
              </w:r>
            </w:ins>
            <w:ins w:id="4" w:author="Administrator" w:date="2019-11-08T16:40:00Z">
              <w:r>
                <w:rPr>
                  <w:rFonts w:hint="default" w:ascii="Times New Roman" w:hAnsi="Times New Roman" w:eastAsia="宋体" w:cs="Times New Roman"/>
                  <w:color w:val="000000" w:themeColor="text1"/>
                  <w:sz w:val="21"/>
                  <w:szCs w:val="21"/>
                  <w:u w:val="none"/>
                  <w14:textFill>
                    <w14:solidFill>
                      <w14:schemeClr w14:val="tx1"/>
                    </w14:solidFill>
                  </w14:textFill>
                </w:rPr>
                <w:fldChar w:fldCharType="separate"/>
              </w:r>
            </w:ins>
            <w:ins w:id="5" w:author="Administrator" w:date="2019-11-08T16:40:00Z">
              <w:r>
                <w:rPr>
                  <w:rFonts w:hint="default" w:ascii="Times New Roman" w:hAnsi="Times New Roman" w:eastAsia="宋体" w:cs="Times New Roman"/>
                  <w:color w:val="000000" w:themeColor="text1"/>
                  <w:sz w:val="21"/>
                  <w:szCs w:val="21"/>
                  <w:u w:val="none"/>
                  <w14:textFill>
                    <w14:solidFill>
                      <w14:schemeClr w14:val="tx1"/>
                    </w14:solidFill>
                  </w14:textFill>
                </w:rPr>
                <w:t>异佛尔酮二异氰酸酯</w:t>
              </w:r>
            </w:ins>
            <w:ins w:id="6" w:author="Administrator" w:date="2019-11-08T16:40:00Z">
              <w:r>
                <w:rPr>
                  <w:rFonts w:hint="default" w:ascii="Times New Roman" w:hAnsi="Times New Roman" w:eastAsia="宋体" w:cs="Times New Roman"/>
                  <w:color w:val="000000" w:themeColor="text1"/>
                  <w:sz w:val="21"/>
                  <w:szCs w:val="21"/>
                  <w:u w:val="none"/>
                  <w14:textFill>
                    <w14:solidFill>
                      <w14:schemeClr w14:val="tx1"/>
                    </w14:solidFill>
                  </w14:textFill>
                </w:rPr>
                <w:fldChar w:fldCharType="end"/>
              </w:r>
            </w:ins>
            <w:ins w:id="7" w:author="Administrator" w:date="2019-11-08T16:42:00Z">
              <w:r>
                <w:rPr>
                  <w:rFonts w:hint="default" w:ascii="Times New Roman" w:hAnsi="Times New Roman" w:eastAsia="宋体" w:cs="Times New Roman"/>
                  <w:color w:val="000000" w:themeColor="text1"/>
                  <w:sz w:val="21"/>
                  <w:szCs w:val="21"/>
                  <w:u w:val="none"/>
                  <w14:textFill>
                    <w14:solidFill>
                      <w14:schemeClr w14:val="tx1"/>
                    </w14:solidFill>
                  </w14:textFill>
                </w:rPr>
                <w:t>）</w:t>
              </w:r>
            </w:ins>
            <w:ins w:id="8" w:author="Administrator" w:date="2019-11-08T16:40:00Z">
              <w:r>
                <w:rPr>
                  <w:rFonts w:hint="default" w:ascii="Times New Roman" w:hAnsi="Times New Roman" w:eastAsia="宋体" w:cs="Times New Roman"/>
                  <w:color w:val="000000" w:themeColor="text1"/>
                  <w:sz w:val="21"/>
                  <w:szCs w:val="21"/>
                  <w:u w:val="none"/>
                  <w14:textFill>
                    <w14:solidFill>
                      <w14:schemeClr w14:val="tx1"/>
                    </w14:solidFill>
                  </w14:textFill>
                </w:rPr>
                <w:t>、</w:t>
              </w:r>
            </w:ins>
            <w:r>
              <w:rPr>
                <w:rFonts w:hint="default" w:ascii="Times New Roman" w:hAnsi="Times New Roman" w:eastAsia="宋体" w:cs="Times New Roman"/>
                <w:color w:val="000000" w:themeColor="text1"/>
                <w:sz w:val="21"/>
                <w:szCs w:val="21"/>
                <w:u w:val="none"/>
                <w14:textFill>
                  <w14:solidFill>
                    <w14:schemeClr w14:val="tx1"/>
                  </w14:solidFill>
                </w14:textFill>
              </w:rPr>
              <w:t>BPO（</w:t>
            </w:r>
            <w:r>
              <w:rPr>
                <w:rFonts w:hint="default" w:ascii="Times New Roman" w:hAnsi="Times New Roman" w:eastAsia="宋体" w:cs="Times New Roman"/>
                <w:color w:val="000000" w:themeColor="text1"/>
                <w:sz w:val="21"/>
                <w:szCs w:val="21"/>
                <w:u w:val="none"/>
                <w14:textFill>
                  <w14:solidFill>
                    <w14:schemeClr w14:val="tx1"/>
                  </w14:solidFill>
                </w14:textFill>
              </w:rPr>
              <w:fldChar w:fldCharType="begin"/>
            </w:r>
            <w:r>
              <w:rPr>
                <w:rFonts w:hint="default" w:ascii="Times New Roman" w:hAnsi="Times New Roman" w:eastAsia="宋体" w:cs="Times New Roman"/>
                <w:color w:val="000000" w:themeColor="text1"/>
                <w:sz w:val="21"/>
                <w:szCs w:val="21"/>
                <w:u w:val="none"/>
                <w14:textFill>
                  <w14:solidFill>
                    <w14:schemeClr w14:val="tx1"/>
                  </w14:solidFill>
                </w14:textFill>
              </w:rPr>
              <w:instrText xml:space="preserve"> HYPERLINK "https://baike.sogou.com/lemma/ShowInnerLink.htm?lemmaId=748280&amp;ss_c=ssc.citiao.link" \t "https://baike.sogou.com/_blank" </w:instrText>
            </w:r>
            <w:r>
              <w:rPr>
                <w:rFonts w:hint="default" w:ascii="Times New Roman" w:hAnsi="Times New Roman" w:eastAsia="宋体" w:cs="Times New Roman"/>
                <w:color w:val="000000" w:themeColor="text1"/>
                <w:sz w:val="21"/>
                <w:szCs w:val="21"/>
                <w:u w:val="none"/>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u w:val="none"/>
                <w14:textFill>
                  <w14:solidFill>
                    <w14:schemeClr w14:val="tx1"/>
                  </w14:solidFill>
                </w14:textFill>
              </w:rPr>
              <w:t>过氧化二苯甲酰</w:t>
            </w:r>
            <w:r>
              <w:rPr>
                <w:rFonts w:hint="default" w:ascii="Times New Roman" w:hAnsi="Times New Roman" w:eastAsia="宋体" w:cs="Times New Roman"/>
                <w:color w:val="000000" w:themeColor="text1"/>
                <w:sz w:val="21"/>
                <w:szCs w:val="21"/>
                <w:u w:val="none"/>
                <w14:textFill>
                  <w14:solidFill>
                    <w14:schemeClr w14:val="tx1"/>
                  </w14:solidFill>
                </w14:textFill>
              </w:rPr>
              <w:fldChar w:fldCharType="end"/>
            </w:r>
            <w:r>
              <w:rPr>
                <w:rFonts w:hint="default" w:ascii="Times New Roman" w:hAnsi="Times New Roman" w:eastAsia="宋体" w:cs="Times New Roman"/>
                <w:color w:val="000000" w:themeColor="text1"/>
                <w:sz w:val="21"/>
                <w:szCs w:val="21"/>
                <w:u w:val="none"/>
                <w14:textFill>
                  <w14:solidFill>
                    <w14:schemeClr w14:val="tx1"/>
                  </w14:solidFill>
                </w14:textFill>
              </w:rPr>
              <w:t>）、</w:t>
            </w:r>
            <w:ins w:id="9" w:author="Administrator" w:date="2019-11-08T16:45:00Z">
              <w:r>
                <w:rPr>
                  <w:rFonts w:hint="default" w:ascii="Times New Roman" w:hAnsi="Times New Roman" w:eastAsia="宋体" w:cs="Times New Roman"/>
                  <w:color w:val="000000" w:themeColor="text1"/>
                  <w:sz w:val="21"/>
                  <w:szCs w:val="21"/>
                  <w:u w:val="none"/>
                  <w14:textFill>
                    <w14:solidFill>
                      <w14:schemeClr w14:val="tx1"/>
                    </w14:solidFill>
                  </w14:textFill>
                </w:rPr>
                <w:t>二甲基乙醇胺、</w:t>
              </w:r>
            </w:ins>
            <w:r>
              <w:rPr>
                <w:rFonts w:hint="default" w:ascii="Times New Roman" w:hAnsi="Times New Roman" w:eastAsia="宋体" w:cs="Times New Roman"/>
                <w:color w:val="000000" w:themeColor="text1"/>
                <w:sz w:val="21"/>
                <w:szCs w:val="21"/>
                <w:u w:val="none"/>
                <w14:textFill>
                  <w14:solidFill>
                    <w14:schemeClr w14:val="tx1"/>
                  </w14:solidFill>
                </w14:textFill>
              </w:rPr>
              <w:t>偶氮二异丁腈、丁醇、仲丁醇、二甲苯、醋酸丁酯、200#溶剂油、乙二醇丁醚、丁酮、</w:t>
            </w:r>
            <w:ins w:id="10" w:author="Administrator" w:date="2019-11-08T16:42:00Z">
              <w:r>
                <w:rPr>
                  <w:rFonts w:hint="default" w:ascii="Times New Roman" w:hAnsi="Times New Roman" w:eastAsia="宋体" w:cs="Times New Roman"/>
                  <w:color w:val="000000" w:themeColor="text1"/>
                  <w:sz w:val="21"/>
                  <w:szCs w:val="21"/>
                  <w:u w:val="none"/>
                  <w14:textFill>
                    <w14:solidFill>
                      <w14:schemeClr w14:val="tx1"/>
                    </w14:solidFill>
                  </w14:textFill>
                </w:rPr>
                <w:t>环己酮、</w:t>
              </w:r>
            </w:ins>
            <w:r>
              <w:rPr>
                <w:rFonts w:hint="default" w:ascii="Times New Roman" w:hAnsi="Times New Roman" w:eastAsia="宋体" w:cs="Times New Roman"/>
                <w:color w:val="000000" w:themeColor="text1"/>
                <w:sz w:val="21"/>
                <w:szCs w:val="21"/>
                <w:u w:val="none"/>
                <w14:textFill>
                  <w14:solidFill>
                    <w14:schemeClr w14:val="tx1"/>
                  </w14:solidFill>
                </w14:textFill>
              </w:rPr>
              <w:t>月桂酸二丁基锡、盐酸、氢氧化钾</w:t>
            </w:r>
            <w:ins w:id="11" w:author="Administrator" w:date="2019-11-08T16:42:00Z">
              <w:r>
                <w:rPr>
                  <w:rFonts w:hint="default" w:ascii="Times New Roman" w:hAnsi="Times New Roman" w:eastAsia="宋体" w:cs="Times New Roman"/>
                  <w:color w:val="000000" w:themeColor="text1"/>
                  <w:sz w:val="21"/>
                  <w:szCs w:val="21"/>
                  <w:u w:val="none"/>
                  <w14:textFill>
                    <w14:solidFill>
                      <w14:schemeClr w14:val="tx1"/>
                    </w14:solidFill>
                  </w14:textFill>
                </w:rPr>
                <w:t>、氢氧化钠</w:t>
              </w:r>
            </w:ins>
            <w:r>
              <w:rPr>
                <w:rFonts w:hint="default" w:ascii="Times New Roman" w:hAnsi="Times New Roman" w:eastAsia="宋体" w:cs="Times New Roman"/>
                <w:color w:val="000000" w:themeColor="text1"/>
                <w:sz w:val="21"/>
                <w:szCs w:val="21"/>
                <w:u w:val="none"/>
                <w14:textFill>
                  <w14:solidFill>
                    <w14:schemeClr w14:val="tx1"/>
                  </w14:solidFill>
                </w14:textFill>
              </w:rPr>
              <w:t>、二硫化碳、三氯甲烷、乙烯基醚</w:t>
            </w:r>
            <w:ins w:id="12" w:author="Administrator" w:date="2019-11-11T14:17:00Z">
              <w:r>
                <w:rPr>
                  <w:rFonts w:hint="default" w:ascii="Times New Roman" w:hAnsi="Times New Roman" w:eastAsia="宋体" w:cs="Times New Roman"/>
                  <w:color w:val="000000" w:themeColor="text1"/>
                  <w:sz w:val="21"/>
                  <w:szCs w:val="21"/>
                  <w:u w:val="none"/>
                  <w14:textFill>
                    <w14:solidFill>
                      <w14:schemeClr w14:val="tx1"/>
                    </w14:solidFill>
                  </w14:textFill>
                </w:rPr>
                <w:t>以及加热使用的天然气</w:t>
              </w:r>
            </w:ins>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爆炸、火灾、高温、化学灼伤、中毒和窒息、触电、机械伤害、高处坠落、噪声、淹溺、车辆伤害</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4、可能造成部分设备损坏、人员轻微中毒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南充嘉源环保科技有限责任公司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硫脲、氢氧化钠、硫酸、硫化钠、双氧水，燃料天然气等</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火灾、爆炸、灼烫、中毒与窒息、机械伤害、物体打击、起重伤害、车辆伤害、触电、粉尘、高处坠落、噪声、淹溺、高温</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河西配气站及配气站至园区管道</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天然气（主要成分为甲烷）以及四氢噻吩</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火灾、爆炸、中毒、窒息</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中机国能（南充）热电有限公司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燃煤、煤尘（卸煤、碎煤、输送）、煤矸石、天然气、透平油、氧气（检修用）、乙炔（检修用）、水合联氨、盐酸、氢氧化钠、氨水（化学水处理用）、六氟化硫（断路器用）、石灰石、石膏（烟气脱硫）</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火灾、爆炸，机械伤害，触电，灼烫，高处坠落，物体打击，淹溺，中毒和窒息，起重伤害，压力容器爆炸等</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南充柏华污水处理有限公司</w:t>
            </w:r>
          </w:p>
        </w:tc>
        <w:tc>
          <w:tcPr>
            <w:tcW w:w="2250" w:type="dxa"/>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水处理剂</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中毒、窒息、灼伤、火灾、爆炸、机械伤害、物体打击、起重伤害、车辆伤害、触电、高处坠落、噪声、淹溺</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南充经开水务有限责任公司</w:t>
            </w:r>
          </w:p>
        </w:tc>
        <w:tc>
          <w:tcPr>
            <w:tcW w:w="2250" w:type="dxa"/>
            <w:noWrap w:val="0"/>
            <w:vAlign w:val="center"/>
          </w:tcPr>
          <w:p>
            <w:pPr>
              <w:spacing w:line="240" w:lineRule="auto"/>
              <w:ind w:left="0" w:leftChars="0" w:firstLine="210" w:firstLineChars="10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水处理剂</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火灾、爆炸、中毒窒息、噪声、机械伤害、车辆伤害、电气伤害、淹溺、高处坠落、物体打击、起重伤害</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中航工业南充可再生能源有限公司生活垃圾焚烧项目</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垃圾、天然气与沼气、透平油、尿素、中温中压蒸汽、消石灰粉、乙炔、氧气、硫化氢、磷酸三钠、氢氧化钠、盐酸、氨水、活性炭、压缩空气、二噁英、烟气、垃圾渗沥液、六氟化硫、水泥等</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甲烷、乙炔、氧气（强氧化剂）、一氧化碳、二氧化硫、活性炭、压缩空气、透平油系统油泄漏</w:t>
            </w:r>
            <w:r>
              <w:rPr>
                <w:rFonts w:hint="default" w:ascii="Times New Roman" w:hAnsi="Times New Roman" w:eastAsia="宋体" w:cs="Times New Roman"/>
                <w:color w:val="000000" w:themeColor="text1"/>
                <w:sz w:val="21"/>
                <w:szCs w:val="21"/>
                <w14:textFill>
                  <w14:solidFill>
                    <w14:schemeClr w14:val="tx1"/>
                  </w14:solidFill>
                </w14:textFill>
              </w:rPr>
              <w:t>能发生火灾爆炸事故。</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南充市华夏中天新型墙体材料有限公司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保温砖</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火灾、高温烫伤、机械伤害、车辆伤害、触电、噪声等</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autoSpaceDE w:val="0"/>
              <w:autoSpaceDN w:val="0"/>
              <w:adjustRightInd w:val="0"/>
              <w:spacing w:line="240" w:lineRule="auto"/>
              <w:ind w:left="0" w:leftChars="0" w:firstLine="0" w:firstLineChars="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南充市东剑建材有限公司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砂石、水泥、混凝土等</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机械伤害、车辆伤害、触电、噪声等</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南充顺友锦宸建材有限公司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砂石、水泥、混凝土等</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pacing w:val="6"/>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机械伤害、车辆伤害、触电、噪声等</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南充绿茵再生资源有限公司</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炉渣、保温砖</w:t>
            </w:r>
          </w:p>
        </w:tc>
        <w:tc>
          <w:tcPr>
            <w:tcW w:w="2793"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高温烫伤、机械伤害、车辆伤害、触电、高处坠落等</w:t>
            </w:r>
          </w:p>
        </w:tc>
        <w:tc>
          <w:tcPr>
            <w:tcW w:w="2410" w:type="dxa"/>
            <w:noWrap w:val="0"/>
            <w:vAlign w:val="center"/>
          </w:tcPr>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1.可能造成人员伤亡；</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2.可能造成设备、建筑损毁；</w:t>
            </w:r>
          </w:p>
          <w:p>
            <w:pPr>
              <w:spacing w:line="240" w:lineRule="auto"/>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3.装置停产和财产损失</w:t>
            </w:r>
          </w:p>
        </w:tc>
      </w:tr>
    </w:tbl>
    <w:p>
      <w:pPr>
        <w:pStyle w:val="6"/>
        <w:bidi w:val="0"/>
        <w:rPr>
          <w:rFonts w:hint="default" w:ascii="Times New Roman" w:hAnsi="Times New Roman" w:cs="Times New Roman"/>
        </w:rPr>
      </w:pPr>
      <w:bookmarkStart w:id="278" w:name="_Toc15407484"/>
      <w:bookmarkStart w:id="279" w:name="_Toc5784"/>
      <w:r>
        <w:rPr>
          <w:rFonts w:hint="default" w:ascii="Times New Roman" w:hAnsi="Times New Roman" w:cs="Times New Roman"/>
          <w:lang w:val="en-US" w:eastAsia="zh-CN"/>
        </w:rPr>
        <w:t xml:space="preserve">3.2.4.2 </w:t>
      </w:r>
      <w:r>
        <w:rPr>
          <w:rFonts w:hint="default" w:ascii="Times New Roman" w:hAnsi="Times New Roman" w:cs="Times New Roman"/>
        </w:rPr>
        <w:t>园区各企业主要危险物料危害特性分析</w:t>
      </w:r>
      <w:bookmarkEnd w:id="278"/>
      <w:bookmarkEnd w:id="279"/>
    </w:p>
    <w:p>
      <w:pPr>
        <w:spacing w:line="240" w:lineRule="auto"/>
        <w:ind w:left="0" w:leftChars="0" w:firstLine="0" w:firstLineChars="0"/>
        <w:jc w:val="center"/>
        <w:rPr>
          <w:rFonts w:hint="default" w:ascii="Times New Roman" w:hAnsi="Times New Roman" w:eastAsia="宋体" w:cs="Times New Roman"/>
          <w:color w:val="000000"/>
          <w:sz w:val="24"/>
          <w:szCs w:val="18"/>
        </w:rPr>
      </w:pPr>
      <w:r>
        <w:rPr>
          <w:rFonts w:hint="default" w:ascii="Times New Roman" w:hAnsi="Times New Roman" w:eastAsia="宋体" w:cs="Times New Roman"/>
          <w:color w:val="000000"/>
          <w:sz w:val="24"/>
          <w:szCs w:val="18"/>
        </w:rPr>
        <w:t>表3-</w:t>
      </w:r>
      <w:r>
        <w:rPr>
          <w:rFonts w:hint="default" w:ascii="Times New Roman" w:hAnsi="Times New Roman" w:eastAsia="宋体" w:cs="Times New Roman"/>
          <w:color w:val="000000"/>
          <w:sz w:val="24"/>
          <w:szCs w:val="18"/>
          <w:lang w:val="en-US" w:eastAsia="zh-CN"/>
        </w:rPr>
        <w:t>21</w:t>
      </w:r>
      <w:r>
        <w:rPr>
          <w:rFonts w:hint="default" w:ascii="Times New Roman" w:hAnsi="Times New Roman" w:eastAsia="宋体" w:cs="Times New Roman"/>
          <w:color w:val="000000"/>
          <w:sz w:val="24"/>
          <w:szCs w:val="18"/>
        </w:rPr>
        <w:t>化工园区各企业主要危险物料一览表</w:t>
      </w:r>
    </w:p>
    <w:tbl>
      <w:tblPr>
        <w:tblStyle w:val="18"/>
        <w:tblpPr w:leftFromText="180" w:rightFromText="180" w:vertAnchor="text" w:horzAnchor="page" w:tblpX="1458" w:tblpY="55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155"/>
        <w:gridCol w:w="6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0" w:type="dxa"/>
            <w:noWrap w:val="0"/>
            <w:vAlign w:val="center"/>
          </w:tcPr>
          <w:p>
            <w:pPr>
              <w:spacing w:line="240" w:lineRule="auto"/>
              <w:ind w:left="0" w:leftChars="0" w:firstLine="0" w:firstLineChars="0"/>
              <w:jc w:val="both"/>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物料名称</w:t>
            </w:r>
          </w:p>
        </w:tc>
        <w:tc>
          <w:tcPr>
            <w:tcW w:w="1155" w:type="dxa"/>
            <w:noWrap w:val="0"/>
            <w:vAlign w:val="center"/>
          </w:tcPr>
          <w:p>
            <w:pPr>
              <w:spacing w:line="240" w:lineRule="auto"/>
              <w:ind w:left="0" w:leftChars="0" w:firstLine="0" w:firstLineChars="0"/>
              <w:jc w:val="both"/>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项目</w:t>
            </w:r>
          </w:p>
        </w:tc>
        <w:tc>
          <w:tcPr>
            <w:tcW w:w="6925" w:type="dxa"/>
            <w:noWrap w:val="0"/>
            <w:vAlign w:val="center"/>
          </w:tcPr>
          <w:p>
            <w:pPr>
              <w:spacing w:line="240" w:lineRule="auto"/>
              <w:ind w:left="0" w:leftChars="0" w:firstLine="0" w:firstLineChars="0"/>
              <w:jc w:val="both"/>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主要特征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天然气（危序2123）</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top"/>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由气态低分子烃和非烃气体混合组成。烃类以甲烷（CH4）为主，含少量乙烷（C2H6）、丙烷（C3H8）、丁烷（C4H10）、戊烷（C5H12）和己烷（C6H14）等，通常碳数越大，含量越少；非烃类气体主要为二氧化碳（CO2）、氮（N2）、硫化氢（H2S）、氢（H2）和氩（Ar）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top"/>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天然气加热到一定温度，能发生自燃。天然气在火源作用下，空气中能够产生剧烈的燃烧，并出现火焰。天然气泄漏在大气中，形成爆炸性混合物时，遇火源即发生燃烧或爆炸。若容器或管道中已经形成了爆炸混合物气体，那么此时遇火源发生的燃烧或爆炸危险性更大。爆炸极限4.9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top"/>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天然气中H2S、CO、CO2等组份不仅腐蚀设备、降低设备耐压强度，严重时可导致设备裂隙、漏气，遇火源引起燃烧爆炸事故。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卫生标准</w:t>
            </w:r>
          </w:p>
        </w:tc>
        <w:tc>
          <w:tcPr>
            <w:tcW w:w="6925" w:type="dxa"/>
            <w:noWrap w:val="0"/>
            <w:vAlign w:val="top"/>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甲烷：300mg/m3（前苏联 车间空气中有害物质的最高容许浓度）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氯气（危序1381）</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氯气为黄绿色，有刺激性气味的气体，易溶于水、碱液。分子量70.91，蒸汽密度2.1~2.5，熔点-101℃，沸点-34.5℃。易液化，0℃时3.66大气压可液化，液氯由液态变为气态体积扩大400倍。饱和蒸汽压506.62kPa(10.3℃)。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助燃，受热或遇明火易发生爆炸。与氢混合的爆炸浓度92.2%~11.5%，即使没有空气和火源，在光照作用下也能发生爆炸。与许多化学品如乙炔、松节油、乙醚、氨、燃料气、烃类、氢气、金属粉末等猛烈反应发生爆炸或生成爆炸性物质，对金属和非金属都有腐蚀作用。燃烧(分解)产物：氯化氢。火灾危险分类为乙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属高毒类，具有强烈刺激和腐蚀性，LC50 137mg/m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，1小时(小鼠吸入) ，对眼、呼吸道粘膜有刺激作用，高浓度可引起迷走神经反射性心跳骤停或喉头痉挛。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卫生标准</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车间空气中有害物质的最高容许浓度（MAC）1 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；居住区大气中有害物质的最高容许浓度0.10mg/m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(一次值)、0.03mg/m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苯（危序49）</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无色透明液体，有强烈芳香味,不溶于水，溶于醇、醚、丙酮等多数有机溶剂,熔点5.5℃，沸点80.1℃，相对密度(水=1)0.88。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易燃，其蒸气与空气可形成爆炸性混合物。遇明火、高热极易燃烧爆炸。与氧化剂能发生强烈反应。易产生和聚集静电，有燃烧爆炸危险。其蒸气比空气重，能在较低处扩散到相当远的地方，遇明火会引着回燃。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高浓度苯对中枢神经系统有麻醉作用，引起急性中毒；长期接触苯对造血系统有损害，引起慢性中毒。急性毒性：LD503306mg/kg(大鼠经口)；LC5048mg/kg(小鼠经皮)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卫生标准</w:t>
            </w:r>
          </w:p>
        </w:tc>
        <w:tc>
          <w:tcPr>
            <w:tcW w:w="6925"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MAC 40 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烧碱（危序1669）</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白色晶体，易潮解，易溶于水、乙醇，微溶于醚，分子量56.01，熔点360.4℃，沸点1320℃，相对密度2.04（水=1），饱和蒸汽压0.13kPa（719℃），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不燃，火灾危险分类为丁类。遇水和水蒸气大量放热，形成腐蚀性溶液与酸发生中和反应并放热。分解产生有害毒性烟雾。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本品有强烈刺激和腐蚀性。粉尘或烟雾刺激眼和呼吸道，腐蚀鼻中隔；皮肤和眼直接接触可引起灼伤；误服可造成消化道灼伤，粘膜糜烂、出血和休克。</w:t>
            </w:r>
          </w:p>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LC50 273mg/kg（大鼠经口）。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卫生标准</w:t>
            </w:r>
          </w:p>
        </w:tc>
        <w:tc>
          <w:tcPr>
            <w:tcW w:w="6925"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MAC 0.5mg/m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氢气（危序号1648）</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无色无味气体，不溶于水，不溶于乙醇、乙醚。熔点-259.2℃，沸点-252.8℃，相对密度(水=1)0.07。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与空气混合能形成爆炸性混合物，遇热或明火即爆炸。爆炸极限4.1~74.1%。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无毒，仅在高浓度时可使人缺氧窒息，呈现出麻醉作用。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卫生标准</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无，窒息性气体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甲醇（危序号1022）</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无色澄清液体，有刺激性气味，闪点11℃，熔点-97.8℃，沸点64.8℃。溶于水，可混溶于醇、醚等多数有机溶剂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易燃，其蒸气与空气可形成爆炸性混合物。遇明火、高热能引起燃烧爆炸。与氧化剂接触发生化学反应或引起燃烧。在火场中，受热的容器有爆炸危险。爆炸极限5.5~44%。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对中枢神经系统有麻醉作用；对视神经和视网膜有特殊选择作用，引起病变；可致代谢性酸中毒。LD505628mg/kg(大鼠经口)；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卫生标准</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时间加权接触限值25mg/m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，短时接触限值50mg/m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 MAC 50mg/m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HCl（危序号1475）/盐酸（危序号2507）</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无色，有刺激性气味气体，易溶于水，分子量36.46，熔点-114.2℃，沸点-85.0℃，相对密度1.19(水=1)，饱和蒸汽压4225.6kPa(20℃)，无水氯化氢无腐蚀性，遇水有强腐蚀性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不燃。无水氯化氢无腐蚀性，但遇水时有强腐蚀性。能与一些活性金属粉末发生反应，放出氢气。火灾危险分类为乙类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双氧水（危序号903）</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tcMar>
              <w:left w:w="57" w:type="dxa"/>
              <w:right w:w="57" w:type="dxa"/>
            </w:tcMar>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无色透明液体，有微弱的特殊气味，蒸汽压0.13kPa(15.3℃)，熔点-2℃/无水，沸点：158℃/无水，溶于水、醇、醚，不溶于苯、石油醚，相对密度(水=1)1.46，稳定。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爆炸性强氧化剂。过氧化氢本身不燃，但能与可燃物反应放出大量热量和气氛而引起着火爆炸。浓度超过74%的过氧化氢，在具有适当的点火源或温度的密闭容器中，会产生气相爆炸。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急性毒性：LD504060mg/kg(大鼠经皮)；LC502000mg/m3，4小时(大鼠吸入)，吸入本品蒸气或雾对呼吸道有强烈刺激性。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卫生标准</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前苏联(1975)工作环境空气中最大允许浓度1.4mg/m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乙炔（危序号2629）</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无色气体，略具烃类特有的臭味，不溶于水，微溶于乙醇、酮、苯，溶于醚。熔点-169.4℃，沸点-103.9℃。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易燃，与空气混合能形成爆炸性混合物。爆炸极限为2.1%～80%。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低毒，急性毒性：LC 95000ppm(小鼠吸入)，具有较强的麻醉作用。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卫生标准</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100mg/m3（前苏联 车间空气中有害物质的最高容许浓度）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卫生标准</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 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（加权，职业接触限制）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CO（危序号2563）</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无色无臭气体，微溶于水，溶于乙醇、苯等多种有机溶剂，熔点-199.1℃，沸点-191.4℃，相对密度(水=1)0.79。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易燃、易爆，自燃点10℃，闪点&lt;-50℃，爆炸极限12.5%~74.2%。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一氧化碳在血中与血红蛋白结合而造成组织缺氧，LC502069mg/m3，4小时(大鼠吸入)。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卫生标准</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20 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（加权，职业接触限制）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硫酸（危序号1302）</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6"/>
                <w:sz w:val="21"/>
                <w:szCs w:val="21"/>
              </w:rPr>
              <w:t>无色吸水性粘稠液体，熔点10℃，沸点290℃，相对密度水3.4，空气1.83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6"/>
                <w:sz w:val="21"/>
                <w:szCs w:val="21"/>
              </w:rPr>
              <w:t>强氧化剂，与可燃性、还原性物质反应剧烈，遇木屑、稻草等可燃物能引起炭化，甚至燃烧。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pacing w:val="-6"/>
                <w:sz w:val="21"/>
                <w:szCs w:val="21"/>
              </w:rPr>
            </w:pPr>
            <w:r>
              <w:rPr>
                <w:rFonts w:hint="default" w:ascii="Times New Roman" w:hAnsi="Times New Roman" w:eastAsia="宋体" w:cs="Times New Roman"/>
                <w:color w:val="000000"/>
                <w:spacing w:val="-6"/>
                <w:sz w:val="21"/>
                <w:szCs w:val="21"/>
              </w:rPr>
              <w:t>对人的可能致死剂量(经口)PLD：28g。吸入刺激鼻、喉,引起打喷嚏、肺水肿, 支气管粘膜发炎、气阻、胸痛、呼吸短促、鼻和牙床出血，严重时灼伤鼻、口，引起肺水肿, 慢性肺炎，皮炎，并灼伤眼睛，引起角膜损伤, 甚至失明；过量食入导致流涎、极度口渴、吞咽困难、休克、牙龈损害、口腔、咽喉、胃及食管烧伤，胃肠穿孔、肾损害；长期暴露症状同上甚至更严重。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sz w:val="21"/>
                <w:szCs w:val="21"/>
              </w:rPr>
              <w:t>液化石油气</w:t>
            </w:r>
            <w:r>
              <w:rPr>
                <w:rFonts w:hint="default" w:ascii="Times New Roman" w:hAnsi="Times New Roman" w:eastAsia="宋体" w:cs="Times New Roman"/>
                <w:color w:val="000000"/>
                <w:sz w:val="21"/>
                <w:szCs w:val="21"/>
              </w:rPr>
              <w:t>（危序号2548）</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无色气体或黄棕色油状液体, 有特殊臭味。闪点-74℃，爆炸极限5～33%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极易燃，与空气混合能形成爆炸性混合物。遇热源和明火有燃烧爆炸的危险。与氟、氯等接触会发生剧烈的化学反应。其蒸气比空气重，能在较低处扩散到相当远的地方，遇火源会着火回燃。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品有麻醉作用。急性中毒：有头晕、头痛、兴奋或嗜睡、恶心、呕吐、脉缓等；重症者可突然倒下，尿失禁，意识丧失，甚至呼吸停止。可致皮肤冻伤。慢性影响：长期接触低浓度者，可出现头痛、头晕、睡眠不佳、易疲劳、情绪不稳以及植物神经功能紊乱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正丁烷</w:t>
            </w:r>
            <w:r>
              <w:rPr>
                <w:rFonts w:hint="default" w:ascii="Times New Roman" w:hAnsi="Times New Roman" w:eastAsia="宋体" w:cs="Times New Roman"/>
                <w:color w:val="000000"/>
                <w:sz w:val="21"/>
                <w:szCs w:val="21"/>
              </w:rPr>
              <w:t>（危序号2778）</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无色气体，有轻微的不愉快气味。闪点为-60℃，爆炸极限: 8.5～1.5%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易燃，与空气混合能形成爆炸性混合物，遇热源和明火有燃烧爆炸的危险。与氧化剂接触猛烈反应。气体比空气重，能在较低处扩散到相当远的地方，遇火源会着火回燃。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jc w:val="left"/>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毒性四级，毒性资料: LD50：无资料</w:t>
            </w:r>
          </w:p>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LC50：658000ppm，4小时(大鼠吸入)</w:t>
            </w:r>
          </w:p>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高浓度有窒息和麻醉作用。急性中毒：主要症状有头晕、头痛、嗜睡和酒醉状态、严重者可昏迷。慢性影响：接触以丁烷为主的工人有头晕、头痛、睡眠不佳、疲倦等。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异辛烷</w:t>
            </w:r>
            <w:r>
              <w:rPr>
                <w:rFonts w:hint="default" w:ascii="Times New Roman" w:hAnsi="Times New Roman" w:eastAsia="宋体" w:cs="Times New Roman"/>
                <w:color w:val="000000"/>
                <w:sz w:val="21"/>
                <w:szCs w:val="21"/>
              </w:rPr>
              <w:t>（危序号2740）</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无色、透明液体。熔点: -107.4℃，沸点: 99.2℃，相对密度水：0.69，空气3.9。闪点：-7℃，爆炸极限:1.0～6.0%。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其蒸气与空气可形成爆炸性混合物，遇明火、高热能引起燃烧爆炸。遇强氧化剂会引起燃烧爆炸。其蒸气比空气重，能在较低处扩散到相当远的地方，遇火源会着火回燃。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吸入或口服对身体有害。对皮肤有刺激性。本品蒸气或雾对眼睛、粘膜和上呼吸道有刺激作用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苯酐</w:t>
            </w:r>
            <w:r>
              <w:rPr>
                <w:rFonts w:hint="default" w:ascii="Times New Roman" w:hAnsi="Times New Roman" w:eastAsia="宋体" w:cs="Times New Roman"/>
                <w:color w:val="000000"/>
                <w:sz w:val="21"/>
                <w:szCs w:val="21"/>
              </w:rPr>
              <w:t>（危序号1252）</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白色针状结晶。熔点（℃）：131.2，沸点（℃）：295，相对密度（水=1）：1.53，（空气=1）：5.10。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爆炸极限（V%）：1.7-10.4。遇明火、高热或与氧化剂接触，有引起燃烧爆炸的危险。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widowControl/>
              <w:autoSpaceDE w:val="0"/>
              <w:autoSpaceDN w:val="0"/>
              <w:spacing w:before="40" w:line="240" w:lineRule="auto"/>
              <w:ind w:left="0" w:leftChars="0" w:firstLine="0" w:firstLineChars="0"/>
              <w:jc w:val="left"/>
              <w:textAlignment w:val="bottom"/>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急性毒性：LD</w:t>
            </w:r>
            <w:r>
              <w:rPr>
                <w:rFonts w:hint="default" w:ascii="Times New Roman" w:hAnsi="Times New Roman" w:eastAsia="宋体" w:cs="Times New Roman"/>
                <w:color w:val="000000"/>
                <w:sz w:val="21"/>
                <w:szCs w:val="21"/>
                <w:vertAlign w:val="subscript"/>
              </w:rPr>
              <w:t>50</w:t>
            </w:r>
            <w:r>
              <w:rPr>
                <w:rFonts w:hint="default" w:ascii="Times New Roman" w:hAnsi="Times New Roman" w:eastAsia="宋体" w:cs="Times New Roman"/>
                <w:color w:val="000000"/>
                <w:sz w:val="21"/>
                <w:szCs w:val="21"/>
              </w:rPr>
              <w:t xml:space="preserve">  4020mg/kg（大鼠经口）</w:t>
            </w:r>
          </w:p>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刺激性：家兔经眼：119mg，重度刺激。家兔经皮：595mg（24小时），重度刺激。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邻二甲苯</w:t>
            </w:r>
            <w:r>
              <w:rPr>
                <w:rFonts w:hint="default" w:ascii="Times New Roman" w:hAnsi="Times New Roman" w:eastAsia="宋体" w:cs="Times New Roman"/>
                <w:color w:val="000000"/>
                <w:sz w:val="21"/>
                <w:szCs w:val="21"/>
              </w:rPr>
              <w:t>（危序号355）</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top"/>
          </w:tcPr>
          <w:p>
            <w:pPr>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无色透明液体，有类似甲苯的气味。熔点（℃）：-25.5，沸点（℃）：144.4，相对密度（水=1）：0.88，（空气=1）：3.66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易燃，其蒸气与空气可形成爆炸性混合物。遇明火、高热能引起燃烧爆炸。与氧化剂能发生强烈反应。流速过快，容易产生和积聚静电。其蒸气比空气重，能在较低处扩散到相当远的地方，遇明火会引起回燃。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二甲苯对眼及上呼吸道有刺激作用，高浓度时对中枢神经系统有麻醉作用。</w:t>
            </w:r>
          </w:p>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急性中毒：短期内吸入较高浓度本品可出现眼及上呼吸道明显的刺激症状、眼结膜及咽充血、头晕、头痛、恶心、呕吐、胸闷四肢无力、意识模糊、步态蹒跚。重者可有躁动、抽搐或昏迷。有的有癔病样发作。</w:t>
            </w:r>
          </w:p>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慢性影响：长期接触有神经衰弱综合症，女工有月经异常，工人常发生皮肤干燥、皲裂、皮炎。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五氧化二钒</w:t>
            </w:r>
            <w:r>
              <w:rPr>
                <w:rFonts w:hint="default" w:ascii="Times New Roman" w:hAnsi="Times New Roman" w:eastAsia="宋体" w:cs="Times New Roman"/>
                <w:color w:val="000000"/>
                <w:sz w:val="21"/>
                <w:szCs w:val="21"/>
              </w:rPr>
              <w:t>（危序号2161）</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橙黄色或红棕色结晶粉末。熔点（℃）：690，相对密度（水=1）：3.35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不燃。与三氟化氯、锂接触剧烈反应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急性毒性：LD50：10 mg/kg(大鼠经口) 。对呼吸系统和皮肤有损害作用。急性中毒：可引起鼻、咽、肺部刺激症状，接触者出现眼烧灼感、流泪、咽痒、干咳、胸闷、全身不适、倦怠等表现，重者出现支气管炎或支气管肺炎。皮肤高浓度接触可致皮炎，剧烈瘙痒。慢性中毒：长期接触可引起慢性支气管炎、肾损害、视力障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lang w:val="zh-CN"/>
              </w:rPr>
              <w:t>硫脲</w:t>
            </w:r>
            <w:r>
              <w:rPr>
                <w:rFonts w:hint="default" w:ascii="Times New Roman" w:hAnsi="Times New Roman" w:eastAsia="宋体" w:cs="Times New Roman"/>
                <w:color w:val="000000"/>
                <w:sz w:val="21"/>
                <w:szCs w:val="21"/>
              </w:rPr>
              <w:t>（危序号1291）</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白色光亮苦味晶体。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遇明火、高热可燃。与氧化剂能发生强烈反应。受热分解，放出氮、硫的氧化物等毒性气体。 与氧化剂发生强烈反应。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品反复作用时，可抑制甲状腺和造血器官。有可能引起变态反应。吸入本品粉尘对上呼吸道有刺激性，出现胸部不适、咳嗽等。对眼有刺激性。口服刺激胃，肠道。慢性影响：长期接触出现头痛、嗜睡、无力、面色苍白、面部虚肿、基础代谢降低、白细胞减少等。对皮肤有损害，出现皮肤瘙痒、手掌出汗、皮炎及皲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苯乙烯</w:t>
            </w:r>
            <w:r>
              <w:rPr>
                <w:rFonts w:hint="default" w:ascii="Times New Roman" w:hAnsi="Times New Roman" w:eastAsia="宋体" w:cs="Times New Roman"/>
                <w:color w:val="000000"/>
                <w:sz w:val="21"/>
                <w:szCs w:val="21"/>
              </w:rPr>
              <w:t>（危序号96）</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无色透明油状液体。熔点（℃）：-30.6，沸点（℃）：146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闪点（℃）：32.3，爆炸极限（V%）：1.1-6.1，易燃，其蒸气与空气可形成爆炸性混合物。遇明火、高热或与氧化剂接触，有引起燃烧爆炸的危险。遇酸性催化剂如刘易斯催化剂、奇格勒催化剂、硫酸、氧化铁、氧化铝等都能发生猛烈聚合，放出大量热量。其蒸气比空气重，能在较低处扩散到相当远的地方，遇明火会引起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widowControl/>
              <w:autoSpaceDE w:val="0"/>
              <w:autoSpaceDN w:val="0"/>
              <w:spacing w:line="240" w:lineRule="auto"/>
              <w:ind w:left="0" w:leftChars="0" w:firstLine="0" w:firstLineChars="0"/>
              <w:jc w:val="left"/>
              <w:textAlignment w:val="bottom"/>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急性毒性：LD</w:t>
            </w:r>
            <w:r>
              <w:rPr>
                <w:rFonts w:hint="default" w:ascii="Times New Roman" w:hAnsi="Times New Roman" w:eastAsia="宋体" w:cs="Times New Roman"/>
                <w:color w:val="000000"/>
                <w:sz w:val="21"/>
                <w:szCs w:val="21"/>
                <w:vertAlign w:val="subscript"/>
              </w:rPr>
              <w:t>50</w:t>
            </w:r>
            <w:r>
              <w:rPr>
                <w:rFonts w:hint="default" w:ascii="Times New Roman" w:hAnsi="Times New Roman" w:eastAsia="宋体" w:cs="Times New Roman"/>
                <w:color w:val="000000"/>
                <w:sz w:val="21"/>
                <w:szCs w:val="21"/>
              </w:rPr>
              <w:t xml:space="preserve">  5000mg/kg（大鼠经口）</w:t>
            </w:r>
          </w:p>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LC</w:t>
            </w:r>
            <w:r>
              <w:rPr>
                <w:rFonts w:hint="default" w:ascii="Times New Roman" w:hAnsi="Times New Roman" w:eastAsia="宋体" w:cs="Times New Roman"/>
                <w:color w:val="000000"/>
                <w:sz w:val="21"/>
                <w:szCs w:val="21"/>
                <w:vertAlign w:val="subscript"/>
              </w:rPr>
              <w:t xml:space="preserve">50    </w:t>
            </w:r>
            <w:r>
              <w:rPr>
                <w:rFonts w:hint="default" w:ascii="Times New Roman" w:hAnsi="Times New Roman" w:eastAsia="宋体" w:cs="Times New Roman"/>
                <w:color w:val="000000"/>
                <w:sz w:val="21"/>
                <w:szCs w:val="21"/>
              </w:rPr>
              <w:t>24000mg/m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，4小时（大鼠吸入）</w:t>
            </w:r>
          </w:p>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刺激性：家兔经皮开放性刺激试验：500mg，轻度刺激。家兔经眼：100mg，重度刺激</w:t>
            </w:r>
          </w:p>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致突变性：微粒体诱变试验：鼠伤寒沙门氏菌1μmol/皿。DNA抑制：人Hela细胞28m mol/L。</w:t>
            </w:r>
          </w:p>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致癌性：IARC致癌性评论：动物可疑阳性，人类无可靠数据。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联氨</w:t>
            </w:r>
            <w:r>
              <w:rPr>
                <w:rFonts w:hint="default" w:ascii="Times New Roman" w:hAnsi="Times New Roman" w:eastAsia="宋体" w:cs="Times New Roman"/>
                <w:color w:val="000000"/>
                <w:sz w:val="21"/>
                <w:szCs w:val="21"/>
              </w:rPr>
              <w:t>（危序号2012）</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无色，有类似于氨的刺鼻气味的液体。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闪点：38℃，爆炸极限2.9-98%，具有强还原性，其蒸汽极易燃烧爆炸，与氧化剂能发生强烈反应，引起燃烧或爆炸。与空气形成爆炸性混合物。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adjustRightInd w:val="0"/>
              <w:snapToGrid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吸入本品蒸气，刺激鼻和上呼吸道。此外，尚可出现头晕、恶心、呕吐和中枢神经系统症状。液体或蒸气对眼有刺激作用，可致眼的永久性损害。对皮肤有刺激性，可造成严重灼伤。可经皮肤吸收引起中毒。可致皮炎。口服引起头晕、恶心，以后出现暂时性中枢性呼吸抑制、心律紊乱，以及中枢神经系统症状，如嗜睡、运动障碍、共济失调、麻木等。肝功能可出现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restart"/>
            <w:noWrap w:val="0"/>
            <w:vAlign w:val="center"/>
          </w:tcPr>
          <w:p>
            <w:pPr>
              <w:spacing w:line="240" w:lineRule="auto"/>
              <w:ind w:left="0" w:leftChars="0" w:firstLine="0" w:firstLineChars="0"/>
              <w:jc w:val="left"/>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二氧化硫</w:t>
            </w:r>
            <w:r>
              <w:rPr>
                <w:rFonts w:hint="default" w:ascii="Times New Roman" w:hAnsi="Times New Roman" w:eastAsia="宋体" w:cs="Times New Roman"/>
                <w:color w:val="000000"/>
                <w:sz w:val="21"/>
                <w:szCs w:val="21"/>
              </w:rPr>
              <w:t>（危序号639）</w:t>
            </w: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理化特性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无色气体，特臭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燃爆危险性</w:t>
            </w:r>
          </w:p>
        </w:tc>
        <w:tc>
          <w:tcPr>
            <w:tcW w:w="6925" w:type="dxa"/>
            <w:noWrap w:val="0"/>
            <w:vAlign w:val="center"/>
          </w:tcPr>
          <w:p>
            <w:pPr>
              <w:spacing w:line="240" w:lineRule="auto"/>
              <w:ind w:left="0" w:leftChars="0" w:firstLine="0" w:firstLineChars="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本品不燃，有毒，有强烈刺激性。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40" w:type="dxa"/>
            <w:vMerge w:val="continue"/>
            <w:noWrap w:val="0"/>
            <w:vAlign w:val="center"/>
          </w:tcPr>
          <w:p>
            <w:pPr>
              <w:spacing w:line="240" w:lineRule="auto"/>
              <w:jc w:val="left"/>
              <w:rPr>
                <w:rFonts w:hint="default" w:ascii="Times New Roman" w:hAnsi="Times New Roman" w:eastAsia="宋体" w:cs="Times New Roman"/>
                <w:bCs/>
                <w:color w:val="000000"/>
                <w:sz w:val="21"/>
                <w:szCs w:val="21"/>
              </w:rPr>
            </w:pPr>
          </w:p>
        </w:tc>
        <w:tc>
          <w:tcPr>
            <w:tcW w:w="1155" w:type="dxa"/>
            <w:noWrap w:val="0"/>
            <w:vAlign w:val="center"/>
          </w:tcPr>
          <w:p>
            <w:pPr>
              <w:adjustRightInd w:val="0"/>
              <w:snapToGrid w:val="0"/>
              <w:spacing w:line="240" w:lineRule="auto"/>
              <w:ind w:left="0" w:leftChars="0"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毒害性及健康危害</w:t>
            </w:r>
          </w:p>
        </w:tc>
        <w:tc>
          <w:tcPr>
            <w:tcW w:w="6925" w:type="dxa"/>
            <w:noWrap w:val="0"/>
            <w:vAlign w:val="center"/>
          </w:tcPr>
          <w:p>
            <w:pPr>
              <w:adjustRightInd w:val="0"/>
              <w:snapToGrid w:val="0"/>
              <w:spacing w:line="240" w:lineRule="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易被湿润的粘膜表面吸收生成亚硫酸、硫酸。对眼及呼吸道粘膜有强烈的刺激作用。大量吸入可引起肺水肿、喉水肿、声带痉挛而致窒息。急性中毒：轻度中毒时，发生流泪、畏光、咳嗽，咽、喉灼痛等；严重中毒可在数小时内发生肺水肿；极高浓度吸入可引起反射性声门痉挛而致窒息。皮肤或眼接触发生炎症或灼伤。慢性影响：长期低浓度接触，可有头痛、头昏、乏力等全身症状以及慢性鼻炎、咽喉炎、支气管炎、嗅觉及味觉减退等。少数工人有牙齿酸蚀症。</w:t>
            </w:r>
          </w:p>
        </w:tc>
      </w:tr>
    </w:tbl>
    <w:p>
      <w:pPr>
        <w:pStyle w:val="6"/>
        <w:bidi w:val="0"/>
        <w:rPr>
          <w:rFonts w:hint="default" w:ascii="Times New Roman" w:hAnsi="Times New Roman" w:cs="Times New Roman"/>
        </w:rPr>
      </w:pPr>
      <w:bookmarkStart w:id="280" w:name="_Toc689"/>
      <w:bookmarkStart w:id="281" w:name="_Toc15407485"/>
      <w:r>
        <w:rPr>
          <w:rFonts w:hint="default" w:ascii="Times New Roman" w:hAnsi="Times New Roman" w:cs="Times New Roman"/>
          <w:lang w:val="en-US" w:eastAsia="zh-CN"/>
        </w:rPr>
        <w:t xml:space="preserve">3.2.4.3 </w:t>
      </w:r>
      <w:r>
        <w:rPr>
          <w:rFonts w:hint="default" w:ascii="Times New Roman" w:hAnsi="Times New Roman" w:cs="Times New Roman"/>
        </w:rPr>
        <w:t>两重点一重大”企业自动控制危险有害因素分析</w:t>
      </w:r>
      <w:bookmarkEnd w:id="280"/>
      <w:bookmarkEnd w:id="281"/>
    </w:p>
    <w:p>
      <w:pPr>
        <w:bidi w:val="0"/>
        <w:rPr>
          <w:rFonts w:hint="default" w:ascii="Times New Roman" w:hAnsi="Times New Roman" w:cs="Times New Roman"/>
        </w:rPr>
      </w:pPr>
      <w:r>
        <w:rPr>
          <w:rFonts w:hint="default" w:ascii="Times New Roman" w:hAnsi="Times New Roman" w:cs="Times New Roman"/>
        </w:rPr>
        <w:t>（1）重点监管的危险化工工艺危险性较大，若企业未按要求设置自动控制设施或自动化水平达不到规范要求，易因操作失误发生事故；故障状态下可能因无法紧急停车和启动应急安全设施，从而导致事故扩大。</w:t>
      </w:r>
    </w:p>
    <w:p>
      <w:pPr>
        <w:bidi w:val="0"/>
        <w:rPr>
          <w:rFonts w:hint="default" w:ascii="Times New Roman" w:hAnsi="Times New Roman" w:cs="Times New Roman"/>
        </w:rPr>
      </w:pPr>
      <w:r>
        <w:rPr>
          <w:rFonts w:hint="default" w:ascii="Times New Roman" w:hAnsi="Times New Roman" w:cs="Times New Roman"/>
        </w:rPr>
        <w:t>（2）若重大危险源未按要求设置对危险化学品温度、压力、液位等监控设置，未按要求设置紧急切断装置和安全仪表系统，可能发生重大事故。</w:t>
      </w:r>
    </w:p>
    <w:p>
      <w:pPr>
        <w:bidi w:val="0"/>
        <w:rPr>
          <w:rFonts w:hint="default" w:ascii="Times New Roman" w:hAnsi="Times New Roman" w:cs="Times New Roman"/>
        </w:rPr>
      </w:pPr>
      <w:r>
        <w:rPr>
          <w:rFonts w:hint="default" w:ascii="Times New Roman" w:hAnsi="Times New Roman" w:cs="Times New Roman"/>
        </w:rPr>
        <w:t>（3）若园区企业现有的自动控制系统不投用或维护不当，自动控制系统失效，工艺安全可靠性将大大降低，系统发生故障时，作业人员无法及时知晓，并排除故障，可能发生事故。</w:t>
      </w:r>
    </w:p>
    <w:p>
      <w:pPr>
        <w:bidi w:val="0"/>
        <w:rPr>
          <w:rFonts w:hint="default" w:ascii="Times New Roman" w:hAnsi="Times New Roman" w:cs="Times New Roman"/>
        </w:rPr>
      </w:pPr>
      <w:r>
        <w:rPr>
          <w:rFonts w:hint="default" w:ascii="Times New Roman" w:hAnsi="Times New Roman" w:cs="Times New Roman"/>
        </w:rPr>
        <w:t>（4）若重点监管的危险化学品生产储存装置未按要求设置安全设施，作业场所未按要求配备空气呼吸器、防化服等应急救援设备，发生事故无法及时开展救援，可能使事故扩大。</w:t>
      </w:r>
    </w:p>
    <w:p>
      <w:pPr>
        <w:pStyle w:val="5"/>
        <w:bidi w:val="0"/>
        <w:rPr>
          <w:rFonts w:hint="default" w:ascii="Times New Roman" w:hAnsi="Times New Roman" w:cs="Times New Roman"/>
          <w:color w:val="000000"/>
        </w:rPr>
      </w:pPr>
      <w:bookmarkStart w:id="282" w:name="_Toc24839"/>
      <w:bookmarkStart w:id="283" w:name="_Toc22566758"/>
      <w:bookmarkStart w:id="284" w:name="_Toc31753"/>
      <w:bookmarkStart w:id="285" w:name="_Toc3323"/>
      <w:bookmarkStart w:id="286" w:name="_Toc17927"/>
      <w:r>
        <w:rPr>
          <w:rFonts w:hint="default" w:ascii="Times New Roman" w:hAnsi="Times New Roman" w:eastAsia="宋体" w:cs="Times New Roman"/>
          <w:color w:val="000000"/>
        </w:rPr>
        <w:t>3.</w:t>
      </w:r>
      <w:r>
        <w:rPr>
          <w:rFonts w:hint="default" w:ascii="Times New Roman" w:hAnsi="Times New Roman" w:eastAsia="宋体" w:cs="Times New Roman"/>
          <w:color w:val="000000"/>
          <w:lang w:val="en-US" w:eastAsia="zh-CN"/>
        </w:rPr>
        <w:t>2</w:t>
      </w:r>
      <w:r>
        <w:rPr>
          <w:rFonts w:hint="default" w:ascii="Times New Roman" w:hAnsi="Times New Roman" w:cs="Times New Roman"/>
          <w:color w:val="000000"/>
        </w:rPr>
        <w:t>.</w:t>
      </w:r>
      <w:r>
        <w:rPr>
          <w:rFonts w:hint="default" w:ascii="Times New Roman" w:hAnsi="Times New Roman" w:cs="Times New Roman"/>
          <w:color w:val="000000"/>
          <w:lang w:val="en-US" w:eastAsia="zh-CN"/>
        </w:rPr>
        <w:t>5 园区</w:t>
      </w:r>
      <w:r>
        <w:rPr>
          <w:rFonts w:hint="default" w:ascii="Times New Roman" w:hAnsi="Times New Roman" w:cs="Times New Roman"/>
          <w:color w:val="000000"/>
        </w:rPr>
        <w:t>多米诺效应</w:t>
      </w:r>
      <w:bookmarkEnd w:id="282"/>
      <w:bookmarkEnd w:id="283"/>
      <w:bookmarkEnd w:id="284"/>
      <w:bookmarkEnd w:id="285"/>
      <w:bookmarkEnd w:id="286"/>
    </w:p>
    <w:p>
      <w:pPr>
        <w:bidi w:val="0"/>
        <w:rPr>
          <w:rFonts w:hint="default" w:ascii="Times New Roman" w:hAnsi="Times New Roman" w:cs="Times New Roman"/>
          <w:color w:val="000000"/>
          <w:szCs w:val="28"/>
        </w:rPr>
      </w:pPr>
      <w:r>
        <w:rPr>
          <w:rFonts w:hint="default" w:ascii="Times New Roman" w:hAnsi="Times New Roman" w:cs="Times New Roman"/>
        </w:rPr>
        <w:t>园区内一个企业的危险源发生安全事故时，其爆炸冲击波超压、池火热辐射可能会引起其他企业的危险源也相继发生安全事故，从而造成更大的安全事故的效应。</w:t>
      </w:r>
      <w:r>
        <w:rPr>
          <w:rFonts w:hint="default" w:ascii="Times New Roman" w:hAnsi="Times New Roman" w:cs="Times New Roman"/>
          <w:lang w:val="en-US" w:eastAsia="zh-CN"/>
        </w:rPr>
        <w:t>园区</w:t>
      </w:r>
      <w:r>
        <w:rPr>
          <w:rFonts w:hint="default" w:ascii="Times New Roman" w:hAnsi="Times New Roman" w:cs="Times New Roman"/>
        </w:rPr>
        <w:t>内可能产生多米洛效应的危险源及其影响范围分析如下：</w:t>
      </w:r>
    </w:p>
    <w:p>
      <w:pPr>
        <w:spacing w:line="360" w:lineRule="auto"/>
        <w:ind w:firstLine="480" w:firstLineChars="200"/>
        <w:jc w:val="center"/>
        <w:rPr>
          <w:rFonts w:hint="default" w:ascii="Times New Roman" w:hAnsi="Times New Roman" w:cs="Times New Roman"/>
          <w:color w:val="000000"/>
          <w:sz w:val="24"/>
          <w:szCs w:val="18"/>
        </w:rPr>
      </w:pPr>
      <w:r>
        <w:rPr>
          <w:rFonts w:hint="default" w:ascii="Times New Roman" w:hAnsi="Times New Roman" w:cs="Times New Roman"/>
          <w:color w:val="000000"/>
          <w:sz w:val="24"/>
          <w:szCs w:val="18"/>
        </w:rPr>
        <w:t>表3-</w:t>
      </w:r>
      <w:r>
        <w:rPr>
          <w:rFonts w:hint="default" w:ascii="Times New Roman" w:hAnsi="Times New Roman" w:cs="Times New Roman"/>
          <w:color w:val="000000"/>
          <w:sz w:val="24"/>
          <w:szCs w:val="18"/>
          <w:lang w:val="en-US" w:eastAsia="zh-CN"/>
        </w:rPr>
        <w:t>22</w:t>
      </w:r>
      <w:r>
        <w:rPr>
          <w:rFonts w:hint="default" w:ascii="Times New Roman" w:hAnsi="Times New Roman" w:cs="Times New Roman"/>
          <w:color w:val="000000"/>
          <w:sz w:val="24"/>
          <w:szCs w:val="18"/>
        </w:rPr>
        <w:t xml:space="preserve"> 多米洛效应分析结果表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266"/>
        <w:gridCol w:w="1317"/>
        <w:gridCol w:w="5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noWrap w:val="0"/>
            <w:vAlign w:val="center"/>
          </w:tcPr>
          <w:p>
            <w:pPr>
              <w:spacing w:line="276" w:lineRule="auto"/>
              <w:ind w:left="0" w:leftChars="0" w:firstLine="0" w:firstLineChars="0"/>
              <w:jc w:val="center"/>
              <w:rPr>
                <w:rFonts w:hint="default" w:ascii="Times New Roman" w:hAnsi="Times New Roman" w:eastAsia="宋体" w:cs="Times New Roman"/>
                <w:color w:val="000000"/>
                <w:kern w:val="28"/>
                <w:sz w:val="21"/>
                <w:szCs w:val="21"/>
              </w:rPr>
            </w:pPr>
            <w:r>
              <w:rPr>
                <w:rFonts w:hint="default" w:ascii="Times New Roman" w:hAnsi="Times New Roman" w:eastAsia="宋体" w:cs="Times New Roman"/>
                <w:color w:val="000000"/>
                <w:kern w:val="28"/>
                <w:sz w:val="21"/>
                <w:szCs w:val="21"/>
              </w:rPr>
              <w:t>序号</w:t>
            </w:r>
          </w:p>
        </w:tc>
        <w:tc>
          <w:tcPr>
            <w:tcW w:w="1266" w:type="dxa"/>
            <w:noWrap w:val="0"/>
            <w:vAlign w:val="center"/>
          </w:tcPr>
          <w:p>
            <w:pPr>
              <w:spacing w:line="276" w:lineRule="auto"/>
              <w:ind w:left="0" w:leftChars="0" w:firstLine="0" w:firstLineChars="0"/>
              <w:jc w:val="center"/>
              <w:rPr>
                <w:rFonts w:hint="default" w:ascii="Times New Roman" w:hAnsi="Times New Roman" w:eastAsia="宋体" w:cs="Times New Roman"/>
                <w:color w:val="000000"/>
                <w:kern w:val="28"/>
                <w:sz w:val="21"/>
                <w:szCs w:val="21"/>
              </w:rPr>
            </w:pPr>
            <w:r>
              <w:rPr>
                <w:rFonts w:hint="default" w:ascii="Times New Roman" w:hAnsi="Times New Roman" w:eastAsia="宋体" w:cs="Times New Roman"/>
                <w:color w:val="000000"/>
                <w:kern w:val="28"/>
                <w:sz w:val="21"/>
                <w:szCs w:val="21"/>
              </w:rPr>
              <w:t>企业</w:t>
            </w:r>
          </w:p>
        </w:tc>
        <w:tc>
          <w:tcPr>
            <w:tcW w:w="1317" w:type="dxa"/>
            <w:noWrap w:val="0"/>
            <w:vAlign w:val="center"/>
          </w:tcPr>
          <w:p>
            <w:pPr>
              <w:spacing w:line="276" w:lineRule="auto"/>
              <w:ind w:left="0" w:leftChars="0" w:firstLine="0" w:firstLineChars="0"/>
              <w:jc w:val="center"/>
              <w:rPr>
                <w:rFonts w:hint="default" w:ascii="Times New Roman" w:hAnsi="Times New Roman" w:eastAsia="宋体" w:cs="Times New Roman"/>
                <w:color w:val="000000"/>
                <w:kern w:val="28"/>
                <w:sz w:val="21"/>
                <w:szCs w:val="21"/>
              </w:rPr>
            </w:pPr>
            <w:r>
              <w:rPr>
                <w:rFonts w:hint="default" w:ascii="Times New Roman" w:hAnsi="Times New Roman" w:eastAsia="宋体" w:cs="Times New Roman"/>
                <w:color w:val="000000"/>
                <w:kern w:val="28"/>
                <w:sz w:val="21"/>
                <w:szCs w:val="21"/>
              </w:rPr>
              <w:t>风险源</w:t>
            </w:r>
          </w:p>
        </w:tc>
        <w:tc>
          <w:tcPr>
            <w:tcW w:w="5482" w:type="dxa"/>
            <w:noWrap w:val="0"/>
            <w:vAlign w:val="center"/>
          </w:tcPr>
          <w:p>
            <w:pPr>
              <w:spacing w:line="276" w:lineRule="auto"/>
              <w:ind w:left="0" w:leftChars="0" w:firstLine="0" w:firstLineChars="0"/>
              <w:jc w:val="center"/>
              <w:rPr>
                <w:rFonts w:hint="default" w:ascii="Times New Roman" w:hAnsi="Times New Roman" w:eastAsia="宋体" w:cs="Times New Roman"/>
                <w:color w:val="000000"/>
                <w:kern w:val="28"/>
                <w:sz w:val="21"/>
                <w:szCs w:val="21"/>
              </w:rPr>
            </w:pPr>
            <w:r>
              <w:rPr>
                <w:rFonts w:hint="default" w:ascii="Times New Roman" w:hAnsi="Times New Roman" w:eastAsia="宋体" w:cs="Times New Roman"/>
                <w:color w:val="000000"/>
                <w:kern w:val="28"/>
                <w:sz w:val="21"/>
                <w:szCs w:val="21"/>
              </w:rPr>
              <w:t>多米诺可能影响的范围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noWrap w:val="0"/>
            <w:vAlign w:val="top"/>
          </w:tcPr>
          <w:p>
            <w:pPr>
              <w:spacing w:line="276" w:lineRule="auto"/>
              <w:ind w:left="0" w:leftChars="0" w:firstLine="0" w:firstLineChars="0"/>
              <w:rPr>
                <w:rFonts w:hint="default" w:ascii="Times New Roman" w:hAnsi="Times New Roman" w:eastAsia="宋体" w:cs="Times New Roman"/>
                <w:color w:val="000000"/>
                <w:kern w:val="28"/>
                <w:sz w:val="21"/>
                <w:szCs w:val="21"/>
              </w:rPr>
            </w:pPr>
            <w:r>
              <w:rPr>
                <w:rFonts w:hint="default" w:ascii="Times New Roman" w:hAnsi="Times New Roman" w:eastAsia="宋体" w:cs="Times New Roman"/>
                <w:color w:val="000000"/>
                <w:kern w:val="28"/>
                <w:sz w:val="21"/>
                <w:szCs w:val="21"/>
              </w:rPr>
              <w:t>1</w:t>
            </w:r>
          </w:p>
        </w:tc>
        <w:tc>
          <w:tcPr>
            <w:tcW w:w="1266" w:type="dxa"/>
            <w:noWrap w:val="0"/>
            <w:vAlign w:val="top"/>
          </w:tcPr>
          <w:p>
            <w:pPr>
              <w:spacing w:line="276" w:lineRule="auto"/>
              <w:ind w:left="0" w:leftChars="0" w:firstLine="0" w:firstLineChars="0"/>
              <w:rPr>
                <w:rFonts w:hint="default" w:ascii="Times New Roman" w:hAnsi="Times New Roman" w:eastAsia="宋体" w:cs="Times New Roman"/>
                <w:color w:val="000000"/>
                <w:kern w:val="28"/>
                <w:sz w:val="21"/>
                <w:szCs w:val="21"/>
              </w:rPr>
            </w:pPr>
            <w:r>
              <w:rPr>
                <w:rFonts w:hint="default" w:ascii="Times New Roman" w:hAnsi="Times New Roman" w:eastAsia="宋体" w:cs="Times New Roman"/>
                <w:color w:val="000000"/>
                <w:sz w:val="21"/>
                <w:szCs w:val="21"/>
              </w:rPr>
              <w:t>石达化工</w:t>
            </w:r>
          </w:p>
        </w:tc>
        <w:tc>
          <w:tcPr>
            <w:tcW w:w="1317" w:type="dxa"/>
            <w:noWrap w:val="0"/>
            <w:vAlign w:val="top"/>
          </w:tcPr>
          <w:p>
            <w:pPr>
              <w:spacing w:line="276" w:lineRule="auto"/>
              <w:ind w:left="0" w:leftChars="0" w:firstLine="0" w:firstLineChars="0"/>
              <w:rPr>
                <w:rFonts w:hint="default" w:ascii="Times New Roman" w:hAnsi="Times New Roman" w:eastAsia="宋体" w:cs="Times New Roman"/>
                <w:color w:val="000000"/>
                <w:kern w:val="28"/>
                <w:sz w:val="21"/>
                <w:szCs w:val="21"/>
              </w:rPr>
            </w:pPr>
            <w:r>
              <w:rPr>
                <w:rFonts w:hint="default" w:ascii="Times New Roman" w:hAnsi="Times New Roman" w:eastAsia="宋体" w:cs="Times New Roman"/>
                <w:color w:val="000000"/>
                <w:sz w:val="21"/>
                <w:szCs w:val="21"/>
              </w:rPr>
              <w:t>球罐区</w:t>
            </w:r>
          </w:p>
        </w:tc>
        <w:tc>
          <w:tcPr>
            <w:tcW w:w="5482" w:type="dxa"/>
            <w:noWrap w:val="0"/>
            <w:vAlign w:val="top"/>
          </w:tcPr>
          <w:p>
            <w:pPr>
              <w:spacing w:line="276" w:lineRule="auto"/>
              <w:ind w:left="0" w:leftChars="0" w:firstLine="0" w:firstLineChars="0"/>
              <w:rPr>
                <w:rFonts w:hint="default" w:ascii="Times New Roman" w:hAnsi="Times New Roman" w:eastAsia="宋体" w:cs="Times New Roman"/>
                <w:color w:val="000000"/>
                <w:kern w:val="28"/>
                <w:sz w:val="21"/>
                <w:szCs w:val="21"/>
                <w:lang w:eastAsia="zh-CN"/>
              </w:rPr>
            </w:pPr>
            <w:r>
              <w:rPr>
                <w:rFonts w:hint="default" w:ascii="Times New Roman" w:hAnsi="Times New Roman" w:eastAsia="宋体" w:cs="Times New Roman"/>
                <w:color w:val="000000"/>
                <w:sz w:val="21"/>
                <w:szCs w:val="21"/>
              </w:rPr>
              <w:t>可能影响石达化工的其他储罐、生产装置，帝益燃气的LPG储罐区，园区内东西主干道可能正在运输的危险化学品车辆。</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目前园区已采取了措施，现将帝益燃气关停处理</w:t>
            </w:r>
            <w:r>
              <w:rPr>
                <w:rFonts w:hint="default" w:ascii="Times New Roman" w:hAnsi="Times New Roman" w:eastAsia="宋体" w:cs="Times New Roman"/>
                <w:color w:val="000000"/>
                <w:sz w:val="21"/>
                <w:szCs w:val="21"/>
                <w:lang w:eastAsia="zh-CN"/>
              </w:rPr>
              <w:t>）</w:t>
            </w:r>
          </w:p>
        </w:tc>
      </w:tr>
    </w:tbl>
    <w:p>
      <w:pPr>
        <w:pStyle w:val="5"/>
        <w:bidi w:val="0"/>
        <w:rPr>
          <w:rFonts w:hint="default" w:ascii="Times New Roman" w:hAnsi="Times New Roman" w:cs="Times New Roman"/>
        </w:rPr>
      </w:pPr>
      <w:bookmarkStart w:id="287" w:name="_Toc22566759"/>
      <w:bookmarkStart w:id="288" w:name="_Toc3745"/>
      <w:bookmarkStart w:id="289" w:name="_Toc6006"/>
      <w:bookmarkStart w:id="290" w:name="_Toc24390"/>
      <w:bookmarkStart w:id="291" w:name="_Toc2174"/>
      <w:r>
        <w:rPr>
          <w:rFonts w:hint="default" w:ascii="Times New Roman" w:hAnsi="Times New Roman" w:cs="Times New Roman"/>
        </w:rPr>
        <w:t>3.</w:t>
      </w:r>
      <w:r>
        <w:rPr>
          <w:rFonts w:hint="default" w:ascii="Times New Roman" w:hAnsi="Times New Roman" w:cs="Times New Roman"/>
          <w:lang w:val="en-US" w:eastAsia="zh-CN"/>
        </w:rPr>
        <w:t>2.6</w:t>
      </w:r>
      <w:r>
        <w:rPr>
          <w:rFonts w:hint="default" w:ascii="Times New Roman" w:hAnsi="Times New Roman" w:cs="Times New Roman"/>
        </w:rPr>
        <w:t xml:space="preserve"> </w:t>
      </w:r>
      <w:r>
        <w:rPr>
          <w:rFonts w:hint="default" w:ascii="Times New Roman" w:hAnsi="Times New Roman" w:cs="Times New Roman"/>
          <w:lang w:val="en-US" w:eastAsia="zh-CN"/>
        </w:rPr>
        <w:t>园区</w:t>
      </w:r>
      <w:r>
        <w:rPr>
          <w:rFonts w:hint="default" w:ascii="Times New Roman" w:hAnsi="Times New Roman" w:cs="Times New Roman"/>
        </w:rPr>
        <w:t>的体系风险源</w:t>
      </w:r>
      <w:bookmarkEnd w:id="287"/>
      <w:bookmarkEnd w:id="288"/>
      <w:bookmarkEnd w:id="289"/>
      <w:bookmarkEnd w:id="290"/>
      <w:bookmarkEnd w:id="291"/>
    </w:p>
    <w:p>
      <w:pPr>
        <w:pStyle w:val="6"/>
        <w:bidi w:val="0"/>
        <w:rPr>
          <w:rFonts w:hint="default" w:ascii="Times New Roman" w:hAnsi="Times New Roman" w:cs="Times New Roman"/>
        </w:rPr>
      </w:pPr>
      <w:bookmarkStart w:id="292" w:name="_Toc28469"/>
      <w:bookmarkStart w:id="293" w:name="_Toc22566760"/>
      <w:r>
        <w:rPr>
          <w:rFonts w:hint="default" w:ascii="Times New Roman" w:hAnsi="Times New Roman" w:cs="Times New Roman"/>
        </w:rPr>
        <w:t>3.</w:t>
      </w:r>
      <w:r>
        <w:rPr>
          <w:rFonts w:hint="default" w:ascii="Times New Roman" w:hAnsi="Times New Roman" w:cs="Times New Roman"/>
          <w:lang w:val="en-US" w:eastAsia="zh-CN"/>
        </w:rPr>
        <w:t>2.6.</w:t>
      </w:r>
      <w:r>
        <w:rPr>
          <w:rFonts w:hint="default" w:ascii="Times New Roman" w:hAnsi="Times New Roman" w:cs="Times New Roman"/>
        </w:rPr>
        <w:t xml:space="preserve">1 </w:t>
      </w:r>
      <w:r>
        <w:rPr>
          <w:rFonts w:hint="default" w:ascii="Times New Roman" w:hAnsi="Times New Roman" w:cs="Times New Roman"/>
          <w:lang w:val="en-US" w:eastAsia="zh-CN"/>
        </w:rPr>
        <w:t>园区</w:t>
      </w:r>
      <w:r>
        <w:rPr>
          <w:rFonts w:hint="default" w:ascii="Times New Roman" w:hAnsi="Times New Roman" w:cs="Times New Roman"/>
        </w:rPr>
        <w:t>规划发展与政策符合性</w:t>
      </w:r>
      <w:bookmarkEnd w:id="292"/>
      <w:bookmarkEnd w:id="293"/>
    </w:p>
    <w:p>
      <w:pPr>
        <w:bidi w:val="0"/>
        <w:rPr>
          <w:rFonts w:hint="default" w:ascii="Times New Roman" w:hAnsi="Times New Roman" w:cs="Times New Roman"/>
        </w:rPr>
      </w:pPr>
      <w:r>
        <w:rPr>
          <w:rFonts w:hint="default" w:ascii="Times New Roman" w:hAnsi="Times New Roman" w:cs="Times New Roman"/>
        </w:rPr>
        <w:t>1、设立</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园区</w:t>
      </w:r>
      <w:r>
        <w:rPr>
          <w:rFonts w:hint="default" w:ascii="Times New Roman" w:hAnsi="Times New Roman" w:cs="Times New Roman"/>
        </w:rPr>
        <w:t>整体规划、集中布置，根据片区控制性详细规划，园区内均为工业用地，但是目前在东部物流用地片区有乡镇居民。现有乡镇居民根据园区发展情况及安全环保要求需逐步搬迁。</w:t>
      </w:r>
    </w:p>
    <w:p>
      <w:pPr>
        <w:bidi w:val="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园区</w:t>
      </w:r>
      <w:r>
        <w:rPr>
          <w:rFonts w:hint="default" w:ascii="Times New Roman" w:hAnsi="Times New Roman" w:cs="Times New Roman"/>
        </w:rPr>
        <w:t>符合国家、区域、省和设区产业布局规划要求，在城乡总体规划确定的建设用地范围之内，符合国土空间规划。</w:t>
      </w:r>
    </w:p>
    <w:p>
      <w:pPr>
        <w:bidi w:val="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lang w:val="en-US" w:eastAsia="zh-CN"/>
        </w:rPr>
        <w:t>园区</w:t>
      </w:r>
      <w:r>
        <w:rPr>
          <w:rFonts w:hint="default" w:ascii="Times New Roman" w:hAnsi="Times New Roman" w:cs="Times New Roman"/>
        </w:rPr>
        <w:t>的设立经四川省政府认定。南充市委市政府成立了中共四川南充经济开发区工作委员会和管理委员会，经开区党工委、经开区管委会是南充市市委、市政府的派出机关，为正县级。经开区党工委、经开区管委会合署办公，实行一套工作机构、两个机关名称，根据南充市市委、市政府的授权对经开区实行管理。根据《关于印发&lt;中共四川南充经济开发区工作委员会、四川南充经济开发区管理委员会职能配置、内设机构和人员编制规定&gt;的通知》（南委办〔2019〕149号），经开区设有应急管理局，负责经开区的应急管理工作。</w:t>
      </w:r>
    </w:p>
    <w:p>
      <w:pPr>
        <w:bidi w:val="0"/>
        <w:rPr>
          <w:rFonts w:hint="default" w:ascii="Times New Roman" w:hAnsi="Times New Roman" w:cs="Times New Roman"/>
        </w:rPr>
      </w:pPr>
      <w:r>
        <w:rPr>
          <w:rFonts w:hint="default" w:ascii="Times New Roman" w:hAnsi="Times New Roman" w:cs="Times New Roman"/>
        </w:rPr>
        <w:t>2、产业布局符合性</w:t>
      </w:r>
    </w:p>
    <w:p>
      <w:pPr>
        <w:bidi w:val="0"/>
        <w:rPr>
          <w:rFonts w:hint="default" w:ascii="Times New Roman" w:hAnsi="Times New Roman" w:cs="Times New Roman"/>
        </w:rPr>
      </w:pPr>
      <w:r>
        <w:rPr>
          <w:rFonts w:hint="default" w:ascii="Times New Roman" w:hAnsi="Times New Roman" w:cs="Times New Roman"/>
        </w:rPr>
        <w:t>根据《四川南充经济开发区化学工业园区总体发展规划》，化工园区聚焦石油化工、精细化工和化工新材料等重点领域，打造具有重要影响力和较强竞争力的主导和特色产业集群。园区现状企业和拟引进企业符合规划的产业布局要求。</w:t>
      </w:r>
    </w:p>
    <w:p>
      <w:pPr>
        <w:bidi w:val="0"/>
        <w:rPr>
          <w:rFonts w:hint="default" w:ascii="Times New Roman" w:hAnsi="Times New Roman" w:cs="Times New Roman"/>
        </w:rPr>
      </w:pPr>
      <w:r>
        <w:rPr>
          <w:rFonts w:hint="default" w:ascii="Times New Roman" w:hAnsi="Times New Roman" w:cs="Times New Roman"/>
        </w:rPr>
        <w:t>3、选址与布局</w:t>
      </w:r>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园区</w:t>
      </w:r>
      <w:r>
        <w:rPr>
          <w:rFonts w:hint="default" w:ascii="Times New Roman" w:hAnsi="Times New Roman" w:cs="Times New Roman"/>
        </w:rPr>
        <w:t>位于南充市人民政府规划的专门用于危险化学品生产、储存的区域，符合化工园区所在地区化工行业安全发展规划。</w:t>
      </w:r>
    </w:p>
    <w:p>
      <w:pPr>
        <w:bidi w:val="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园区</w:t>
      </w:r>
      <w:r>
        <w:rPr>
          <w:rFonts w:hint="default" w:ascii="Times New Roman" w:hAnsi="Times New Roman" w:cs="Times New Roman"/>
        </w:rPr>
        <w:t>与城市建成区、人口密集区、重要设施等防护目标之间保持足够的安全防护距离，留有适当的缓冲带，将化工园区安全与周边公共安全的相互影响降至风险可以接受。</w:t>
      </w:r>
    </w:p>
    <w:p>
      <w:pPr>
        <w:bidi w:val="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lang w:val="en-US" w:eastAsia="zh-CN"/>
        </w:rPr>
        <w:t>园区</w:t>
      </w:r>
      <w:r>
        <w:rPr>
          <w:rFonts w:hint="default" w:ascii="Times New Roman" w:hAnsi="Times New Roman" w:cs="Times New Roman"/>
        </w:rPr>
        <w:t>编制有《园区总体规划》和《园区产业规划》，《园区总体规划》包含安全生产和综合防灾减灾规划章节。</w:t>
      </w:r>
    </w:p>
    <w:p>
      <w:pPr>
        <w:bidi w:val="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lang w:val="en-US" w:eastAsia="zh-CN"/>
        </w:rPr>
        <w:t>园区</w:t>
      </w:r>
      <w:r>
        <w:rPr>
          <w:rFonts w:hint="default" w:ascii="Times New Roman" w:hAnsi="Times New Roman" w:cs="Times New Roman"/>
        </w:rPr>
        <w:t>开展化工园区整体性安全风险评估，评估安全风险，提出消除、降低、管控安全风险的对策措施。</w:t>
      </w:r>
    </w:p>
    <w:p>
      <w:pPr>
        <w:bidi w:val="0"/>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lang w:val="en-US" w:eastAsia="zh-CN"/>
        </w:rPr>
        <w:t>园区划定了</w:t>
      </w:r>
      <w:r>
        <w:rPr>
          <w:rFonts w:hint="default" w:ascii="Times New Roman" w:hAnsi="Times New Roman" w:cs="Times New Roman"/>
        </w:rPr>
        <w:t>周边土地规划安全控制线。</w:t>
      </w:r>
    </w:p>
    <w:p>
      <w:pPr>
        <w:bidi w:val="0"/>
        <w:rPr>
          <w:rFonts w:hint="default" w:ascii="Times New Roman" w:hAnsi="Times New Roman" w:cs="Times New Roman"/>
        </w:rPr>
      </w:pPr>
      <w:r>
        <w:rPr>
          <w:rFonts w:hint="default" w:ascii="Times New Roman" w:hAnsi="Times New Roman" w:cs="Times New Roman"/>
        </w:rPr>
        <w:t>4、企业准入与退出</w:t>
      </w:r>
    </w:p>
    <w:p>
      <w:pPr>
        <w:bidi w:val="0"/>
        <w:rPr>
          <w:rFonts w:hint="default" w:ascii="Times New Roman" w:hAnsi="Times New Roman" w:cs="Times New Roman"/>
        </w:rPr>
      </w:pPr>
      <w:r>
        <w:rPr>
          <w:rFonts w:hint="default" w:ascii="Times New Roman" w:hAnsi="Times New Roman" w:cs="Times New Roman"/>
        </w:rPr>
        <w:t>（1）引进园区的危险化学品建设项目按国家规定严格进行安全条件审查，入园企业严格实施建设项目安全设施“三同时”制度，委托安全评价中介机构对建设项目的在设立、验收阶段分别进行安全评价。</w:t>
      </w:r>
    </w:p>
    <w:p>
      <w:pPr>
        <w:bidi w:val="0"/>
        <w:rPr>
          <w:rFonts w:hint="default" w:ascii="Times New Roman" w:hAnsi="Times New Roman" w:cs="Times New Roman"/>
        </w:rPr>
      </w:pPr>
      <w:r>
        <w:rPr>
          <w:rFonts w:hint="default" w:ascii="Times New Roman" w:hAnsi="Times New Roman" w:cs="Times New Roman"/>
        </w:rPr>
        <w:t>（2）根据各项目安全评价结果，涉及危险工艺的建设项目，装备自动化监测控制和安全联锁，重点监管的危险化工工艺、重点监管的危险化学品和危险化学品重大危险源的安全监控措施经安全评价符合要求。</w:t>
      </w:r>
    </w:p>
    <w:p>
      <w:pPr>
        <w:bidi w:val="0"/>
        <w:rPr>
          <w:rFonts w:hint="default" w:ascii="Times New Roman" w:hAnsi="Times New Roman" w:cs="Times New Roman"/>
        </w:rPr>
      </w:pPr>
      <w:r>
        <w:rPr>
          <w:rFonts w:hint="default" w:ascii="Times New Roman" w:hAnsi="Times New Roman" w:cs="Times New Roman"/>
        </w:rPr>
        <w:t>（3）严格根据《园区总体规划》和《园区产业规划》，制定适应区域特点、地方实际的产业发展指引和“禁限控”目录。</w:t>
      </w:r>
    </w:p>
    <w:p>
      <w:pPr>
        <w:bidi w:val="0"/>
        <w:rPr>
          <w:rFonts w:hint="default" w:ascii="Times New Roman" w:hAnsi="Times New Roman" w:cs="Times New Roman"/>
        </w:rPr>
      </w:pPr>
      <w:r>
        <w:rPr>
          <w:rFonts w:hint="default" w:ascii="Times New Roman" w:hAnsi="Times New Roman" w:cs="Times New Roman"/>
        </w:rPr>
        <w:t>（4）项目准入有利于形成相对完整的“上中下游”产业链和主导产业，实现资源的有效配置和充分利用。</w:t>
      </w:r>
    </w:p>
    <w:p>
      <w:pPr>
        <w:bidi w:val="0"/>
        <w:rPr>
          <w:rFonts w:hint="default" w:ascii="Times New Roman" w:hAnsi="Times New Roman" w:cs="Times New Roman"/>
        </w:rPr>
      </w:pPr>
      <w:r>
        <w:rPr>
          <w:rFonts w:hint="default" w:ascii="Times New Roman" w:hAnsi="Times New Roman" w:cs="Times New Roman"/>
        </w:rPr>
        <w:t>（5）园区内危险化学品建设项目由具有相关工程设计资质的单位设计；涉及“两重点一重大” 装置的专业管理人员具有大专以上学历、操作人员必须具有高中或者相当于高中及以上文化程度，企业特种作业人员持证上岗。</w:t>
      </w:r>
    </w:p>
    <w:p>
      <w:pPr>
        <w:pStyle w:val="6"/>
        <w:bidi w:val="0"/>
        <w:rPr>
          <w:rFonts w:hint="default" w:ascii="Times New Roman" w:hAnsi="Times New Roman" w:cs="Times New Roman"/>
        </w:rPr>
      </w:pPr>
      <w:bookmarkStart w:id="294" w:name="_Toc23586"/>
      <w:bookmarkStart w:id="295" w:name="_Toc22566761"/>
      <w:r>
        <w:rPr>
          <w:rFonts w:hint="default" w:ascii="Times New Roman" w:hAnsi="Times New Roman" w:cs="Times New Roman"/>
        </w:rPr>
        <w:t>3.</w:t>
      </w:r>
      <w:r>
        <w:rPr>
          <w:rFonts w:hint="default" w:ascii="Times New Roman" w:hAnsi="Times New Roman" w:cs="Times New Roman"/>
          <w:lang w:val="en-US" w:eastAsia="zh-CN"/>
        </w:rPr>
        <w:t>2.6</w:t>
      </w:r>
      <w:r>
        <w:rPr>
          <w:rFonts w:hint="default" w:ascii="Times New Roman" w:hAnsi="Times New Roman" w:cs="Times New Roman"/>
        </w:rPr>
        <w:t>.2 事故舆情风险</w:t>
      </w:r>
      <w:bookmarkEnd w:id="294"/>
      <w:bookmarkEnd w:id="295"/>
    </w:p>
    <w:p>
      <w:pPr>
        <w:bidi w:val="0"/>
        <w:rPr>
          <w:rFonts w:hint="default" w:ascii="Times New Roman" w:hAnsi="Times New Roman" w:cs="Times New Roman"/>
        </w:rPr>
      </w:pPr>
      <w:r>
        <w:rPr>
          <w:rFonts w:hint="default" w:ascii="Times New Roman" w:hAnsi="Times New Roman" w:cs="Times New Roman"/>
        </w:rPr>
        <w:t>1、事件性质</w:t>
      </w:r>
    </w:p>
    <w:p>
      <w:pPr>
        <w:bidi w:val="0"/>
        <w:rPr>
          <w:rFonts w:hint="default" w:ascii="Times New Roman" w:hAnsi="Times New Roman" w:cs="Times New Roman"/>
        </w:rPr>
      </w:pPr>
      <w:r>
        <w:rPr>
          <w:rFonts w:hint="default" w:ascii="Times New Roman" w:hAnsi="Times New Roman" w:cs="Times New Roman"/>
        </w:rPr>
        <w:t>灾难事故一般分天灾、人祸两种，舆论对此态度有很大差别。具体来说，天灾不可控，属“不可抗力”，舆论质疑会相对减少，政府救援正能量则成为“主角”，如汶川地震等；但如果是人祸，则属“人为因素”，主观可控，故“不能原谅”，像天津爆炸事件等，事后追责的声讨就此起彼伏。不过这两者的界限也并非完全对立，一些被定义为天灾的事件在舆论反应中也有被指“人祸”的，像贵阳“5·20”山体滑坡造成的楼房垮塌，网民就质疑房屋质量问题等。这类存在争议的事故，如果处理不好，很容易造成两大舆论场的割裂，加剧民间对政府态度的质疑，损伤政府公信力。</w:t>
      </w:r>
    </w:p>
    <w:p>
      <w:pPr>
        <w:bidi w:val="0"/>
        <w:rPr>
          <w:rFonts w:hint="default" w:ascii="Times New Roman" w:hAnsi="Times New Roman" w:cs="Times New Roman"/>
        </w:rPr>
      </w:pPr>
      <w:r>
        <w:rPr>
          <w:rFonts w:hint="default" w:ascii="Times New Roman" w:hAnsi="Times New Roman" w:cs="Times New Roman"/>
        </w:rPr>
        <w:t>2、灾情救援</w:t>
      </w:r>
    </w:p>
    <w:p>
      <w:pPr>
        <w:bidi w:val="0"/>
        <w:rPr>
          <w:rFonts w:hint="default" w:ascii="Times New Roman" w:hAnsi="Times New Roman" w:cs="Times New Roman"/>
        </w:rPr>
      </w:pPr>
      <w:r>
        <w:rPr>
          <w:rFonts w:hint="default" w:ascii="Times New Roman" w:hAnsi="Times New Roman" w:cs="Times New Roman"/>
        </w:rPr>
        <w:t>灾难事故舆论最关心的还是“人命”，政府的救援往往就会成为舆论的第一关注点。如果官媒合作得力，信息有效传递，完全可以实现政府工作和口碑的双赢，打造正面形象。但实际操作中，政府救援却常常会成为次生舆情的多发地，失利表现在：其一，救援存在判断力和技术性差错，导致救援行动不力，如天津港爆炸事故等；其二，灾难事故报道被本地弱化引发质疑，这在天津港爆炸事故中都有比较明显的体现。</w:t>
      </w:r>
    </w:p>
    <w:p>
      <w:pPr>
        <w:bidi w:val="0"/>
        <w:rPr>
          <w:rFonts w:hint="default" w:ascii="Times New Roman" w:hAnsi="Times New Roman" w:cs="Times New Roman"/>
        </w:rPr>
      </w:pPr>
      <w:r>
        <w:rPr>
          <w:rFonts w:hint="default" w:ascii="Times New Roman" w:hAnsi="Times New Roman" w:cs="Times New Roman"/>
        </w:rPr>
        <w:t>3、处置时效</w:t>
      </w:r>
    </w:p>
    <w:p>
      <w:pPr>
        <w:bidi w:val="0"/>
        <w:rPr>
          <w:rFonts w:hint="default" w:ascii="Times New Roman" w:hAnsi="Times New Roman" w:cs="Times New Roman"/>
        </w:rPr>
      </w:pPr>
      <w:r>
        <w:rPr>
          <w:rFonts w:hint="default" w:ascii="Times New Roman" w:hAnsi="Times New Roman" w:cs="Times New Roman"/>
        </w:rPr>
        <w:t>灾难事故一旦涉及“人祸”，舆论的容忍度会立即降低，政府介入和追责时效往往会成为此类事故舆论的最大关注点。在发生的诸多灾情案例中，民间舆论对追责的程序位次已经提至与救援同等的地位。在天津爆炸事件中，次日就有媒体《五问天津爆炸：被化工和恐慌围困的城市》的报道，要求追究主要领导责任。另一个表现还在，一旦官方响应民意及时处置相关责任人，这段时间的舆情情绪也会偏向正面。</w:t>
      </w:r>
    </w:p>
    <w:p>
      <w:pPr>
        <w:bidi w:val="0"/>
        <w:rPr>
          <w:rFonts w:hint="default" w:ascii="Times New Roman" w:hAnsi="Times New Roman" w:cs="Times New Roman"/>
        </w:rPr>
      </w:pPr>
      <w:r>
        <w:rPr>
          <w:rFonts w:hint="default" w:ascii="Times New Roman" w:hAnsi="Times New Roman" w:cs="Times New Roman"/>
        </w:rPr>
        <w:t>4、问责程度</w:t>
      </w:r>
    </w:p>
    <w:p>
      <w:pPr>
        <w:bidi w:val="0"/>
        <w:rPr>
          <w:rFonts w:hint="default" w:ascii="Times New Roman" w:hAnsi="Times New Roman" w:cs="Times New Roman"/>
        </w:rPr>
      </w:pPr>
      <w:r>
        <w:rPr>
          <w:rFonts w:hint="default" w:ascii="Times New Roman" w:hAnsi="Times New Roman" w:cs="Times New Roman"/>
        </w:rPr>
        <w:t>案件处理上，如青岛黄岛输油管道爆炸等，舆论就频质疑处理太轻。虽然某些观点不乏对法律认知不足，情绪表达偏向主观化，但也反映出舆论对政府安全保障工作的期待。事实上，政府问责的“程度”也是舆论解读政府反省决心的一个重要参考：处置的级别偏高，舆论认为教训到位，心理“踏实”；反之就是违法成本低，震慑不足。</w:t>
      </w:r>
    </w:p>
    <w:p>
      <w:pPr>
        <w:pStyle w:val="4"/>
        <w:bidi w:val="0"/>
        <w:rPr>
          <w:rFonts w:hint="default" w:ascii="Times New Roman" w:hAnsi="Times New Roman" w:cs="Times New Roman"/>
        </w:rPr>
      </w:pPr>
      <w:bookmarkStart w:id="296" w:name="_Toc8727"/>
      <w:bookmarkStart w:id="297" w:name="_Toc1925"/>
      <w:bookmarkStart w:id="298" w:name="_Toc641"/>
      <w:bookmarkStart w:id="299" w:name="_Toc27123"/>
      <w:bookmarkStart w:id="300" w:name="_Toc22566763"/>
      <w:r>
        <w:rPr>
          <w:rFonts w:hint="default" w:ascii="Times New Roman" w:hAnsi="Times New Roman" w:cs="Times New Roman"/>
        </w:rPr>
        <w:t>3</w:t>
      </w:r>
      <w:r>
        <w:rPr>
          <w:rFonts w:hint="default" w:ascii="Times New Roman" w:hAnsi="Times New Roman" w:cs="Times New Roman"/>
          <w:lang w:val="en-US" w:eastAsia="zh-CN"/>
        </w:rPr>
        <w:t>.3</w:t>
      </w:r>
      <w:r>
        <w:rPr>
          <w:rFonts w:hint="default" w:ascii="Times New Roman" w:hAnsi="Times New Roman" w:cs="Times New Roman"/>
        </w:rPr>
        <w:t xml:space="preserve"> </w:t>
      </w:r>
      <w:r>
        <w:rPr>
          <w:rFonts w:hint="default" w:ascii="Times New Roman" w:hAnsi="Times New Roman" w:cs="Times New Roman"/>
          <w:lang w:val="en-US" w:eastAsia="zh-CN"/>
        </w:rPr>
        <w:t>园区</w:t>
      </w:r>
      <w:r>
        <w:rPr>
          <w:rFonts w:hint="default" w:ascii="Times New Roman" w:hAnsi="Times New Roman" w:cs="Times New Roman"/>
        </w:rPr>
        <w:t>应急管理缺陷</w:t>
      </w:r>
      <w:bookmarkEnd w:id="296"/>
      <w:bookmarkEnd w:id="297"/>
      <w:bookmarkEnd w:id="298"/>
      <w:bookmarkEnd w:id="299"/>
      <w:bookmarkEnd w:id="300"/>
    </w:p>
    <w:p>
      <w:pPr>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园区</w:t>
      </w:r>
      <w:r>
        <w:rPr>
          <w:rFonts w:hint="default" w:ascii="Times New Roman" w:hAnsi="Times New Roman" w:cs="Times New Roman"/>
        </w:rPr>
        <w:t>安全监管和应急救援信息平台</w:t>
      </w:r>
      <w:r>
        <w:rPr>
          <w:rFonts w:hint="default" w:ascii="Times New Roman" w:hAnsi="Times New Roman" w:cs="Times New Roman"/>
          <w:lang w:val="en-US" w:eastAsia="zh-CN"/>
        </w:rPr>
        <w:t>未真正投入使用</w:t>
      </w:r>
      <w:r>
        <w:rPr>
          <w:rFonts w:hint="default" w:ascii="Times New Roman" w:hAnsi="Times New Roman" w:cs="Times New Roman"/>
        </w:rPr>
        <w:t>。</w:t>
      </w:r>
    </w:p>
    <w:p>
      <w:pPr>
        <w:bidi w:val="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园区未组织开展综合性生产</w:t>
      </w:r>
      <w:r>
        <w:rPr>
          <w:rFonts w:hint="default" w:ascii="Times New Roman" w:hAnsi="Times New Roman" w:cs="Times New Roman"/>
        </w:rPr>
        <w:t>安全事故应急救援演练。</w:t>
      </w:r>
    </w:p>
    <w:p>
      <w:pPr>
        <w:bidi w:val="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lang w:val="en-US" w:eastAsia="zh-CN"/>
        </w:rPr>
        <w:t>园区</w:t>
      </w:r>
      <w:r>
        <w:rPr>
          <w:rFonts w:hint="default" w:ascii="Times New Roman" w:hAnsi="Times New Roman" w:cs="Times New Roman"/>
        </w:rPr>
        <w:t>危险化学品专业应急救援队伍</w:t>
      </w:r>
      <w:r>
        <w:rPr>
          <w:rFonts w:hint="default" w:ascii="Times New Roman" w:hAnsi="Times New Roman" w:cs="Times New Roman"/>
          <w:lang w:val="en-US" w:eastAsia="zh-CN"/>
        </w:rPr>
        <w:t>有待加强</w:t>
      </w:r>
      <w:r>
        <w:rPr>
          <w:rFonts w:hint="default" w:ascii="Times New Roman" w:hAnsi="Times New Roman" w:cs="Times New Roman"/>
        </w:rPr>
        <w:t>；未</w:t>
      </w:r>
      <w:r>
        <w:rPr>
          <w:rFonts w:hint="default" w:ascii="Times New Roman" w:hAnsi="Times New Roman" w:cs="Times New Roman"/>
          <w:lang w:val="en-US" w:eastAsia="zh-CN"/>
        </w:rPr>
        <w:t>建立</w:t>
      </w:r>
      <w:r>
        <w:rPr>
          <w:rFonts w:hint="default" w:ascii="Times New Roman" w:hAnsi="Times New Roman" w:cs="Times New Roman"/>
        </w:rPr>
        <w:t>气防站。</w:t>
      </w:r>
    </w:p>
    <w:p>
      <w:pPr>
        <w:pStyle w:val="4"/>
        <w:bidi w:val="0"/>
        <w:rPr>
          <w:rFonts w:hint="default" w:ascii="Times New Roman" w:hAnsi="Times New Roman" w:cs="Times New Roman"/>
        </w:rPr>
      </w:pPr>
      <w:bookmarkStart w:id="301" w:name="_Toc3074"/>
      <w:bookmarkStart w:id="302" w:name="_Toc28014"/>
      <w:bookmarkStart w:id="303" w:name="_Toc16692"/>
      <w:bookmarkStart w:id="304" w:name="_Toc32528"/>
      <w:r>
        <w:rPr>
          <w:rFonts w:hint="default" w:ascii="Times New Roman" w:hAnsi="Times New Roman" w:cs="Times New Roman"/>
        </w:rPr>
        <w:t>3.</w:t>
      </w:r>
      <w:r>
        <w:rPr>
          <w:rFonts w:hint="default" w:ascii="Times New Roman" w:hAnsi="Times New Roman" w:cs="Times New Roman"/>
          <w:lang w:val="en-US" w:eastAsia="zh-CN"/>
        </w:rPr>
        <w:t>4 生产安全</w:t>
      </w:r>
      <w:r>
        <w:rPr>
          <w:rFonts w:hint="default" w:ascii="Times New Roman" w:hAnsi="Times New Roman" w:cs="Times New Roman"/>
        </w:rPr>
        <w:t>事故分级</w:t>
      </w:r>
      <w:bookmarkEnd w:id="301"/>
      <w:bookmarkEnd w:id="302"/>
      <w:bookmarkEnd w:id="303"/>
      <w:bookmarkEnd w:id="304"/>
    </w:p>
    <w:p>
      <w:pPr>
        <w:bidi w:val="0"/>
        <w:rPr>
          <w:rFonts w:hint="default" w:ascii="Times New Roman" w:hAnsi="Times New Roman" w:cs="Times New Roman"/>
        </w:rPr>
      </w:pPr>
      <w:r>
        <w:rPr>
          <w:rFonts w:hint="default" w:ascii="Times New Roman" w:hAnsi="Times New Roman" w:cs="Times New Roman"/>
        </w:rPr>
        <w:t>本报告所称生产安全事故是指生产经营单位在生产经营活动（包括与生产经营有关的活动）中突然发生的，伤害人身安全和健康，或者损坏设备设施，或者造成经济损失的，导致原生产经营活动（包括与生产经营活动有关的活动）暂时中止或永远终止的意外事件。根据其性质、演变过程和发生机理并结合园区</w:t>
      </w:r>
      <w:r>
        <w:rPr>
          <w:rFonts w:hint="default" w:ascii="Times New Roman" w:hAnsi="Times New Roman" w:cs="Times New Roman"/>
          <w:lang w:val="en-US" w:eastAsia="zh-CN"/>
        </w:rPr>
        <w:t>企业生产</w:t>
      </w:r>
      <w:r>
        <w:rPr>
          <w:rFonts w:hint="default" w:ascii="Times New Roman" w:hAnsi="Times New Roman" w:cs="Times New Roman"/>
        </w:rPr>
        <w:t>实际情况，为方便事故预警与应急响应，将园区生产安全事故分为</w:t>
      </w:r>
      <w:r>
        <w:rPr>
          <w:rFonts w:hint="default" w:ascii="Times New Roman" w:hAnsi="Times New Roman" w:cs="Times New Roman"/>
          <w:lang w:val="en-US" w:eastAsia="zh-CN"/>
        </w:rPr>
        <w:t>四</w:t>
      </w:r>
      <w:r>
        <w:rPr>
          <w:rFonts w:hint="default" w:ascii="Times New Roman" w:hAnsi="Times New Roman" w:cs="Times New Roman"/>
        </w:rPr>
        <w:t>级，见下表。</w:t>
      </w:r>
    </w:p>
    <w:p>
      <w:pPr>
        <w:ind w:firstLine="562"/>
        <w:jc w:val="center"/>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表3-</w:t>
      </w:r>
      <w:r>
        <w:rPr>
          <w:rFonts w:hint="default" w:ascii="Times New Roman" w:hAnsi="Times New Roman" w:eastAsia="宋体" w:cs="Times New Roman"/>
          <w:b w:val="0"/>
          <w:bCs/>
          <w:sz w:val="24"/>
          <w:szCs w:val="24"/>
          <w:lang w:val="en-US" w:eastAsia="zh-CN"/>
        </w:rPr>
        <w:t>23</w:t>
      </w:r>
      <w:r>
        <w:rPr>
          <w:rFonts w:hint="default" w:ascii="Times New Roman" w:hAnsi="Times New Roman" w:eastAsia="宋体" w:cs="Times New Roman"/>
          <w:b w:val="0"/>
          <w:bCs/>
          <w:sz w:val="24"/>
          <w:szCs w:val="24"/>
        </w:rPr>
        <w:t xml:space="preserve"> 事故分级一览表</w:t>
      </w:r>
    </w:p>
    <w:tbl>
      <w:tblPr>
        <w:tblStyle w:val="18"/>
        <w:tblW w:w="92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3"/>
        <w:gridCol w:w="6028"/>
        <w:gridCol w:w="2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1213" w:type="dxa"/>
            <w:vAlign w:val="center"/>
          </w:tcPr>
          <w:p>
            <w:pPr>
              <w:pStyle w:val="25"/>
              <w:jc w:val="center"/>
              <w:rPr>
                <w:rFonts w:hint="default" w:ascii="Times New Roman" w:hAnsi="Times New Roman" w:eastAsia="宋体" w:cs="Times New Roman"/>
                <w:b/>
                <w:color w:val="FFFFFF" w:themeColor="background1"/>
                <w:sz w:val="21"/>
                <w:szCs w:val="21"/>
                <w:highlight w:val="red"/>
                <w14:textFill>
                  <w14:solidFill>
                    <w14:schemeClr w14:val="bg1"/>
                  </w14:solidFill>
                </w14:textFill>
              </w:rPr>
            </w:pPr>
            <w:r>
              <w:rPr>
                <w:rFonts w:hint="default" w:ascii="Times New Roman" w:hAnsi="Times New Roman" w:eastAsia="宋体" w:cs="Times New Roman"/>
                <w:b/>
                <w:sz w:val="21"/>
                <w:szCs w:val="21"/>
              </w:rPr>
              <w:t>事故分级</w:t>
            </w:r>
          </w:p>
        </w:tc>
        <w:tc>
          <w:tcPr>
            <w:tcW w:w="8066" w:type="dxa"/>
            <w:gridSpan w:val="2"/>
            <w:vAlign w:val="center"/>
          </w:tcPr>
          <w:p>
            <w:pPr>
              <w:pStyle w:val="25"/>
              <w:ind w:firstLine="562"/>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可能出现的事故现象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2" w:hRule="atLeast"/>
        </w:trPr>
        <w:tc>
          <w:tcPr>
            <w:tcW w:w="1213" w:type="dxa"/>
            <w:vMerge w:val="restart"/>
            <w:vAlign w:val="center"/>
          </w:tcPr>
          <w:p>
            <w:pPr>
              <w:pStyle w:val="25"/>
              <w:jc w:val="center"/>
              <w:rPr>
                <w:rFonts w:hint="default" w:ascii="Times New Roman" w:hAnsi="Times New Roman" w:eastAsia="宋体" w:cs="Times New Roman"/>
                <w:b/>
                <w:color w:val="FFFFFF" w:themeColor="background1"/>
                <w:sz w:val="21"/>
                <w:szCs w:val="21"/>
                <w:highlight w:val="red"/>
                <w14:textFill>
                  <w14:solidFill>
                    <w14:schemeClr w14:val="bg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Ⅰ</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1.造成30人以上死亡（含失踪，下同）或者100人以上重伤（包括急性工业中毒，下同），或者1亿元以上直接经济损失的事故；</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直接认定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Ⅰ</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atLeast"/>
        </w:trPr>
        <w:tc>
          <w:tcPr>
            <w:tcW w:w="1213" w:type="dxa"/>
            <w:vMerge w:val="continue"/>
            <w:vAlign w:val="center"/>
          </w:tcPr>
          <w:p>
            <w:pPr>
              <w:pStyle w:val="25"/>
              <w:widowControl w:val="0"/>
              <w:jc w:val="both"/>
              <w:rPr>
                <w:rFonts w:hint="default" w:ascii="Times New Roman" w:hAnsi="Times New Roman" w:eastAsia="宋体" w:cs="Times New Roman"/>
                <w:color w:val="FFFFFF" w:themeColor="background1"/>
                <w:sz w:val="21"/>
                <w:szCs w:val="21"/>
                <w:highlight w:val="red"/>
                <w14:textFill>
                  <w14:solidFill>
                    <w14:schemeClr w14:val="bg1"/>
                  </w14:solidFill>
                </w14:textFill>
              </w:rPr>
            </w:pP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2.园区发生严重的生产安全事故且影响范围超过园区外</w:t>
            </w:r>
            <w:r>
              <w:rPr>
                <w:rFonts w:hint="eastAsia" w:eastAsia="宋体" w:cs="Times New Roman"/>
                <w:sz w:val="21"/>
                <w:szCs w:val="21"/>
                <w:lang w:val="en-US" w:eastAsia="zh-CN"/>
              </w:rPr>
              <w:t>，可能造成特别重大事故</w:t>
            </w:r>
            <w:r>
              <w:rPr>
                <w:rFonts w:hint="default" w:ascii="Times New Roman" w:hAnsi="Times New Roman" w:eastAsia="宋体" w:cs="Times New Roman"/>
                <w:sz w:val="21"/>
                <w:szCs w:val="21"/>
                <w:lang w:val="en-US" w:eastAsia="zh-CN"/>
              </w:rPr>
              <w:t>；</w:t>
            </w:r>
          </w:p>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3.园区发生的生产安全事故可能造成人员超过300人以上疏散转移</w:t>
            </w:r>
            <w:r>
              <w:rPr>
                <w:rFonts w:hint="eastAsia" w:eastAsia="宋体" w:cs="Times New Roman"/>
                <w:sz w:val="21"/>
                <w:szCs w:val="21"/>
                <w:lang w:val="en-US" w:eastAsia="zh-CN"/>
              </w:rPr>
              <w:t>，可能造成特别重大事故</w:t>
            </w:r>
            <w:r>
              <w:rPr>
                <w:rFonts w:hint="default" w:ascii="Times New Roman" w:hAnsi="Times New Roman" w:eastAsia="宋体" w:cs="Times New Roman"/>
                <w:sz w:val="21"/>
                <w:szCs w:val="21"/>
                <w:lang w:val="en-US" w:eastAsia="zh-CN"/>
              </w:rPr>
              <w:t>。</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应急指挥部确定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Ⅰ</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1" w:hRule="atLeast"/>
        </w:trPr>
        <w:tc>
          <w:tcPr>
            <w:tcW w:w="1213" w:type="dxa"/>
            <w:vMerge w:val="restart"/>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II</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1.造成10人以上30人以下死亡，或者50人以上100人以下重伤，或者5000万元以上1亿元以下直接经济损失的事故；</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直接认定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II</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7" w:hRule="atLeast"/>
        </w:trPr>
        <w:tc>
          <w:tcPr>
            <w:tcW w:w="1213" w:type="dxa"/>
            <w:vMerge w:val="continue"/>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2.园区发生影响范围很大的生产安全事故，事故殃及相邻单位</w:t>
            </w:r>
            <w:r>
              <w:rPr>
                <w:rFonts w:hint="eastAsia" w:eastAsia="宋体" w:cs="Times New Roman"/>
                <w:sz w:val="21"/>
                <w:szCs w:val="21"/>
                <w:lang w:val="en-US" w:eastAsia="zh-CN"/>
              </w:rPr>
              <w:t>，可能造成重大事故</w:t>
            </w:r>
            <w:r>
              <w:rPr>
                <w:rFonts w:hint="default" w:ascii="Times New Roman" w:hAnsi="Times New Roman" w:eastAsia="宋体" w:cs="Times New Roman"/>
                <w:sz w:val="21"/>
                <w:szCs w:val="21"/>
                <w:lang w:val="en-US" w:eastAsia="zh-CN"/>
              </w:rPr>
              <w:t>；</w:t>
            </w:r>
          </w:p>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3.园区发生的生产安全事故可能造成人员100人以上300人以下疏散转移</w:t>
            </w:r>
            <w:r>
              <w:rPr>
                <w:rFonts w:hint="eastAsia" w:eastAsia="宋体" w:cs="Times New Roman"/>
                <w:sz w:val="21"/>
                <w:szCs w:val="21"/>
                <w:lang w:val="en-US" w:eastAsia="zh-CN"/>
              </w:rPr>
              <w:t>，可能造成重大事故</w:t>
            </w:r>
            <w:r>
              <w:rPr>
                <w:rFonts w:hint="default" w:ascii="Times New Roman" w:hAnsi="Times New Roman" w:eastAsia="宋体" w:cs="Times New Roman"/>
                <w:sz w:val="21"/>
                <w:szCs w:val="21"/>
                <w:lang w:val="en-US" w:eastAsia="zh-CN"/>
              </w:rPr>
              <w:t>。</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应急指挥部确定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II</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213" w:type="dxa"/>
            <w:vMerge w:val="restart"/>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Ⅲ</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1.造成3人以上10人以下死亡，或者10人以上50人以下重伤，或者1000万元以上5000万元以下直接经济损失的事故；</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直接认定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Ⅲ</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5" w:hRule="atLeast"/>
        </w:trPr>
        <w:tc>
          <w:tcPr>
            <w:tcW w:w="1213" w:type="dxa"/>
            <w:vMerge w:val="continue"/>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2.园区发生影响范围较大的生产安全事故，事故仅发生在本单位</w:t>
            </w:r>
            <w:r>
              <w:rPr>
                <w:rFonts w:hint="eastAsia" w:eastAsia="宋体" w:cs="Times New Roman"/>
                <w:sz w:val="21"/>
                <w:szCs w:val="21"/>
                <w:lang w:val="en-US" w:eastAsia="zh-CN"/>
              </w:rPr>
              <w:t>，可能造成较大事故</w:t>
            </w:r>
            <w:r>
              <w:rPr>
                <w:rFonts w:hint="default" w:ascii="Times New Roman" w:hAnsi="Times New Roman" w:eastAsia="宋体" w:cs="Times New Roman"/>
                <w:sz w:val="21"/>
                <w:szCs w:val="21"/>
                <w:lang w:val="en-US" w:eastAsia="zh-CN"/>
              </w:rPr>
              <w:t>；</w:t>
            </w:r>
          </w:p>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3.园区发生的生产安全事故可能造成人员50人以上100人以下疏散转移</w:t>
            </w:r>
            <w:r>
              <w:rPr>
                <w:rFonts w:hint="eastAsia" w:eastAsia="宋体" w:cs="Times New Roman"/>
                <w:sz w:val="21"/>
                <w:szCs w:val="21"/>
                <w:lang w:val="en-US" w:eastAsia="zh-CN"/>
              </w:rPr>
              <w:t>，可能造成较大事故</w:t>
            </w:r>
            <w:r>
              <w:rPr>
                <w:rFonts w:hint="default" w:ascii="Times New Roman" w:hAnsi="Times New Roman" w:eastAsia="宋体" w:cs="Times New Roman"/>
                <w:sz w:val="21"/>
                <w:szCs w:val="21"/>
                <w:lang w:val="en-US" w:eastAsia="zh-CN"/>
              </w:rPr>
              <w:t>。</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应急指挥部确定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Ⅲ</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213" w:type="dxa"/>
            <w:vMerge w:val="restart"/>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Ⅳ</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1.造成3人以下死亡，或者10人以下重伤，或者1000万元以下直接经济损失的事故；</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直接认定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Ⅳ</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213" w:type="dxa"/>
            <w:vMerge w:val="continue"/>
            <w:vAlign w:val="center"/>
          </w:tcPr>
          <w:p>
            <w:pPr>
              <w:pStyle w:val="25"/>
              <w:widowControl w:val="0"/>
              <w:ind w:left="0" w:leftChars="0" w:firstLine="0" w:firstLineChars="0"/>
              <w:jc w:val="center"/>
              <w:rPr>
                <w:rFonts w:hint="default" w:ascii="Times New Roman" w:hAnsi="Times New Roman" w:eastAsia="宋体" w:cs="Times New Roman"/>
                <w:sz w:val="21"/>
                <w:szCs w:val="21"/>
              </w:rPr>
            </w:pPr>
          </w:p>
        </w:tc>
        <w:tc>
          <w:tcPr>
            <w:tcW w:w="6028" w:type="dxa"/>
            <w:vAlign w:val="center"/>
          </w:tcPr>
          <w:p>
            <w:pPr>
              <w:pStyle w:val="25"/>
              <w:numPr>
                <w:ilvl w:val="0"/>
                <w:numId w:val="0"/>
              </w:num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2.园区发生的生产安全事故可能造成人员50人以下疏散转移</w:t>
            </w:r>
            <w:r>
              <w:rPr>
                <w:rFonts w:hint="eastAsia" w:eastAsia="宋体" w:cs="Times New Roman"/>
                <w:sz w:val="21"/>
                <w:szCs w:val="21"/>
                <w:lang w:val="en-US" w:eastAsia="zh-CN"/>
              </w:rPr>
              <w:t>，可能造成一般事故</w:t>
            </w:r>
            <w:r>
              <w:rPr>
                <w:rFonts w:hint="default" w:ascii="Times New Roman" w:hAnsi="Times New Roman" w:eastAsia="宋体" w:cs="Times New Roman"/>
                <w:sz w:val="21"/>
                <w:szCs w:val="21"/>
                <w:lang w:val="en-US" w:eastAsia="zh-CN"/>
              </w:rPr>
              <w:t>。</w:t>
            </w:r>
          </w:p>
        </w:tc>
        <w:tc>
          <w:tcPr>
            <w:tcW w:w="2038" w:type="dxa"/>
            <w:vAlign w:val="center"/>
          </w:tcPr>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应急指挥部确定</w:t>
            </w:r>
          </w:p>
          <w:p>
            <w:pPr>
              <w:pStyle w:val="25"/>
              <w:jc w:val="cente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Ⅳ</w:t>
            </w:r>
            <w:r>
              <w:rPr>
                <w:rFonts w:hint="default" w:ascii="Times New Roman" w:hAnsi="Times New Roman" w:eastAsia="宋体" w:cs="Times New Roman"/>
                <w:color w:val="000000" w:themeColor="text1"/>
                <w:sz w:val="21"/>
                <w:szCs w:val="21"/>
                <w:highlight w:val="none"/>
                <w:shd w:val="clear"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shd w:val="clear" w:fill="FFFFFF" w:themeFill="background1"/>
                <w14:textFill>
                  <w14:solidFill>
                    <w14:schemeClr w14:val="tx1"/>
                  </w14:solidFill>
                </w14:textFill>
              </w:rPr>
              <w:t>级事故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3" w:hRule="atLeast"/>
        </w:trPr>
        <w:tc>
          <w:tcPr>
            <w:tcW w:w="1213" w:type="dxa"/>
            <w:vAlign w:val="center"/>
          </w:tcPr>
          <w:p>
            <w:pPr>
              <w:pStyle w:val="25"/>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8066" w:type="dxa"/>
            <w:gridSpan w:val="2"/>
            <w:vAlign w:val="center"/>
          </w:tcPr>
          <w:p>
            <w:pPr>
              <w:pStyle w:val="2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1.本表“以上”包含本数，“以下”不包含本数。</w:t>
            </w:r>
          </w:p>
          <w:p>
            <w:pPr>
              <w:pStyle w:val="2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2.本表所指企业泛指园区辖区内企、事业单位。</w:t>
            </w:r>
          </w:p>
          <w:p>
            <w:pPr>
              <w:pStyle w:val="25"/>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3.凡出现本表每级事故“可能出现的事故现象”之一的，可判定为相应级别的事故。</w:t>
            </w:r>
          </w:p>
        </w:tc>
      </w:tr>
    </w:tbl>
    <w:p>
      <w:pPr>
        <w:ind w:firstLine="562"/>
        <w:jc w:val="center"/>
        <w:rPr>
          <w:rFonts w:hint="default" w:ascii="Times New Roman" w:hAnsi="Times New Roman" w:eastAsia="宋体" w:cs="Times New Roman"/>
          <w:b w:val="0"/>
          <w:bCs/>
          <w:sz w:val="24"/>
          <w:szCs w:val="24"/>
        </w:rPr>
      </w:pPr>
    </w:p>
    <w:p>
      <w:pPr>
        <w:pStyle w:val="4"/>
        <w:bidi w:val="0"/>
        <w:rPr>
          <w:rFonts w:hint="default" w:ascii="Times New Roman" w:hAnsi="Times New Roman" w:cs="Times New Roman"/>
        </w:rPr>
      </w:pPr>
      <w:bookmarkStart w:id="305" w:name="_Toc2626219"/>
      <w:bookmarkStart w:id="306" w:name="_Toc2277"/>
      <w:bookmarkStart w:id="307" w:name="_Toc2906"/>
      <w:bookmarkStart w:id="308" w:name="_Toc14125"/>
      <w:bookmarkStart w:id="309" w:name="_Toc4441"/>
      <w:r>
        <w:rPr>
          <w:rFonts w:hint="default" w:ascii="Times New Roman" w:hAnsi="Times New Roman" w:cs="Times New Roman"/>
        </w:rPr>
        <w:t>3.</w:t>
      </w:r>
      <w:r>
        <w:rPr>
          <w:rFonts w:hint="default" w:ascii="Times New Roman" w:hAnsi="Times New Roman" w:cs="Times New Roman"/>
          <w:lang w:val="en-US" w:eastAsia="zh-CN"/>
        </w:rPr>
        <w:t xml:space="preserve">5 </w:t>
      </w:r>
      <w:r>
        <w:rPr>
          <w:rFonts w:hint="default" w:ascii="Times New Roman" w:hAnsi="Times New Roman" w:cs="Times New Roman"/>
        </w:rPr>
        <w:t>风险分级管理及控制措施</w:t>
      </w:r>
      <w:bookmarkEnd w:id="305"/>
      <w:bookmarkEnd w:id="306"/>
      <w:bookmarkEnd w:id="307"/>
      <w:bookmarkEnd w:id="308"/>
      <w:bookmarkEnd w:id="309"/>
    </w:p>
    <w:p>
      <w:pPr>
        <w:pStyle w:val="5"/>
        <w:bidi w:val="0"/>
        <w:rPr>
          <w:rFonts w:hint="default" w:ascii="Times New Roman" w:hAnsi="Times New Roman" w:cs="Times New Roman"/>
        </w:rPr>
      </w:pPr>
      <w:bookmarkStart w:id="310" w:name="_Toc17014"/>
      <w:bookmarkStart w:id="311" w:name="_Toc8805"/>
      <w:bookmarkStart w:id="312" w:name="_Toc1828"/>
      <w:r>
        <w:rPr>
          <w:rFonts w:hint="default" w:ascii="Times New Roman" w:hAnsi="Times New Roman" w:cs="Times New Roman"/>
        </w:rPr>
        <w:t>3.</w:t>
      </w:r>
      <w:r>
        <w:rPr>
          <w:rFonts w:hint="default" w:ascii="Times New Roman" w:hAnsi="Times New Roman" w:cs="Times New Roman"/>
          <w:lang w:val="en-US" w:eastAsia="zh-CN"/>
        </w:rPr>
        <w:t xml:space="preserve">5.1 </w:t>
      </w:r>
      <w:r>
        <w:rPr>
          <w:rFonts w:hint="default" w:ascii="Times New Roman" w:hAnsi="Times New Roman" w:cs="Times New Roman"/>
        </w:rPr>
        <w:t>不断完善园区管理体系</w:t>
      </w:r>
      <w:bookmarkEnd w:id="310"/>
      <w:bookmarkEnd w:id="311"/>
      <w:bookmarkEnd w:id="312"/>
    </w:p>
    <w:p>
      <w:pPr>
        <w:bidi w:val="0"/>
        <w:rPr>
          <w:rFonts w:hint="default" w:ascii="Times New Roman" w:hAnsi="Times New Roman" w:cs="Times New Roman"/>
        </w:rPr>
      </w:pPr>
      <w:r>
        <w:rPr>
          <w:rFonts w:hint="default" w:ascii="Times New Roman" w:hAnsi="Times New Roman" w:cs="Times New Roman"/>
        </w:rPr>
        <w:t>四川省安全生产监督管理局川安监〔2006〕64号关于转发国家安监总局《危险化学品从业单位安全标准化规范（试行）》和《危险化学品从业单位安全标准化考核机构管理办法（试行）》的通知要求，本项目应完善以下各方面的内容：</w:t>
      </w:r>
    </w:p>
    <w:p>
      <w:pPr>
        <w:bidi w:val="0"/>
        <w:rPr>
          <w:rFonts w:hint="default" w:ascii="Times New Roman" w:hAnsi="Times New Roman" w:cs="Times New Roman"/>
        </w:rPr>
      </w:pPr>
      <w:r>
        <w:rPr>
          <w:rFonts w:hint="default" w:ascii="Times New Roman" w:hAnsi="Times New Roman" w:cs="Times New Roman"/>
        </w:rPr>
        <w:t>（1）对企业的各项新、改、扩建项目安全设施，必须与主体工程同时设计、同时施工、同时投入使用进行监督管理。</w:t>
      </w:r>
    </w:p>
    <w:p>
      <w:pPr>
        <w:bidi w:val="0"/>
        <w:rPr>
          <w:rFonts w:hint="default" w:ascii="Times New Roman" w:hAnsi="Times New Roman" w:cs="Times New Roman"/>
        </w:rPr>
      </w:pPr>
      <w:r>
        <w:rPr>
          <w:rFonts w:hint="default" w:ascii="Times New Roman" w:hAnsi="Times New Roman" w:cs="Times New Roman"/>
        </w:rPr>
        <w:t>（2）进一步督促企业落实安全专项投入的相关软件配备，如安全培训教育所需费用，重大隐患治理所需费用的保证，安全检查工作所需费用，建立应急救援队伍、开展应急救援演练所需的费用及保证安全生产科学技术研究和安全生产先进技术的推广应用及其它有关经费投入。</w:t>
      </w:r>
    </w:p>
    <w:p>
      <w:pPr>
        <w:bidi w:val="0"/>
        <w:rPr>
          <w:rFonts w:hint="default" w:ascii="Times New Roman" w:hAnsi="Times New Roman" w:cs="Times New Roman"/>
        </w:rPr>
      </w:pPr>
      <w:r>
        <w:rPr>
          <w:rFonts w:hint="default" w:ascii="Times New Roman" w:hAnsi="Times New Roman" w:cs="Times New Roman"/>
        </w:rPr>
        <w:t>（3）建立关键装置、重点部位监督管理档案及安全检查书面报告制度。建立园区、职能部门、基层单位监管机制，明确各级组织、各专业的职责，定期进行监督检查。</w:t>
      </w:r>
    </w:p>
    <w:p>
      <w:pPr>
        <w:pStyle w:val="5"/>
        <w:bidi w:val="0"/>
        <w:rPr>
          <w:rFonts w:hint="default" w:ascii="Times New Roman" w:hAnsi="Times New Roman" w:cs="Times New Roman"/>
        </w:rPr>
      </w:pPr>
      <w:bookmarkStart w:id="313" w:name="_Toc26125"/>
      <w:bookmarkStart w:id="314" w:name="_Toc21253"/>
      <w:bookmarkStart w:id="315" w:name="_Toc14248"/>
      <w:bookmarkStart w:id="316" w:name="_Toc30786"/>
      <w:r>
        <w:rPr>
          <w:rFonts w:hint="default" w:ascii="Times New Roman" w:hAnsi="Times New Roman" w:cs="Times New Roman"/>
        </w:rPr>
        <w:t>3.</w:t>
      </w:r>
      <w:r>
        <w:rPr>
          <w:rFonts w:hint="default" w:ascii="Times New Roman" w:hAnsi="Times New Roman" w:cs="Times New Roman"/>
          <w:lang w:val="en-US" w:eastAsia="zh-CN"/>
        </w:rPr>
        <w:t>5</w:t>
      </w:r>
      <w:r>
        <w:rPr>
          <w:rFonts w:hint="default" w:ascii="Times New Roman" w:hAnsi="Times New Roman" w:cs="Times New Roman"/>
        </w:rPr>
        <w:t>.2</w:t>
      </w:r>
      <w:r>
        <w:rPr>
          <w:rFonts w:hint="default" w:ascii="Times New Roman" w:hAnsi="Times New Roman" w:cs="Times New Roman"/>
          <w:lang w:val="en-US" w:eastAsia="zh-CN"/>
        </w:rPr>
        <w:t xml:space="preserve"> </w:t>
      </w:r>
      <w:r>
        <w:rPr>
          <w:rFonts w:hint="default" w:ascii="Times New Roman" w:hAnsi="Times New Roman" w:cs="Times New Roman"/>
        </w:rPr>
        <w:t>督促企业加强安全教育、培训</w:t>
      </w:r>
      <w:bookmarkEnd w:id="313"/>
      <w:bookmarkEnd w:id="314"/>
      <w:bookmarkEnd w:id="315"/>
      <w:bookmarkEnd w:id="316"/>
    </w:p>
    <w:p>
      <w:pPr>
        <w:bidi w:val="0"/>
        <w:rPr>
          <w:rFonts w:hint="default" w:ascii="Times New Roman" w:hAnsi="Times New Roman" w:cs="Times New Roman"/>
        </w:rPr>
      </w:pPr>
      <w:r>
        <w:rPr>
          <w:rFonts w:hint="default" w:ascii="Times New Roman" w:hAnsi="Times New Roman" w:cs="Times New Roman"/>
        </w:rPr>
        <w:t>（1）对全体员工加强有关危险物料的基本知识、潜在危险和应急处理措施等内容的培训，掌握正确的安全使用、防护、应急处理方法。</w:t>
      </w:r>
    </w:p>
    <w:p>
      <w:pPr>
        <w:bidi w:val="0"/>
        <w:rPr>
          <w:rFonts w:hint="default" w:ascii="Times New Roman" w:hAnsi="Times New Roman" w:cs="Times New Roman"/>
        </w:rPr>
      </w:pPr>
      <w:r>
        <w:rPr>
          <w:rFonts w:hint="default" w:ascii="Times New Roman" w:hAnsi="Times New Roman" w:cs="Times New Roman"/>
        </w:rPr>
        <w:t>（2）生产经营单位新上岗的从业人员，岗前安全培训时间不得少于24学时。煤矿、非煤矿山、危险化学品、烟花爆竹、金属冶炼等生产经营单位新上岗的从业人员安全培训时间不得少于72学时，每年再培训的时间不得少于20学时。</w:t>
      </w:r>
    </w:p>
    <w:p>
      <w:pPr>
        <w:bidi w:val="0"/>
        <w:rPr>
          <w:rFonts w:hint="default" w:ascii="Times New Roman" w:hAnsi="Times New Roman" w:cs="Times New Roman"/>
        </w:rPr>
      </w:pPr>
      <w:r>
        <w:rPr>
          <w:rFonts w:hint="default" w:ascii="Times New Roman" w:hAnsi="Times New Roman" w:cs="Times New Roman"/>
        </w:rPr>
        <w:t>（3）确保安全、卫生设施专项投入的落实。</w:t>
      </w:r>
    </w:p>
    <w:p>
      <w:pPr>
        <w:bidi w:val="0"/>
        <w:rPr>
          <w:rFonts w:hint="default" w:ascii="Times New Roman" w:hAnsi="Times New Roman" w:cs="Times New Roman"/>
        </w:rPr>
      </w:pPr>
      <w:r>
        <w:rPr>
          <w:rFonts w:hint="default" w:ascii="Times New Roman" w:hAnsi="Times New Roman" w:cs="Times New Roman"/>
        </w:rPr>
        <w:t>（4）按规定对重大危险源进行定期监测、评估，并制定事故应急预案告之从业人员在紧急情况下应采取的措施。</w:t>
      </w:r>
    </w:p>
    <w:p>
      <w:pPr>
        <w:pStyle w:val="5"/>
        <w:bidi w:val="0"/>
        <w:rPr>
          <w:rFonts w:hint="default" w:ascii="Times New Roman" w:hAnsi="Times New Roman" w:cs="Times New Roman"/>
        </w:rPr>
      </w:pPr>
      <w:bookmarkStart w:id="317" w:name="_Toc6822"/>
      <w:bookmarkStart w:id="318" w:name="_Toc31119"/>
      <w:bookmarkStart w:id="319" w:name="_Toc3882"/>
      <w:bookmarkStart w:id="320" w:name="_Toc2003"/>
      <w:r>
        <w:rPr>
          <w:rFonts w:hint="default" w:ascii="Times New Roman" w:hAnsi="Times New Roman" w:cs="Times New Roman"/>
        </w:rPr>
        <w:t>3.</w:t>
      </w:r>
      <w:r>
        <w:rPr>
          <w:rFonts w:hint="default" w:ascii="Times New Roman" w:hAnsi="Times New Roman" w:cs="Times New Roman"/>
          <w:lang w:val="en-US" w:eastAsia="zh-CN"/>
        </w:rPr>
        <w:t>5</w:t>
      </w:r>
      <w:r>
        <w:rPr>
          <w:rFonts w:hint="default" w:ascii="Times New Roman" w:hAnsi="Times New Roman" w:cs="Times New Roman"/>
        </w:rPr>
        <w:t>.3</w:t>
      </w:r>
      <w:r>
        <w:rPr>
          <w:rFonts w:hint="default" w:ascii="Times New Roman" w:hAnsi="Times New Roman" w:cs="Times New Roman"/>
          <w:lang w:val="en-US" w:eastAsia="zh-CN"/>
        </w:rPr>
        <w:t xml:space="preserve"> </w:t>
      </w:r>
      <w:r>
        <w:rPr>
          <w:rFonts w:hint="default" w:ascii="Times New Roman" w:hAnsi="Times New Roman" w:cs="Times New Roman"/>
        </w:rPr>
        <w:t>督促企业完善事故应急救援措施和落实应急救器材的配备</w:t>
      </w:r>
      <w:bookmarkEnd w:id="317"/>
      <w:bookmarkEnd w:id="318"/>
      <w:bookmarkEnd w:id="319"/>
      <w:bookmarkEnd w:id="320"/>
    </w:p>
    <w:p>
      <w:pPr>
        <w:bidi w:val="0"/>
        <w:rPr>
          <w:rFonts w:hint="default" w:ascii="Times New Roman" w:hAnsi="Times New Roman" w:cs="Times New Roman"/>
        </w:rPr>
      </w:pPr>
      <w:r>
        <w:rPr>
          <w:rFonts w:hint="default" w:ascii="Times New Roman" w:hAnsi="Times New Roman" w:cs="Times New Roman"/>
        </w:rPr>
        <w:t>（1）按《建筑灭火器配置设计规范》（GB50140-2005年版）及《消防标志设置要求》（GB 15630-1995）配置消防设施、设置消防标志。消防器材及一切消防设施，均涂红色标志。</w:t>
      </w:r>
    </w:p>
    <w:p>
      <w:pPr>
        <w:bidi w:val="0"/>
        <w:rPr>
          <w:rFonts w:hint="default" w:ascii="Times New Roman" w:hAnsi="Times New Roman" w:cs="Times New Roman"/>
        </w:rPr>
      </w:pPr>
      <w:r>
        <w:rPr>
          <w:rFonts w:hint="default" w:ascii="Times New Roman" w:hAnsi="Times New Roman" w:cs="Times New Roman"/>
        </w:rPr>
        <w:t>（2）消防器材应放置在明显、易拿取又较安全的地方，其周围不得有障碍物或堆放杂物，道路应畅通。</w:t>
      </w:r>
    </w:p>
    <w:p>
      <w:pPr>
        <w:bidi w:val="0"/>
        <w:rPr>
          <w:rFonts w:hint="default" w:ascii="Times New Roman" w:hAnsi="Times New Roman" w:cs="Times New Roman"/>
        </w:rPr>
      </w:pPr>
      <w:r>
        <w:rPr>
          <w:rFonts w:hint="default" w:ascii="Times New Roman" w:hAnsi="Times New Roman" w:cs="Times New Roman"/>
        </w:rPr>
        <w:t>（3）企业各岗位人员必须懂得消防器材性能、用途及操作方法，并做到“四定”（定点、定时、定型号和用量、定专人维护管理），保证消防器材处于良好备用状态，不准挪作它用。及时检查，将空瓶、失效的消防器材清理补足。</w:t>
      </w:r>
    </w:p>
    <w:p>
      <w:pPr>
        <w:bidi w:val="0"/>
        <w:rPr>
          <w:rFonts w:hint="default" w:ascii="Times New Roman" w:hAnsi="Times New Roman" w:cs="Times New Roman"/>
        </w:rPr>
      </w:pPr>
      <w:r>
        <w:rPr>
          <w:rFonts w:hint="default" w:ascii="Times New Roman" w:hAnsi="Times New Roman" w:cs="Times New Roman"/>
        </w:rPr>
        <w:t>（4）电气设备、线路着火，扑救时必须切断电源，禁止用水或其它导电性的灭火剂灭火。</w:t>
      </w:r>
    </w:p>
    <w:p>
      <w:pPr>
        <w:bidi w:val="0"/>
        <w:rPr>
          <w:rFonts w:hint="default" w:ascii="Times New Roman" w:hAnsi="Times New Roman" w:cs="Times New Roman"/>
        </w:rPr>
      </w:pPr>
      <w:r>
        <w:rPr>
          <w:rFonts w:hint="default" w:ascii="Times New Roman" w:hAnsi="Times New Roman" w:cs="Times New Roman"/>
        </w:rPr>
        <w:t>（5）在进行初步设计时，严格按照《建筑设计防火规范》及《石油化工企业设计防火规范》等相关规范、标准要求进行消防系统的设计。</w:t>
      </w:r>
    </w:p>
    <w:p>
      <w:pPr>
        <w:bidi w:val="0"/>
        <w:rPr>
          <w:rFonts w:hint="default" w:ascii="Times New Roman" w:hAnsi="Times New Roman" w:cs="Times New Roman"/>
        </w:rPr>
      </w:pPr>
      <w:r>
        <w:rPr>
          <w:rFonts w:hint="default" w:ascii="Times New Roman" w:hAnsi="Times New Roman" w:cs="Times New Roman"/>
        </w:rPr>
        <w:t>（6）发生工艺火灾时，应立即采取紧急措施，切断可燃气体来源，有条件的通入蒸汽、氮气灭火，切忌误操作，严防发生二次灾害和次生灾害。</w:t>
      </w:r>
    </w:p>
    <w:p>
      <w:pPr>
        <w:bidi w:val="0"/>
        <w:rPr>
          <w:rFonts w:hint="default" w:ascii="Times New Roman" w:hAnsi="Times New Roman" w:cs="Times New Roman"/>
        </w:rPr>
      </w:pPr>
      <w:r>
        <w:rPr>
          <w:rFonts w:hint="default" w:ascii="Times New Roman" w:hAnsi="Times New Roman" w:cs="Times New Roman"/>
        </w:rPr>
        <w:t>（7）发生火灾时，现场人员应立即进行灭火和报警。工艺设备发生火情，必须迅速向现场值班、调度及有关领导报警，及时从工艺上进行紧急处理，防止灾情蔓延扩大。</w:t>
      </w:r>
    </w:p>
    <w:p>
      <w:pPr>
        <w:bidi w:val="0"/>
        <w:rPr>
          <w:rFonts w:hint="default" w:ascii="Times New Roman" w:hAnsi="Times New Roman" w:cs="Times New Roman"/>
        </w:rPr>
      </w:pPr>
      <w:r>
        <w:rPr>
          <w:rFonts w:hint="default" w:ascii="Times New Roman" w:hAnsi="Times New Roman" w:cs="Times New Roman"/>
        </w:rPr>
        <w:t>(8）生产装置框架厂房除正常楼梯外，还应设疏散楼梯。</w:t>
      </w:r>
    </w:p>
    <w:p>
      <w:pPr>
        <w:bidi w:val="0"/>
        <w:rPr>
          <w:rFonts w:hint="default" w:ascii="Times New Roman" w:hAnsi="Times New Roman" w:eastAsia="方正仿宋_GBK" w:cs="Times New Roman"/>
          <w:lang w:eastAsia="zh-CN"/>
        </w:rPr>
      </w:pPr>
      <w:r>
        <w:rPr>
          <w:rFonts w:hint="default" w:ascii="Times New Roman" w:hAnsi="Times New Roman" w:cs="Times New Roman"/>
        </w:rPr>
        <w:t>(9）必须根据GB/T29639-2013《生产经营单位生产按事故应急救援预案编制导则》要求编制事故应急救援预案，其主要内容如下</w:t>
      </w:r>
      <w:r>
        <w:rPr>
          <w:rFonts w:hint="default" w:ascii="Times New Roman" w:hAnsi="Times New Roman" w:cs="Times New Roman"/>
          <w:lang w:eastAsia="zh-CN"/>
        </w:rPr>
        <w:t>：</w:t>
      </w:r>
    </w:p>
    <w:p>
      <w:pPr>
        <w:bidi w:val="0"/>
        <w:rPr>
          <w:rFonts w:hint="default" w:ascii="Times New Roman" w:hAnsi="Times New Roman" w:cs="Times New Roman"/>
        </w:rPr>
      </w:pPr>
      <w:r>
        <w:rPr>
          <w:rFonts w:hint="default" w:ascii="Times New Roman" w:hAnsi="Times New Roman" w:cs="Times New Roman"/>
        </w:rPr>
        <w:t>1）采取的措施</w:t>
      </w:r>
    </w:p>
    <w:p>
      <w:pPr>
        <w:bidi w:val="0"/>
        <w:rPr>
          <w:rFonts w:hint="default" w:ascii="Times New Roman" w:hAnsi="Times New Roman" w:cs="Times New Roman"/>
        </w:rPr>
      </w:pPr>
      <w:r>
        <w:rPr>
          <w:rFonts w:hint="default" w:ascii="Times New Roman" w:hAnsi="Times New Roman" w:cs="Times New Roman"/>
        </w:rPr>
        <w:t>①建立预警系统；</w:t>
      </w:r>
    </w:p>
    <w:p>
      <w:pPr>
        <w:bidi w:val="0"/>
        <w:rPr>
          <w:rFonts w:hint="default" w:ascii="Times New Roman" w:hAnsi="Times New Roman" w:cs="Times New Roman"/>
        </w:rPr>
      </w:pPr>
      <w:r>
        <w:rPr>
          <w:rFonts w:hint="default" w:ascii="Times New Roman" w:hAnsi="Times New Roman" w:cs="Times New Roman"/>
        </w:rPr>
        <w:t>②建立信息报告与沟通制度；</w:t>
      </w:r>
    </w:p>
    <w:p>
      <w:pPr>
        <w:bidi w:val="0"/>
        <w:rPr>
          <w:rFonts w:hint="default" w:ascii="Times New Roman" w:hAnsi="Times New Roman" w:cs="Times New Roman"/>
        </w:rPr>
      </w:pPr>
      <w:r>
        <w:rPr>
          <w:rFonts w:hint="default" w:ascii="Times New Roman" w:hAnsi="Times New Roman" w:cs="Times New Roman"/>
        </w:rPr>
        <w:t>③提出应急响应要求；</w:t>
      </w:r>
    </w:p>
    <w:p>
      <w:pPr>
        <w:bidi w:val="0"/>
        <w:rPr>
          <w:rFonts w:hint="default" w:ascii="Times New Roman" w:hAnsi="Times New Roman" w:cs="Times New Roman"/>
        </w:rPr>
      </w:pPr>
      <w:r>
        <w:rPr>
          <w:rFonts w:hint="default" w:ascii="Times New Roman" w:hAnsi="Times New Roman" w:cs="Times New Roman"/>
        </w:rPr>
        <w:t>④明确专项应急处置方案；</w:t>
      </w:r>
    </w:p>
    <w:p>
      <w:pPr>
        <w:bidi w:val="0"/>
        <w:rPr>
          <w:rFonts w:hint="default" w:ascii="Times New Roman" w:hAnsi="Times New Roman" w:cs="Times New Roman"/>
        </w:rPr>
      </w:pPr>
      <w:r>
        <w:rPr>
          <w:rFonts w:hint="default" w:ascii="Times New Roman" w:hAnsi="Times New Roman" w:cs="Times New Roman"/>
        </w:rPr>
        <w:t>⑤落实应急培训计划及应急预案的演练。</w:t>
      </w:r>
    </w:p>
    <w:p>
      <w:pPr>
        <w:bidi w:val="0"/>
        <w:rPr>
          <w:rFonts w:hint="default" w:ascii="Times New Roman" w:hAnsi="Times New Roman" w:cs="Times New Roman"/>
        </w:rPr>
      </w:pPr>
      <w:r>
        <w:rPr>
          <w:rFonts w:hint="default" w:ascii="Times New Roman" w:hAnsi="Times New Roman" w:cs="Times New Roman"/>
        </w:rPr>
        <w:t>2）配备的事故应急救援器材、设备</w:t>
      </w:r>
    </w:p>
    <w:p>
      <w:pPr>
        <w:bidi w:val="0"/>
        <w:rPr>
          <w:rFonts w:hint="default" w:ascii="Times New Roman" w:hAnsi="Times New Roman" w:cs="Times New Roman"/>
        </w:rPr>
      </w:pPr>
      <w:r>
        <w:rPr>
          <w:rFonts w:hint="default" w:ascii="Times New Roman" w:hAnsi="Times New Roman" w:cs="Times New Roman"/>
        </w:rPr>
        <w:t>①个体防护设施：防护帽、防护服、防护面罩、呼吸防护器、安全带等；</w:t>
      </w:r>
    </w:p>
    <w:p>
      <w:pPr>
        <w:bidi w:val="0"/>
        <w:rPr>
          <w:rFonts w:hint="default" w:ascii="Times New Roman" w:hAnsi="Times New Roman" w:cs="Times New Roman"/>
        </w:rPr>
      </w:pPr>
      <w:r>
        <w:rPr>
          <w:rFonts w:hint="default" w:ascii="Times New Roman" w:hAnsi="Times New Roman" w:cs="Times New Roman"/>
        </w:rPr>
        <w:t>②急救器材：空气呼吸器、重型防化服、轻型防化服、防毒面具、滤毒罐等；</w:t>
      </w:r>
    </w:p>
    <w:p>
      <w:pPr>
        <w:bidi w:val="0"/>
        <w:rPr>
          <w:rFonts w:hint="default" w:ascii="Times New Roman" w:hAnsi="Times New Roman" w:cs="Times New Roman"/>
        </w:rPr>
      </w:pPr>
      <w:r>
        <w:rPr>
          <w:rFonts w:hint="default" w:ascii="Times New Roman" w:hAnsi="Times New Roman" w:cs="Times New Roman"/>
        </w:rPr>
        <w:t>③急救药品：生理盐水、葡萄糖水、脂肪乳蛋白液等；</w:t>
      </w:r>
    </w:p>
    <w:p>
      <w:pPr>
        <w:bidi w:val="0"/>
        <w:rPr>
          <w:rFonts w:hint="default" w:ascii="Times New Roman" w:hAnsi="Times New Roman" w:cs="Times New Roman"/>
        </w:rPr>
      </w:pPr>
      <w:r>
        <w:rPr>
          <w:rFonts w:hint="default" w:ascii="Times New Roman" w:hAnsi="Times New Roman" w:cs="Times New Roman"/>
        </w:rPr>
        <w:t>④急救运送工具：平推车、摩托车、小汽车等；</w:t>
      </w:r>
    </w:p>
    <w:p>
      <w:pPr>
        <w:bidi w:val="0"/>
        <w:rPr>
          <w:rFonts w:hint="default" w:ascii="Times New Roman" w:hAnsi="Times New Roman" w:cs="Times New Roman"/>
        </w:rPr>
      </w:pPr>
      <w:r>
        <w:rPr>
          <w:rFonts w:hint="default" w:ascii="Times New Roman" w:hAnsi="Times New Roman" w:cs="Times New Roman"/>
        </w:rPr>
        <w:t>⑤抢修工具：长梯、扳手、榔头、钢钎、电工工具等；</w:t>
      </w:r>
    </w:p>
    <w:p>
      <w:pPr>
        <w:bidi w:val="0"/>
        <w:rPr>
          <w:rFonts w:hint="default" w:ascii="Times New Roman" w:hAnsi="Times New Roman" w:cs="Times New Roman"/>
        </w:rPr>
      </w:pPr>
      <w:r>
        <w:rPr>
          <w:rFonts w:hint="default" w:ascii="Times New Roman" w:hAnsi="Times New Roman" w:cs="Times New Roman"/>
        </w:rPr>
        <w:t>⑥营救工具：绝缘棒、绝缘靴、保险绳等；</w:t>
      </w:r>
    </w:p>
    <w:p>
      <w:pPr>
        <w:bidi w:val="0"/>
        <w:rPr>
          <w:rFonts w:hint="default" w:ascii="Times New Roman" w:hAnsi="Times New Roman" w:cs="Times New Roman"/>
        </w:rPr>
      </w:pPr>
      <w:r>
        <w:rPr>
          <w:rFonts w:hint="default" w:ascii="Times New Roman" w:hAnsi="Times New Roman" w:cs="Times New Roman"/>
        </w:rPr>
        <w:t>⑦其他：伸缩梯、应急灯、旗帜、持续式应急标志指示灯、停电自动应急灯、扩音话筒（广播喇叭）、雨衣、电筒等；</w:t>
      </w:r>
    </w:p>
    <w:p>
      <w:pPr>
        <w:bidi w:val="0"/>
        <w:rPr>
          <w:rFonts w:hint="default" w:ascii="Times New Roman" w:hAnsi="Times New Roman" w:cs="Times New Roman"/>
        </w:rPr>
      </w:pPr>
      <w:r>
        <w:rPr>
          <w:rFonts w:hint="default" w:ascii="Times New Roman" w:hAnsi="Times New Roman" w:cs="Times New Roman"/>
        </w:rPr>
        <w:t>3）备份关键的路线、标识和图纸</w:t>
      </w:r>
    </w:p>
    <w:p>
      <w:pPr>
        <w:bidi w:val="0"/>
        <w:rPr>
          <w:rFonts w:hint="default" w:ascii="Times New Roman" w:hAnsi="Times New Roman" w:cs="Times New Roman"/>
        </w:rPr>
      </w:pPr>
      <w:r>
        <w:rPr>
          <w:rFonts w:hint="default" w:ascii="Times New Roman" w:hAnsi="Times New Roman" w:cs="Times New Roman"/>
        </w:rPr>
        <w:t>①厂区总平面布局图</w:t>
      </w:r>
    </w:p>
    <w:p>
      <w:pPr>
        <w:bidi w:val="0"/>
        <w:rPr>
          <w:rFonts w:hint="default" w:ascii="Times New Roman" w:hAnsi="Times New Roman" w:cs="Times New Roman"/>
        </w:rPr>
      </w:pPr>
      <w:r>
        <w:rPr>
          <w:rFonts w:hint="default" w:ascii="Times New Roman" w:hAnsi="Times New Roman" w:cs="Times New Roman"/>
        </w:rPr>
        <w:t>②应急疏散图</w:t>
      </w:r>
    </w:p>
    <w:p>
      <w:pPr>
        <w:bidi w:val="0"/>
        <w:rPr>
          <w:rFonts w:hint="default" w:ascii="Times New Roman" w:hAnsi="Times New Roman" w:cs="Times New Roman"/>
        </w:rPr>
      </w:pPr>
      <w:r>
        <w:rPr>
          <w:rFonts w:hint="default" w:ascii="Times New Roman" w:hAnsi="Times New Roman" w:cs="Times New Roman"/>
        </w:rPr>
        <w:t>③消防设施配备图</w:t>
      </w:r>
    </w:p>
    <w:p>
      <w:pPr>
        <w:bidi w:val="0"/>
        <w:rPr>
          <w:rFonts w:hint="default" w:ascii="Times New Roman" w:hAnsi="Times New Roman" w:cs="Times New Roman"/>
        </w:rPr>
      </w:pPr>
      <w:r>
        <w:rPr>
          <w:rFonts w:hint="default" w:ascii="Times New Roman" w:hAnsi="Times New Roman" w:cs="Times New Roman"/>
        </w:rPr>
        <w:t>④边区域道路交通示意图和疏散路线、交通管制示意图</w:t>
      </w:r>
    </w:p>
    <w:p>
      <w:pPr>
        <w:bidi w:val="0"/>
        <w:rPr>
          <w:rFonts w:hint="default" w:ascii="Times New Roman" w:hAnsi="Times New Roman" w:cs="Times New Roman"/>
          <w:lang w:eastAsia="zh-CN"/>
        </w:rPr>
      </w:pPr>
      <w:r>
        <w:rPr>
          <w:rFonts w:hint="default" w:ascii="Times New Roman" w:hAnsi="Times New Roman" w:cs="Times New Roman"/>
        </w:rPr>
        <w:t>⑤周边区域的单位、社区、重要基础设施分布图及有关联系方式，供水、供电单位的联系方式</w:t>
      </w:r>
      <w:bookmarkStart w:id="321" w:name="_Toc2626220"/>
      <w:r>
        <w:rPr>
          <w:rFonts w:hint="default" w:ascii="Times New Roman" w:hAnsi="Times New Roman" w:cs="Times New Roman"/>
          <w:lang w:eastAsia="zh-CN"/>
        </w:rPr>
        <w:t>。</w:t>
      </w:r>
    </w:p>
    <w:p>
      <w:pPr>
        <w:pStyle w:val="3"/>
        <w:bidi w:val="0"/>
        <w:rPr>
          <w:rFonts w:hint="default" w:ascii="Times New Roman" w:hAnsi="Times New Roman" w:cs="Times New Roman"/>
        </w:rPr>
      </w:pPr>
      <w:bookmarkStart w:id="322" w:name="_Toc21855"/>
      <w:bookmarkStart w:id="323" w:name="_Toc2554"/>
      <w:bookmarkStart w:id="324" w:name="_Toc20648"/>
      <w:bookmarkStart w:id="325" w:name="_Toc23943"/>
      <w:r>
        <w:rPr>
          <w:rFonts w:hint="default" w:ascii="Times New Roman" w:hAnsi="Times New Roman" w:cs="Times New Roman"/>
          <w:lang w:val="en-US" w:eastAsia="zh-CN"/>
        </w:rPr>
        <w:t xml:space="preserve">第四章 </w:t>
      </w:r>
      <w:r>
        <w:rPr>
          <w:rFonts w:hint="default" w:ascii="Times New Roman" w:hAnsi="Times New Roman" w:cs="Times New Roman"/>
        </w:rPr>
        <w:t>评估结果</w:t>
      </w:r>
      <w:bookmarkEnd w:id="321"/>
      <w:bookmarkEnd w:id="322"/>
      <w:bookmarkEnd w:id="323"/>
      <w:bookmarkEnd w:id="324"/>
      <w:bookmarkEnd w:id="325"/>
    </w:p>
    <w:p>
      <w:pPr>
        <w:pStyle w:val="4"/>
        <w:bidi w:val="0"/>
        <w:rPr>
          <w:rFonts w:hint="default" w:ascii="Times New Roman" w:hAnsi="Times New Roman" w:cs="Times New Roman"/>
        </w:rPr>
      </w:pPr>
      <w:bookmarkStart w:id="326" w:name="_Toc1986"/>
      <w:bookmarkStart w:id="327" w:name="_Toc12229"/>
      <w:bookmarkStart w:id="328" w:name="_Toc20302"/>
      <w:bookmarkStart w:id="329" w:name="_Toc14280"/>
      <w:r>
        <w:rPr>
          <w:rFonts w:hint="default" w:ascii="Times New Roman" w:hAnsi="Times New Roman" w:cs="Times New Roman"/>
          <w:lang w:val="en-US" w:eastAsia="zh-CN"/>
        </w:rPr>
        <w:t>4</w:t>
      </w:r>
      <w:r>
        <w:rPr>
          <w:rFonts w:hint="default" w:ascii="Times New Roman" w:hAnsi="Times New Roman" w:cs="Times New Roman"/>
        </w:rPr>
        <w:t>.1</w:t>
      </w:r>
      <w:r>
        <w:rPr>
          <w:rFonts w:hint="default" w:ascii="Times New Roman" w:hAnsi="Times New Roman" w:cs="Times New Roman"/>
          <w:lang w:val="en-US" w:eastAsia="zh-CN"/>
        </w:rPr>
        <w:t xml:space="preserve"> </w:t>
      </w:r>
      <w:r>
        <w:rPr>
          <w:rFonts w:hint="default" w:ascii="Times New Roman" w:hAnsi="Times New Roman" w:cs="Times New Roman"/>
        </w:rPr>
        <w:t>重点企业的确定</w:t>
      </w:r>
      <w:bookmarkEnd w:id="326"/>
      <w:bookmarkEnd w:id="327"/>
      <w:bookmarkEnd w:id="328"/>
      <w:bookmarkEnd w:id="329"/>
    </w:p>
    <w:p>
      <w:pPr>
        <w:bidi w:val="0"/>
        <w:rPr>
          <w:rFonts w:hint="default" w:ascii="Times New Roman" w:hAnsi="Times New Roman" w:cs="Times New Roman"/>
        </w:rPr>
      </w:pPr>
      <w:r>
        <w:rPr>
          <w:rFonts w:hint="default" w:ascii="Times New Roman" w:hAnsi="Times New Roman" w:cs="Times New Roman"/>
        </w:rPr>
        <w:t>根据主要企业危险度评定结果确定</w:t>
      </w:r>
      <w:r>
        <w:rPr>
          <w:rFonts w:hint="default" w:ascii="Times New Roman" w:hAnsi="Times New Roman" w:cs="Times New Roman"/>
          <w:lang w:val="en-US" w:eastAsia="zh-CN"/>
        </w:rPr>
        <w:t>园区内能投化学、埃夫科纳、石达化工、联成化学、四川禾本、南充联盛、四川弘达为</w:t>
      </w:r>
      <w:r>
        <w:rPr>
          <w:rFonts w:hint="default" w:ascii="Times New Roman" w:hAnsi="Times New Roman" w:cs="Times New Roman"/>
        </w:rPr>
        <w:t>园区重点企业，加强对重点企业的安全监管，建立园区、职能部门、基层单位监管机制，明确各级组织、各部门的职责，定期进行监督检查，并形成记录。</w:t>
      </w:r>
    </w:p>
    <w:p>
      <w:pPr>
        <w:pStyle w:val="4"/>
        <w:bidi w:val="0"/>
        <w:rPr>
          <w:rFonts w:hint="default" w:ascii="Times New Roman" w:hAnsi="Times New Roman" w:cs="Times New Roman"/>
        </w:rPr>
      </w:pPr>
      <w:bookmarkStart w:id="330" w:name="_Toc20894"/>
      <w:bookmarkStart w:id="331" w:name="_Toc24510"/>
      <w:bookmarkStart w:id="332" w:name="_Toc12288"/>
      <w:bookmarkStart w:id="333" w:name="_Toc18624"/>
      <w:r>
        <w:rPr>
          <w:rFonts w:hint="default" w:ascii="Times New Roman" w:hAnsi="Times New Roman" w:cs="Times New Roman"/>
          <w:lang w:val="en-US" w:eastAsia="zh-CN"/>
        </w:rPr>
        <w:t>4</w:t>
      </w:r>
      <w:r>
        <w:rPr>
          <w:rFonts w:hint="default" w:ascii="Times New Roman" w:hAnsi="Times New Roman" w:cs="Times New Roman"/>
        </w:rPr>
        <w:t>.2</w:t>
      </w:r>
      <w:r>
        <w:rPr>
          <w:rFonts w:hint="default" w:ascii="Times New Roman" w:hAnsi="Times New Roman" w:cs="Times New Roman"/>
          <w:lang w:val="en-US" w:eastAsia="zh-CN"/>
        </w:rPr>
        <w:t xml:space="preserve"> </w:t>
      </w:r>
      <w:r>
        <w:rPr>
          <w:rFonts w:hint="default" w:ascii="Times New Roman" w:hAnsi="Times New Roman" w:cs="Times New Roman"/>
        </w:rPr>
        <w:t>应急救援体系建立</w:t>
      </w:r>
      <w:bookmarkEnd w:id="330"/>
      <w:bookmarkEnd w:id="331"/>
      <w:bookmarkEnd w:id="332"/>
      <w:bookmarkEnd w:id="333"/>
    </w:p>
    <w:p>
      <w:pPr>
        <w:bidi w:val="0"/>
        <w:rPr>
          <w:rFonts w:hint="default" w:ascii="Times New Roman" w:hAnsi="Times New Roman" w:cs="Times New Roman"/>
        </w:rPr>
      </w:pPr>
      <w:r>
        <w:rPr>
          <w:rFonts w:hint="default" w:ascii="Times New Roman" w:hAnsi="Times New Roman" w:cs="Times New Roman"/>
        </w:rPr>
        <w:t>通过上述预先危险性分析法对该项目分析可知，该园区主要</w:t>
      </w:r>
      <w:r>
        <w:rPr>
          <w:rFonts w:hint="default" w:ascii="Times New Roman" w:hAnsi="Times New Roman" w:cs="Times New Roman"/>
          <w:lang w:val="en-US" w:eastAsia="zh-CN"/>
        </w:rPr>
        <w:t>安全风险来自：危险化学品、建筑施工、特种设备、环境事件等行业领域的事故风险。</w:t>
      </w:r>
      <w:r>
        <w:rPr>
          <w:rFonts w:hint="default" w:ascii="Times New Roman" w:hAnsi="Times New Roman" w:cs="Times New Roman"/>
        </w:rPr>
        <w:t>所以园区</w:t>
      </w:r>
      <w:r>
        <w:rPr>
          <w:rFonts w:hint="default" w:ascii="Times New Roman" w:hAnsi="Times New Roman" w:cs="Times New Roman"/>
          <w:lang w:val="en-US" w:eastAsia="zh-CN"/>
        </w:rPr>
        <w:t>应</w:t>
      </w:r>
      <w:r>
        <w:rPr>
          <w:rFonts w:hint="default" w:ascii="Times New Roman" w:hAnsi="Times New Roman" w:cs="Times New Roman"/>
        </w:rPr>
        <w:t>按主要</w:t>
      </w:r>
      <w:r>
        <w:rPr>
          <w:rFonts w:hint="default" w:ascii="Times New Roman" w:hAnsi="Times New Roman" w:cs="Times New Roman"/>
          <w:lang w:val="en-US" w:eastAsia="zh-CN"/>
        </w:rPr>
        <w:t>风险</w:t>
      </w:r>
      <w:r>
        <w:rPr>
          <w:rFonts w:hint="default" w:ascii="Times New Roman" w:hAnsi="Times New Roman" w:cs="Times New Roman"/>
        </w:rPr>
        <w:t>分别编制园区</w:t>
      </w:r>
      <w:r>
        <w:rPr>
          <w:rFonts w:hint="default" w:ascii="Times New Roman" w:hAnsi="Times New Roman" w:cs="Times New Roman"/>
          <w:lang w:val="en-US" w:eastAsia="zh-CN"/>
        </w:rPr>
        <w:t>生产安全事故</w:t>
      </w:r>
      <w:r>
        <w:rPr>
          <w:rFonts w:hint="default" w:ascii="Times New Roman" w:hAnsi="Times New Roman" w:cs="Times New Roman"/>
        </w:rPr>
        <w:t>应急预案</w:t>
      </w:r>
      <w:r>
        <w:rPr>
          <w:rFonts w:hint="default" w:ascii="Times New Roman" w:hAnsi="Times New Roman" w:cs="Times New Roman"/>
          <w:lang w:val="en-US" w:eastAsia="zh-CN"/>
        </w:rPr>
        <w:t>以及危险化学品、建筑施工、特种设备、环境保护等行业领域专项应急预案</w:t>
      </w:r>
      <w:r>
        <w:rPr>
          <w:rFonts w:hint="default" w:ascii="Times New Roman" w:hAnsi="Times New Roman" w:cs="Times New Roman"/>
        </w:rPr>
        <w:t>。</w:t>
      </w:r>
    </w:p>
    <w:p>
      <w:pPr>
        <w:pStyle w:val="4"/>
        <w:bidi w:val="0"/>
        <w:rPr>
          <w:rFonts w:hint="default" w:ascii="Times New Roman" w:hAnsi="Times New Roman" w:cs="Times New Roman"/>
        </w:rPr>
      </w:pPr>
      <w:bookmarkStart w:id="334" w:name="_Toc1958"/>
      <w:bookmarkStart w:id="335" w:name="_Toc9594"/>
      <w:bookmarkStart w:id="336" w:name="_Toc28822"/>
      <w:bookmarkStart w:id="337" w:name="_Toc14508"/>
      <w:r>
        <w:rPr>
          <w:rFonts w:hint="default" w:ascii="Times New Roman" w:hAnsi="Times New Roman" w:cs="Times New Roman"/>
          <w:lang w:val="en-US" w:eastAsia="zh-CN"/>
        </w:rPr>
        <w:t>4</w:t>
      </w:r>
      <w:r>
        <w:rPr>
          <w:rFonts w:hint="default" w:ascii="Times New Roman" w:hAnsi="Times New Roman" w:cs="Times New Roman"/>
        </w:rPr>
        <w:t>.3</w:t>
      </w:r>
      <w:r>
        <w:rPr>
          <w:rFonts w:hint="default" w:ascii="Times New Roman" w:hAnsi="Times New Roman" w:cs="Times New Roman"/>
          <w:lang w:val="en-US" w:eastAsia="zh-CN"/>
        </w:rPr>
        <w:t xml:space="preserve"> 风险</w:t>
      </w:r>
      <w:r>
        <w:rPr>
          <w:rFonts w:hint="default" w:ascii="Times New Roman" w:hAnsi="Times New Roman" w:cs="Times New Roman"/>
        </w:rPr>
        <w:t>评估结论</w:t>
      </w:r>
      <w:bookmarkEnd w:id="334"/>
      <w:bookmarkEnd w:id="335"/>
      <w:bookmarkEnd w:id="336"/>
      <w:bookmarkEnd w:id="337"/>
    </w:p>
    <w:p>
      <w:pPr>
        <w:bidi w:val="0"/>
        <w:rPr>
          <w:rFonts w:hint="default" w:ascii="Times New Roman" w:hAnsi="Times New Roman" w:cs="Times New Roman"/>
          <w:szCs w:val="28"/>
        </w:rPr>
      </w:pPr>
      <w:r>
        <w:rPr>
          <w:rFonts w:hint="default" w:ascii="Times New Roman" w:hAnsi="Times New Roman" w:cs="Times New Roman"/>
          <w:lang w:val="en-US" w:eastAsia="zh-CN"/>
        </w:rPr>
        <w:t>园区</w:t>
      </w:r>
      <w:r>
        <w:rPr>
          <w:rFonts w:hint="default" w:ascii="Times New Roman" w:hAnsi="Times New Roman" w:cs="Times New Roman"/>
        </w:rPr>
        <w:t>规划符合要求，总平面布置能满足相关要求，各企业选择符合规范要求，</w:t>
      </w:r>
      <w:r>
        <w:rPr>
          <w:rFonts w:hint="default" w:ascii="Times New Roman" w:hAnsi="Times New Roman" w:cs="Times New Roman"/>
          <w:lang w:val="en-US" w:eastAsia="zh-CN"/>
        </w:rPr>
        <w:t>园区内发生生产安全事故主要来自危险化学品、建筑施工、特种设备、环境事件等行业领域，应根据这几个领域事故特点，提出相应的防范措施和应急措施，能有效预防和空时事故风险</w:t>
      </w:r>
      <w:r>
        <w:rPr>
          <w:rFonts w:hint="default" w:ascii="Times New Roman" w:hAnsi="Times New Roman" w:cs="Times New Roman"/>
        </w:rPr>
        <w:t>。</w:t>
      </w:r>
    </w:p>
    <w:p>
      <w:pPr>
        <w:ind w:left="0" w:leftChars="0" w:firstLine="0" w:firstLineChars="0"/>
      </w:pPr>
    </w:p>
    <w:p>
      <w:pPr>
        <w:pStyle w:val="2"/>
      </w:pPr>
    </w:p>
    <w:p/>
    <w:p>
      <w:pPr>
        <w:pStyle w:val="2"/>
      </w:pPr>
    </w:p>
    <w:p/>
    <w:p>
      <w:pPr>
        <w:pStyle w:val="2"/>
      </w:pPr>
    </w:p>
    <w:p/>
    <w:p>
      <w:pPr>
        <w:pStyle w:val="2"/>
      </w:pPr>
    </w:p>
    <w:p/>
    <w:p>
      <w:pPr>
        <w:pStyle w:val="2"/>
      </w:pPr>
    </w:p>
    <w:p/>
    <w:p>
      <w:pPr>
        <w:pStyle w:val="2"/>
      </w:pPr>
    </w:p>
    <w:p/>
    <w:p>
      <w:pPr>
        <w:pStyle w:val="2"/>
        <w:ind w:left="0" w:leftChars="0" w:firstLine="0" w:firstLineChars="0"/>
      </w:pPr>
    </w:p>
    <w:p>
      <w:pPr>
        <w:pStyle w:val="3"/>
        <w:bidi w:val="0"/>
        <w:rPr>
          <w:rFonts w:hint="default" w:ascii="Times New Roman" w:hAnsi="Times New Roman" w:eastAsia="宋体" w:cs="Times New Roman"/>
          <w:szCs w:val="28"/>
          <w:lang w:val="en-US"/>
        </w:rPr>
      </w:pPr>
      <w:bookmarkStart w:id="338" w:name="_Toc23008"/>
      <w:r>
        <w:rPr>
          <w:rFonts w:hint="eastAsia"/>
          <w:lang w:val="en-US" w:eastAsia="zh-CN"/>
        </w:rPr>
        <w:t>附件 十四 应急资源调查报告</w:t>
      </w:r>
      <w:bookmarkEnd w:id="338"/>
    </w:p>
    <w:p>
      <w:pPr>
        <w:pStyle w:val="29"/>
        <w:rPr>
          <w:rFonts w:hint="default" w:ascii="Times New Roman" w:hAnsi="Times New Roman" w:eastAsia="宋体" w:cs="Times New Roman"/>
          <w:szCs w:val="28"/>
        </w:rPr>
      </w:pPr>
    </w:p>
    <w:p>
      <w:pPr>
        <w:pStyle w:val="29"/>
        <w:rPr>
          <w:rFonts w:hint="default" w:ascii="Times New Roman" w:hAnsi="Times New Roman" w:eastAsia="宋体" w:cs="Times New Roman"/>
          <w:szCs w:val="28"/>
        </w:rPr>
      </w:pPr>
    </w:p>
    <w:p>
      <w:pPr>
        <w:pStyle w:val="29"/>
        <w:rPr>
          <w:rFonts w:hint="default" w:ascii="Times New Roman" w:hAnsi="Times New Roman" w:eastAsia="宋体" w:cs="Times New Roman"/>
          <w:szCs w:val="28"/>
        </w:rPr>
      </w:pPr>
    </w:p>
    <w:p>
      <w:pPr>
        <w:pStyle w:val="29"/>
        <w:rPr>
          <w:rFonts w:hint="default" w:ascii="Times New Roman" w:hAnsi="Times New Roman" w:eastAsia="宋体" w:cs="Times New Roman"/>
          <w:szCs w:val="28"/>
        </w:rPr>
      </w:pPr>
    </w:p>
    <w:p>
      <w:pPr>
        <w:pStyle w:val="29"/>
        <w:rPr>
          <w:rFonts w:hint="default" w:ascii="Times New Roman" w:hAnsi="Times New Roman" w:eastAsia="宋体" w:cs="Times New Roman"/>
          <w:szCs w:val="28"/>
        </w:rPr>
      </w:pPr>
    </w:p>
    <w:p>
      <w:pPr>
        <w:pStyle w:val="29"/>
        <w:rPr>
          <w:rFonts w:hint="default" w:ascii="Times New Roman" w:hAnsi="Times New Roman" w:eastAsia="宋体" w:cs="Times New Roman"/>
          <w:szCs w:val="28"/>
        </w:rPr>
      </w:pPr>
    </w:p>
    <w:p>
      <w:pPr>
        <w:pStyle w:val="29"/>
        <w:rPr>
          <w:rFonts w:hint="default" w:ascii="Times New Roman" w:hAnsi="Times New Roman" w:eastAsia="宋体" w:cs="Times New Roman"/>
          <w:szCs w:val="28"/>
        </w:rPr>
      </w:pPr>
    </w:p>
    <w:p>
      <w:pPr>
        <w:spacing w:line="240" w:lineRule="auto"/>
        <w:ind w:firstLine="0" w:firstLineChars="0"/>
        <w:jc w:val="center"/>
        <w:rPr>
          <w:rFonts w:hint="default" w:ascii="Times New Roman" w:hAnsi="Times New Roman" w:cs="Times New Roman"/>
          <w:b w:val="0"/>
          <w:bCs/>
          <w:sz w:val="52"/>
          <w:szCs w:val="52"/>
          <w:lang w:eastAsia="zh-CN"/>
        </w:rPr>
      </w:pPr>
      <w:r>
        <w:rPr>
          <w:rFonts w:hint="default" w:ascii="Times New Roman" w:hAnsi="Times New Roman" w:cs="Times New Roman"/>
          <w:b w:val="0"/>
          <w:bCs/>
          <w:sz w:val="52"/>
          <w:szCs w:val="52"/>
          <w:lang w:eastAsia="zh-CN"/>
        </w:rPr>
        <w:t>四川南充经济开发区</w:t>
      </w:r>
    </w:p>
    <w:p>
      <w:pPr>
        <w:pStyle w:val="29"/>
        <w:rPr>
          <w:rFonts w:hint="default"/>
        </w:rPr>
      </w:pPr>
    </w:p>
    <w:p>
      <w:pPr>
        <w:spacing w:line="240" w:lineRule="auto"/>
        <w:ind w:firstLine="0" w:firstLineChars="0"/>
        <w:jc w:val="center"/>
        <w:rPr>
          <w:rFonts w:hint="default" w:ascii="Times New Roman" w:hAnsi="Times New Roman" w:cs="Times New Roman"/>
          <w:b/>
          <w:sz w:val="84"/>
          <w:szCs w:val="84"/>
        </w:rPr>
      </w:pPr>
      <w:r>
        <w:rPr>
          <w:rFonts w:hint="default" w:ascii="Times New Roman" w:hAnsi="Times New Roman" w:cs="Times New Roman"/>
          <w:b/>
          <w:sz w:val="84"/>
          <w:szCs w:val="84"/>
        </w:rPr>
        <w:t>应急资源调查报告</w:t>
      </w:r>
    </w:p>
    <w:p>
      <w:pPr>
        <w:ind w:firstLine="0" w:firstLineChars="0"/>
        <w:jc w:val="center"/>
        <w:rPr>
          <w:rFonts w:hint="default" w:ascii="Times New Roman" w:hAnsi="Times New Roman" w:eastAsia="宋体" w:cs="Times New Roman"/>
          <w:szCs w:val="28"/>
        </w:rPr>
      </w:pPr>
    </w:p>
    <w:p>
      <w:pPr>
        <w:ind w:firstLine="0" w:firstLineChars="0"/>
        <w:jc w:val="center"/>
        <w:rPr>
          <w:rFonts w:hint="default" w:ascii="Times New Roman" w:hAnsi="Times New Roman" w:eastAsia="宋体" w:cs="Times New Roman"/>
          <w:szCs w:val="28"/>
        </w:rPr>
      </w:pPr>
    </w:p>
    <w:p>
      <w:pPr>
        <w:ind w:firstLine="0" w:firstLineChars="0"/>
        <w:jc w:val="center"/>
        <w:rPr>
          <w:rFonts w:hint="default" w:ascii="Times New Roman" w:hAnsi="Times New Roman" w:eastAsia="宋体" w:cs="Times New Roman"/>
          <w:szCs w:val="28"/>
        </w:rPr>
      </w:pPr>
    </w:p>
    <w:p>
      <w:pPr>
        <w:ind w:firstLine="0" w:firstLineChars="0"/>
        <w:jc w:val="center"/>
        <w:rPr>
          <w:rFonts w:hint="default" w:ascii="Times New Roman" w:hAnsi="Times New Roman" w:eastAsia="宋体" w:cs="Times New Roman"/>
          <w:szCs w:val="28"/>
        </w:rPr>
      </w:pPr>
    </w:p>
    <w:p>
      <w:pPr>
        <w:ind w:firstLine="0" w:firstLineChars="0"/>
        <w:jc w:val="both"/>
        <w:rPr>
          <w:rFonts w:hint="default" w:ascii="Times New Roman" w:hAnsi="Times New Roman" w:eastAsia="宋体" w:cs="Times New Roman"/>
          <w:b/>
          <w:szCs w:val="28"/>
        </w:rPr>
      </w:pPr>
    </w:p>
    <w:p>
      <w:pPr>
        <w:ind w:firstLine="0" w:firstLineChars="0"/>
        <w:jc w:val="center"/>
        <w:rPr>
          <w:rFonts w:hint="default" w:ascii="Times New Roman" w:hAnsi="Times New Roman" w:eastAsia="宋体" w:cs="Times New Roman"/>
          <w:b/>
          <w:szCs w:val="28"/>
        </w:rPr>
      </w:pPr>
    </w:p>
    <w:p>
      <w:pPr>
        <w:pStyle w:val="2"/>
        <w:rPr>
          <w:rFonts w:hint="default" w:ascii="Times New Roman" w:hAnsi="Times New Roman" w:eastAsia="宋体" w:cs="Times New Roman"/>
          <w:b/>
          <w:szCs w:val="28"/>
        </w:rPr>
      </w:pPr>
    </w:p>
    <w:p>
      <w:pPr>
        <w:rPr>
          <w:rFonts w:hint="default" w:ascii="Times New Roman" w:hAnsi="Times New Roman" w:eastAsia="宋体" w:cs="Times New Roman"/>
          <w:b/>
          <w:szCs w:val="28"/>
        </w:rPr>
      </w:pPr>
    </w:p>
    <w:p>
      <w:pPr>
        <w:pStyle w:val="17"/>
        <w:ind w:left="0" w:leftChars="0" w:firstLine="0" w:firstLineChars="0"/>
        <w:jc w:val="center"/>
        <w:rPr>
          <w:rFonts w:hint="default" w:ascii="Times New Roman" w:hAnsi="Times New Roman" w:eastAsia="黑体" w:cs="Times New Roman"/>
          <w:b/>
          <w:bCs/>
          <w:kern w:val="2"/>
          <w:sz w:val="32"/>
          <w:szCs w:val="32"/>
          <w:lang w:val="en-US" w:eastAsia="zh-CN" w:bidi="ar-SA"/>
        </w:rPr>
      </w:pPr>
    </w:p>
    <w:p>
      <w:pPr>
        <w:pStyle w:val="17"/>
        <w:ind w:left="0" w:leftChars="0" w:firstLine="0" w:firstLineChars="0"/>
        <w:jc w:val="center"/>
        <w:rPr>
          <w:rFonts w:hint="default" w:ascii="Times New Roman" w:hAnsi="Times New Roman" w:eastAsia="黑体" w:cs="Times New Roman"/>
          <w:b/>
          <w:bCs/>
          <w:kern w:val="2"/>
          <w:sz w:val="32"/>
          <w:szCs w:val="32"/>
          <w:lang w:val="en-US" w:eastAsia="zh-CN" w:bidi="ar-SA"/>
        </w:rPr>
      </w:pPr>
    </w:p>
    <w:p>
      <w:pPr>
        <w:pStyle w:val="17"/>
        <w:ind w:left="0" w:leftChars="0" w:firstLine="0" w:firstLineChars="0"/>
        <w:jc w:val="center"/>
        <w:rPr>
          <w:rFonts w:hint="default" w:ascii="Times New Roman" w:hAnsi="Times New Roman" w:eastAsia="黑体" w:cs="Times New Roman"/>
          <w:b/>
          <w:bCs/>
          <w:kern w:val="2"/>
          <w:sz w:val="32"/>
          <w:szCs w:val="32"/>
          <w:lang w:val="en-US" w:eastAsia="zh-CN" w:bidi="ar-SA"/>
        </w:rPr>
      </w:pPr>
    </w:p>
    <w:p>
      <w:pPr>
        <w:pStyle w:val="17"/>
        <w:ind w:left="0" w:leftChars="0" w:firstLine="0" w:firstLineChars="0"/>
        <w:jc w:val="center"/>
        <w:rPr>
          <w:rFonts w:hint="default" w:ascii="Times New Roman" w:hAnsi="Times New Roman" w:cs="Times New Roman"/>
          <w:sz w:val="36"/>
          <w:szCs w:val="40"/>
        </w:rPr>
      </w:pPr>
      <w:r>
        <w:rPr>
          <w:rFonts w:hint="default" w:ascii="Times New Roman" w:hAnsi="Times New Roman" w:eastAsia="黑体" w:cs="Times New Roman"/>
          <w:b/>
          <w:bCs/>
          <w:kern w:val="2"/>
          <w:sz w:val="40"/>
          <w:szCs w:val="40"/>
          <w:lang w:val="en-US" w:eastAsia="zh-CN" w:bidi="ar-SA"/>
        </w:rPr>
        <w:t>2021年9月</w:t>
      </w:r>
    </w:p>
    <w:p>
      <w:pPr>
        <w:pStyle w:val="3"/>
        <w:bidi w:val="0"/>
        <w:rPr>
          <w:rFonts w:hint="default" w:ascii="Times New Roman" w:hAnsi="Times New Roman" w:cs="Times New Roman"/>
        </w:rPr>
      </w:pPr>
      <w:bookmarkStart w:id="339" w:name="_Toc12434"/>
      <w:bookmarkStart w:id="340" w:name="_Toc5376"/>
      <w:r>
        <w:rPr>
          <w:rFonts w:hint="default" w:ascii="Times New Roman" w:hAnsi="Times New Roman" w:cs="Times New Roman"/>
        </w:rPr>
        <w:t>第一章 总 则</w:t>
      </w:r>
      <w:bookmarkEnd w:id="339"/>
      <w:bookmarkEnd w:id="340"/>
    </w:p>
    <w:p>
      <w:pPr>
        <w:pStyle w:val="4"/>
        <w:ind w:firstLine="643"/>
        <w:rPr>
          <w:rFonts w:hint="default" w:ascii="Times New Roman" w:hAnsi="Times New Roman" w:cs="Times New Roman"/>
        </w:rPr>
      </w:pPr>
      <w:bookmarkStart w:id="341" w:name="_Toc16892"/>
      <w:bookmarkStart w:id="342" w:name="_Toc704"/>
      <w:r>
        <w:rPr>
          <w:rFonts w:hint="default" w:ascii="Times New Roman" w:hAnsi="Times New Roman" w:cs="Times New Roman"/>
        </w:rPr>
        <w:t>1.1 编制目的</w:t>
      </w:r>
      <w:bookmarkEnd w:id="341"/>
      <w:bookmarkEnd w:id="342"/>
    </w:p>
    <w:p>
      <w:pPr>
        <w:spacing w:line="578" w:lineRule="exact"/>
        <w:ind w:firstLine="56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sz w:val="32"/>
          <w:szCs w:val="32"/>
          <w:lang w:eastAsia="zh-CN"/>
        </w:rPr>
        <w:t>四川南充经济开发区（</w:t>
      </w:r>
      <w:r>
        <w:rPr>
          <w:rFonts w:hint="default" w:ascii="Times New Roman" w:hAnsi="Times New Roman" w:eastAsia="方正仿宋_GBK" w:cs="Times New Roman"/>
          <w:sz w:val="32"/>
          <w:szCs w:val="32"/>
          <w:lang w:val="en-US" w:eastAsia="zh-CN"/>
        </w:rPr>
        <w:t>简称：园区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可能发生的事故影响范围和危害程度，全面调查本地区第一时间可以调用的事故处置所需的应急资源状况，为建立园区应急资源数据库和管理信息平台提供统一完整、及时准确的基础资料和决策依据，并结合事故风险评估评估结论，为提升园区先期处置提供应急资源准备，指导应急措施的制定。</w:t>
      </w:r>
    </w:p>
    <w:p>
      <w:pPr>
        <w:pStyle w:val="4"/>
        <w:ind w:firstLine="643"/>
        <w:rPr>
          <w:rFonts w:hint="default" w:ascii="Times New Roman" w:hAnsi="Times New Roman" w:cs="Times New Roman"/>
        </w:rPr>
      </w:pPr>
      <w:bookmarkStart w:id="343" w:name="_Toc21856"/>
      <w:bookmarkStart w:id="344" w:name="_Toc13208"/>
      <w:r>
        <w:rPr>
          <w:rFonts w:hint="default" w:ascii="Times New Roman" w:hAnsi="Times New Roman" w:cs="Times New Roman"/>
        </w:rPr>
        <w:t>1.2 编制依据</w:t>
      </w:r>
      <w:bookmarkEnd w:id="343"/>
      <w:bookmarkEnd w:id="344"/>
    </w:p>
    <w:p>
      <w:pPr>
        <w:pStyle w:val="5"/>
        <w:rPr>
          <w:rFonts w:hint="default" w:ascii="Times New Roman" w:hAnsi="Times New Roman" w:cs="Times New Roman"/>
        </w:rPr>
      </w:pPr>
      <w:bookmarkStart w:id="345" w:name="_Toc27739"/>
      <w:bookmarkStart w:id="346" w:name="_Toc14682"/>
      <w:r>
        <w:rPr>
          <w:rFonts w:hint="default" w:ascii="Times New Roman" w:hAnsi="Times New Roman" w:cs="Times New Roman"/>
        </w:rPr>
        <w:t>1.2.1 法律、法规、规章、规范性文件</w:t>
      </w:r>
      <w:bookmarkEnd w:id="345"/>
      <w:bookmarkEnd w:id="346"/>
    </w:p>
    <w:p>
      <w:pPr>
        <w:pStyle w:val="6"/>
        <w:ind w:firstLine="562"/>
        <w:rPr>
          <w:rFonts w:hint="default" w:ascii="Times New Roman" w:hAnsi="Times New Roman" w:cs="Times New Roman"/>
        </w:rPr>
      </w:pPr>
      <w:r>
        <w:rPr>
          <w:rFonts w:hint="default" w:ascii="Times New Roman" w:hAnsi="Times New Roman" w:cs="Times New Roman"/>
        </w:rPr>
        <w:t>1.2.1.1 法律</w:t>
      </w:r>
    </w:p>
    <w:p>
      <w:pPr>
        <w:bidi w:val="0"/>
        <w:rPr>
          <w:rFonts w:hint="default" w:ascii="Times New Roman" w:hAnsi="Times New Roman" w:cs="Times New Roman"/>
        </w:rPr>
      </w:pPr>
      <w:r>
        <w:rPr>
          <w:rFonts w:hint="default" w:ascii="Times New Roman" w:hAnsi="Times New Roman" w:cs="Times New Roman"/>
        </w:rPr>
        <w:t>（1）《中华人民共和国安全生产法》（主席令第</w:t>
      </w:r>
      <w:r>
        <w:rPr>
          <w:rFonts w:hint="default" w:ascii="Times New Roman" w:hAnsi="Times New Roman" w:cs="Times New Roman"/>
          <w:lang w:val="en-US" w:eastAsia="zh-CN"/>
        </w:rPr>
        <w:t>88</w:t>
      </w:r>
      <w:r>
        <w:rPr>
          <w:rFonts w:hint="default" w:ascii="Times New Roman" w:hAnsi="Times New Roman" w:cs="Times New Roman"/>
        </w:rPr>
        <w:t>号）；</w:t>
      </w:r>
    </w:p>
    <w:p>
      <w:pPr>
        <w:bidi w:val="0"/>
        <w:rPr>
          <w:rFonts w:hint="default" w:ascii="Times New Roman" w:hAnsi="Times New Roman" w:cs="Times New Roman"/>
        </w:rPr>
      </w:pPr>
      <w:r>
        <w:rPr>
          <w:rFonts w:hint="default" w:ascii="Times New Roman" w:hAnsi="Times New Roman" w:cs="Times New Roman"/>
        </w:rPr>
        <w:t>（2）《中华人民共和国突发事件应对法》（主席令第69号）；</w:t>
      </w:r>
    </w:p>
    <w:p>
      <w:pPr>
        <w:bidi w:val="0"/>
        <w:rPr>
          <w:rFonts w:hint="default" w:ascii="Times New Roman" w:hAnsi="Times New Roman" w:cs="Times New Roman"/>
        </w:rPr>
      </w:pPr>
      <w:r>
        <w:rPr>
          <w:rFonts w:hint="default" w:ascii="Times New Roman" w:hAnsi="Times New Roman" w:cs="Times New Roman"/>
        </w:rPr>
        <w:t>（3）《中华人民共和国消防法》（主席令第6号）。</w:t>
      </w:r>
    </w:p>
    <w:p>
      <w:pPr>
        <w:pStyle w:val="6"/>
        <w:ind w:firstLine="562"/>
        <w:rPr>
          <w:rFonts w:hint="default" w:ascii="Times New Roman" w:hAnsi="Times New Roman" w:cs="Times New Roman"/>
        </w:rPr>
      </w:pPr>
      <w:r>
        <w:rPr>
          <w:rFonts w:hint="default" w:ascii="Times New Roman" w:hAnsi="Times New Roman" w:cs="Times New Roman"/>
        </w:rPr>
        <w:t>1.2.1.2 行政法规</w:t>
      </w:r>
    </w:p>
    <w:p>
      <w:pPr>
        <w:bidi w:val="0"/>
        <w:rPr>
          <w:rFonts w:hint="default" w:ascii="Times New Roman" w:hAnsi="Times New Roman" w:cs="Times New Roman"/>
        </w:rPr>
      </w:pPr>
      <w:r>
        <w:rPr>
          <w:rFonts w:hint="default" w:ascii="Times New Roman" w:hAnsi="Times New Roman" w:cs="Times New Roman"/>
        </w:rPr>
        <w:t>（1）《危险化学品安全管理条例》（国务院令第591号）；</w:t>
      </w:r>
    </w:p>
    <w:p>
      <w:pPr>
        <w:bidi w:val="0"/>
        <w:rPr>
          <w:rFonts w:hint="default" w:ascii="Times New Roman" w:hAnsi="Times New Roman" w:cs="Times New Roman"/>
        </w:rPr>
      </w:pPr>
      <w:r>
        <w:rPr>
          <w:rFonts w:hint="default" w:ascii="Times New Roman" w:hAnsi="Times New Roman" w:cs="Times New Roman"/>
        </w:rPr>
        <w:t>（2）《军队参加抢险救灾条例》（国务院、中央军事委员会令第436号）；</w:t>
      </w:r>
    </w:p>
    <w:p>
      <w:pPr>
        <w:bidi w:val="0"/>
        <w:rPr>
          <w:rFonts w:hint="default" w:ascii="Times New Roman" w:hAnsi="Times New Roman" w:cs="Times New Roman"/>
        </w:rPr>
      </w:pPr>
      <w:r>
        <w:rPr>
          <w:rFonts w:hint="default" w:ascii="Times New Roman" w:hAnsi="Times New Roman" w:cs="Times New Roman"/>
        </w:rPr>
        <w:t>（3）《国务院关于特大安全事故行政责任追究的规定》（国务院令第302号）；</w:t>
      </w:r>
    </w:p>
    <w:p>
      <w:pPr>
        <w:bidi w:val="0"/>
        <w:rPr>
          <w:rFonts w:hint="default" w:ascii="Times New Roman" w:hAnsi="Times New Roman" w:cs="Times New Roman"/>
        </w:rPr>
      </w:pPr>
      <w:r>
        <w:rPr>
          <w:rFonts w:hint="default" w:ascii="Times New Roman" w:hAnsi="Times New Roman" w:cs="Times New Roman"/>
        </w:rPr>
        <w:t>（4）《生产安全事故报告和调查处理条例》（国务院令第493号）；</w:t>
      </w:r>
    </w:p>
    <w:p>
      <w:pPr>
        <w:bidi w:val="0"/>
        <w:rPr>
          <w:rFonts w:hint="default" w:ascii="Times New Roman" w:hAnsi="Times New Roman" w:cs="Times New Roman"/>
        </w:rPr>
      </w:pPr>
      <w:r>
        <w:rPr>
          <w:rFonts w:hint="default" w:ascii="Times New Roman" w:hAnsi="Times New Roman" w:cs="Times New Roman"/>
        </w:rPr>
        <w:t>（5）《四川省突发事件应对办法》（四川省人民政府令第257号）。</w:t>
      </w:r>
    </w:p>
    <w:p>
      <w:pPr>
        <w:pStyle w:val="6"/>
        <w:ind w:firstLine="562"/>
        <w:rPr>
          <w:rFonts w:hint="default" w:ascii="Times New Roman" w:hAnsi="Times New Roman" w:cs="Times New Roman"/>
        </w:rPr>
      </w:pPr>
      <w:r>
        <w:rPr>
          <w:rFonts w:hint="default" w:ascii="Times New Roman" w:hAnsi="Times New Roman" w:cs="Times New Roman"/>
        </w:rPr>
        <w:t>1.2.1.3 部门规章</w:t>
      </w:r>
    </w:p>
    <w:p>
      <w:pPr>
        <w:bidi w:val="0"/>
        <w:rPr>
          <w:rFonts w:hint="default" w:ascii="Times New Roman" w:hAnsi="Times New Roman" w:cs="Times New Roman"/>
        </w:rPr>
      </w:pPr>
      <w:r>
        <w:rPr>
          <w:rFonts w:hint="default" w:ascii="Times New Roman" w:hAnsi="Times New Roman" w:cs="Times New Roman"/>
        </w:rPr>
        <w:t>（1）《生产安全事故应急预案管理办法》（应急管理部令第2号）；</w:t>
      </w:r>
    </w:p>
    <w:p>
      <w:pPr>
        <w:bidi w:val="0"/>
        <w:rPr>
          <w:rFonts w:hint="default" w:ascii="Times New Roman" w:hAnsi="Times New Roman" w:cs="Times New Roman"/>
        </w:rPr>
      </w:pPr>
      <w:r>
        <w:rPr>
          <w:rFonts w:hint="default" w:ascii="Times New Roman" w:hAnsi="Times New Roman" w:cs="Times New Roman"/>
        </w:rPr>
        <w:t>（2）《生产安全事故信息报告和处置办法》（安监总局令第21号）。</w:t>
      </w:r>
    </w:p>
    <w:p>
      <w:pPr>
        <w:pStyle w:val="6"/>
        <w:ind w:firstLine="562"/>
        <w:rPr>
          <w:rFonts w:hint="default" w:ascii="Times New Roman" w:hAnsi="Times New Roman" w:cs="Times New Roman"/>
        </w:rPr>
      </w:pPr>
      <w:r>
        <w:rPr>
          <w:rFonts w:hint="default" w:ascii="Times New Roman" w:hAnsi="Times New Roman" w:cs="Times New Roman"/>
        </w:rPr>
        <w:t>1.2.1.4 规范性文件</w:t>
      </w:r>
    </w:p>
    <w:p>
      <w:pPr>
        <w:bidi w:val="0"/>
        <w:rPr>
          <w:rFonts w:hint="default" w:ascii="Times New Roman" w:hAnsi="Times New Roman" w:cs="Times New Roman"/>
        </w:rPr>
      </w:pPr>
      <w:r>
        <w:rPr>
          <w:rFonts w:hint="default" w:ascii="Times New Roman" w:hAnsi="Times New Roman" w:cs="Times New Roman"/>
        </w:rPr>
        <w:t>（1）国务院办公厅关于印发《突发事件应急预案管理办法》的通知（国办发〔2013〕101号）；</w:t>
      </w:r>
    </w:p>
    <w:p>
      <w:pPr>
        <w:bidi w:val="0"/>
        <w:rPr>
          <w:rFonts w:hint="default" w:ascii="Times New Roman" w:hAnsi="Times New Roman" w:cs="Times New Roman"/>
        </w:rPr>
      </w:pPr>
      <w:r>
        <w:rPr>
          <w:rFonts w:hint="default" w:ascii="Times New Roman" w:hAnsi="Times New Roman" w:cs="Times New Roman"/>
        </w:rPr>
        <w:t>（2）《国务院办公厅关于加强基层应急队伍建设的意见》（国办发〔2009〕59号）；</w:t>
      </w:r>
    </w:p>
    <w:p>
      <w:pPr>
        <w:bidi w:val="0"/>
        <w:rPr>
          <w:rFonts w:hint="default" w:ascii="Times New Roman" w:hAnsi="Times New Roman" w:cs="Times New Roman"/>
        </w:rPr>
      </w:pPr>
      <w:r>
        <w:rPr>
          <w:rFonts w:hint="default" w:ascii="Times New Roman" w:hAnsi="Times New Roman" w:cs="Times New Roman"/>
        </w:rPr>
        <w:t>（3）《突发事件应急演练指南》（国务院应急管理办公室应急办函〔2009〕62号）；</w:t>
      </w:r>
    </w:p>
    <w:p>
      <w:pPr>
        <w:bidi w:val="0"/>
        <w:rPr>
          <w:rFonts w:hint="default" w:ascii="Times New Roman" w:hAnsi="Times New Roman" w:cs="Times New Roman"/>
        </w:rPr>
      </w:pPr>
      <w:r>
        <w:rPr>
          <w:rFonts w:hint="default" w:ascii="Times New Roman" w:hAnsi="Times New Roman" w:cs="Times New Roman"/>
        </w:rPr>
        <w:t>（4）国家安全监管总局办公厅关于印发《生产经营单位生产安全事故应急预案评审指南（试行）》的通知（安监总厅应急〔2009〕73号）；</w:t>
      </w:r>
    </w:p>
    <w:p>
      <w:pPr>
        <w:bidi w:val="0"/>
        <w:rPr>
          <w:rFonts w:hint="default" w:ascii="Times New Roman" w:hAnsi="Times New Roman" w:cs="Times New Roman"/>
        </w:rPr>
      </w:pPr>
      <w:r>
        <w:rPr>
          <w:rFonts w:hint="default" w:ascii="Times New Roman" w:hAnsi="Times New Roman" w:cs="Times New Roman"/>
        </w:rPr>
        <w:t>（5）国家安全监管总局办公厅关于贯彻实施《生产安全事故应急预案管理办法》的通知（安监总厅应急〔2009〕84号）；</w:t>
      </w:r>
    </w:p>
    <w:p>
      <w:pPr>
        <w:bidi w:val="0"/>
        <w:rPr>
          <w:rFonts w:hint="default" w:ascii="Times New Roman" w:hAnsi="Times New Roman" w:cs="Times New Roman"/>
        </w:rPr>
      </w:pPr>
      <w:r>
        <w:rPr>
          <w:rFonts w:hint="default" w:ascii="Times New Roman" w:hAnsi="Times New Roman" w:cs="Times New Roman"/>
        </w:rPr>
        <w:t>（6）国家安全监管总局办公厅关于印发《安全监管部门应急预案框架指南》的通知（安监总厅应急〔2011〕222号）；</w:t>
      </w:r>
    </w:p>
    <w:p>
      <w:pPr>
        <w:bidi w:val="0"/>
        <w:rPr>
          <w:rFonts w:hint="eastAsia" w:ascii="Times New Roman" w:hAnsi="Times New Roman" w:eastAsia="方正仿宋_GBK" w:cs="Times New Roman"/>
          <w:lang w:eastAsia="zh-CN"/>
        </w:rPr>
      </w:pPr>
      <w:r>
        <w:rPr>
          <w:rFonts w:hint="default" w:ascii="Times New Roman" w:hAnsi="Times New Roman" w:cs="Times New Roman"/>
        </w:rPr>
        <w:t>（7）国家安全生产监督管理总局关于生产安全事故认定若干意见问题的函（政法函〔2007〕39号）</w:t>
      </w:r>
      <w:r>
        <w:rPr>
          <w:rFonts w:hint="eastAsia" w:ascii="Times New Roman" w:hAnsi="Times New Roman" w:cs="Times New Roman"/>
          <w:lang w:eastAsia="zh-CN"/>
        </w:rPr>
        <w:t>。</w:t>
      </w:r>
    </w:p>
    <w:p>
      <w:pPr>
        <w:pStyle w:val="5"/>
        <w:rPr>
          <w:rFonts w:hint="default" w:ascii="Times New Roman" w:hAnsi="Times New Roman" w:cs="Times New Roman"/>
        </w:rPr>
      </w:pPr>
      <w:bookmarkStart w:id="347" w:name="_Toc11121"/>
      <w:bookmarkStart w:id="348" w:name="_Toc23521"/>
      <w:r>
        <w:rPr>
          <w:rFonts w:hint="default" w:ascii="Times New Roman" w:hAnsi="Times New Roman" w:cs="Times New Roman"/>
        </w:rPr>
        <w:t>1.2.2 标准规范</w:t>
      </w:r>
      <w:bookmarkEnd w:id="347"/>
      <w:bookmarkEnd w:id="348"/>
    </w:p>
    <w:p>
      <w:pPr>
        <w:bidi w:val="0"/>
        <w:rPr>
          <w:rFonts w:hint="default" w:ascii="Times New Roman" w:hAnsi="Times New Roman" w:cs="Times New Roman"/>
        </w:rPr>
      </w:pPr>
      <w:r>
        <w:rPr>
          <w:rFonts w:hint="default" w:ascii="Times New Roman" w:hAnsi="Times New Roman" w:cs="Times New Roman"/>
        </w:rPr>
        <w:t>（1）《危险化学品重大危险源辨识》GB 18218-2018；</w:t>
      </w:r>
    </w:p>
    <w:p>
      <w:pPr>
        <w:bidi w:val="0"/>
        <w:rPr>
          <w:rFonts w:hint="default" w:ascii="Times New Roman" w:hAnsi="Times New Roman" w:cs="Times New Roman"/>
        </w:rPr>
      </w:pPr>
      <w:r>
        <w:rPr>
          <w:rFonts w:hint="default" w:ascii="Times New Roman" w:hAnsi="Times New Roman" w:cs="Times New Roman"/>
        </w:rPr>
        <w:t>（2）《生产经营单位生产安全事故应急预案编制导则》GB/T 29639-20</w:t>
      </w:r>
      <w:r>
        <w:rPr>
          <w:rFonts w:hint="default" w:ascii="Times New Roman" w:hAnsi="Times New Roman" w:cs="Times New Roman"/>
          <w:lang w:val="en-US" w:eastAsia="zh-CN"/>
        </w:rPr>
        <w:t>20</w:t>
      </w:r>
      <w:r>
        <w:rPr>
          <w:rFonts w:hint="default" w:ascii="Times New Roman" w:hAnsi="Times New Roman" w:cs="Times New Roman"/>
        </w:rPr>
        <w:t>；</w:t>
      </w:r>
    </w:p>
    <w:p>
      <w:pPr>
        <w:bidi w:val="0"/>
        <w:rPr>
          <w:rFonts w:hint="default" w:ascii="Times New Roman" w:hAnsi="Times New Roman" w:cs="Times New Roman"/>
        </w:rPr>
      </w:pPr>
      <w:r>
        <w:rPr>
          <w:rFonts w:hint="default" w:ascii="Times New Roman" w:hAnsi="Times New Roman" w:cs="Times New Roman"/>
        </w:rPr>
        <w:t>（3）《危险化学品单位应急救援物资配备要求》GB30077-</w:t>
      </w:r>
    </w:p>
    <w:p>
      <w:pPr>
        <w:bidi w:val="0"/>
        <w:rPr>
          <w:rFonts w:hint="default" w:ascii="Times New Roman" w:hAnsi="Times New Roman" w:cs="Times New Roman"/>
        </w:rPr>
      </w:pPr>
      <w:r>
        <w:rPr>
          <w:rFonts w:hint="default" w:ascii="Times New Roman" w:hAnsi="Times New Roman" w:cs="Times New Roman"/>
        </w:rPr>
        <w:t>2013；</w:t>
      </w:r>
    </w:p>
    <w:p>
      <w:pPr>
        <w:bidi w:val="0"/>
        <w:rPr>
          <w:rFonts w:hint="default" w:ascii="Times New Roman" w:hAnsi="Times New Roman" w:cs="Times New Roman"/>
        </w:rPr>
      </w:pPr>
      <w:r>
        <w:rPr>
          <w:rFonts w:hint="default" w:ascii="Times New Roman" w:hAnsi="Times New Roman" w:cs="Times New Roman"/>
        </w:rPr>
        <w:t>（4）《消防应急救援作业规程》GB/T 29179-2012；</w:t>
      </w:r>
    </w:p>
    <w:p>
      <w:pPr>
        <w:bidi w:val="0"/>
        <w:rPr>
          <w:rFonts w:hint="default" w:ascii="Times New Roman" w:hAnsi="Times New Roman" w:cs="Times New Roman"/>
        </w:rPr>
      </w:pPr>
      <w:r>
        <w:rPr>
          <w:rFonts w:hint="default" w:ascii="Times New Roman" w:hAnsi="Times New Roman" w:cs="Times New Roman"/>
        </w:rPr>
        <w:t>（5）《消防应急救援装备配备指南》GB/T 29178-2012；</w:t>
      </w:r>
    </w:p>
    <w:p>
      <w:pPr>
        <w:bidi w:val="0"/>
        <w:rPr>
          <w:rFonts w:hint="default" w:ascii="Times New Roman" w:hAnsi="Times New Roman" w:cs="Times New Roman"/>
        </w:rPr>
      </w:pPr>
      <w:r>
        <w:rPr>
          <w:rFonts w:hint="default" w:ascii="Times New Roman" w:hAnsi="Times New Roman" w:cs="Times New Roman"/>
        </w:rPr>
        <w:t>（6）《消防员抢险救援防护服装》GA 633-2006；</w:t>
      </w:r>
    </w:p>
    <w:p>
      <w:pPr>
        <w:bidi w:val="0"/>
        <w:rPr>
          <w:rFonts w:hint="default" w:ascii="Times New Roman" w:hAnsi="Times New Roman" w:cs="Times New Roman"/>
        </w:rPr>
      </w:pPr>
      <w:r>
        <w:rPr>
          <w:rFonts w:hint="default" w:ascii="Times New Roman" w:hAnsi="Times New Roman" w:cs="Times New Roman"/>
        </w:rPr>
        <w:t>（7）《生产安全事故应急演练指南》AQ/T 9007-2011；</w:t>
      </w:r>
    </w:p>
    <w:p>
      <w:pPr>
        <w:bidi w:val="0"/>
        <w:rPr>
          <w:rFonts w:hint="default" w:ascii="Times New Roman" w:hAnsi="Times New Roman" w:cs="Times New Roman"/>
        </w:rPr>
      </w:pPr>
      <w:r>
        <w:rPr>
          <w:rFonts w:hint="default" w:ascii="Times New Roman" w:hAnsi="Times New Roman" w:cs="Times New Roman"/>
        </w:rPr>
        <w:t>（8）《安全生产应急管理人员培训及考核规范》AQ/T 9008-2012；</w:t>
      </w:r>
    </w:p>
    <w:p>
      <w:pPr>
        <w:bidi w:val="0"/>
        <w:rPr>
          <w:rFonts w:hint="default" w:ascii="Times New Roman" w:hAnsi="Times New Roman" w:cs="Times New Roman"/>
        </w:rPr>
      </w:pPr>
      <w:r>
        <w:rPr>
          <w:rFonts w:hint="default" w:ascii="Times New Roman" w:hAnsi="Times New Roman" w:cs="Times New Roman"/>
        </w:rPr>
        <w:t>（9）《危险化学品应急救援管理人员培训及考核要求》AQ/T 3043-2013；</w:t>
      </w:r>
    </w:p>
    <w:p>
      <w:pPr>
        <w:bidi w:val="0"/>
        <w:rPr>
          <w:rFonts w:hint="default" w:ascii="Times New Roman" w:hAnsi="Times New Roman" w:cs="Times New Roman"/>
        </w:rPr>
      </w:pPr>
      <w:r>
        <w:rPr>
          <w:rFonts w:hint="default" w:ascii="Times New Roman" w:hAnsi="Times New Roman" w:cs="Times New Roman"/>
        </w:rPr>
        <w:t>（10）《城镇燃气设施运行、维护和抢修安全技术规程》CJJ51-2006；</w:t>
      </w:r>
    </w:p>
    <w:p>
      <w:pPr>
        <w:bidi w:val="0"/>
        <w:rPr>
          <w:rFonts w:hint="default" w:ascii="Times New Roman" w:hAnsi="Times New Roman" w:cs="Times New Roman"/>
        </w:rPr>
      </w:pPr>
      <w:r>
        <w:rPr>
          <w:rFonts w:hint="default" w:ascii="Times New Roman" w:hAnsi="Times New Roman" w:cs="Times New Roman"/>
        </w:rPr>
        <w:t>（11）《防护服装化学防护服通用技术要求》GB 24539-2009；</w:t>
      </w:r>
    </w:p>
    <w:p>
      <w:pPr>
        <w:bidi w:val="0"/>
        <w:rPr>
          <w:rFonts w:hint="default" w:ascii="Times New Roman" w:hAnsi="Times New Roman" w:cs="Times New Roman"/>
        </w:rPr>
      </w:pPr>
      <w:r>
        <w:rPr>
          <w:rFonts w:hint="default" w:ascii="Times New Roman" w:hAnsi="Times New Roman" w:cs="Times New Roman"/>
        </w:rPr>
        <w:t>（12）《呼吸防护用品的选择、使用与维护》GB/T 18664-2002；</w:t>
      </w:r>
    </w:p>
    <w:p>
      <w:pPr>
        <w:bidi w:val="0"/>
        <w:rPr>
          <w:rFonts w:hint="default" w:ascii="Times New Roman" w:hAnsi="Times New Roman" w:cs="Times New Roman"/>
        </w:rPr>
      </w:pPr>
      <w:r>
        <w:rPr>
          <w:rFonts w:hint="default" w:ascii="Times New Roman" w:hAnsi="Times New Roman" w:cs="Times New Roman"/>
        </w:rPr>
        <w:t>（13）《手部防护 防护手套的选择、使用和维护指南》GB/T 29512-2013；</w:t>
      </w:r>
    </w:p>
    <w:p>
      <w:pPr>
        <w:bidi w:val="0"/>
        <w:rPr>
          <w:rFonts w:hint="default" w:ascii="Times New Roman" w:hAnsi="Times New Roman" w:cs="Times New Roman"/>
        </w:rPr>
      </w:pPr>
      <w:r>
        <w:rPr>
          <w:rFonts w:hint="default" w:ascii="Times New Roman" w:hAnsi="Times New Roman" w:cs="Times New Roman"/>
        </w:rPr>
        <w:t>（14）《个体防护装备 足部防护鞋（靴）的选择、使用和维护指南》GB/T 28409-2012；</w:t>
      </w:r>
    </w:p>
    <w:p>
      <w:pPr>
        <w:bidi w:val="0"/>
        <w:rPr>
          <w:rFonts w:hint="default" w:ascii="Times New Roman" w:hAnsi="Times New Roman" w:cs="Times New Roman"/>
        </w:rPr>
      </w:pPr>
      <w:r>
        <w:rPr>
          <w:rFonts w:hint="default" w:ascii="Times New Roman" w:hAnsi="Times New Roman" w:cs="Times New Roman"/>
        </w:rPr>
        <w:t>（15）《头部防护 安全帽选用规范》GB/T 30041-2013；</w:t>
      </w:r>
    </w:p>
    <w:p>
      <w:pPr>
        <w:bidi w:val="0"/>
        <w:rPr>
          <w:rFonts w:hint="default" w:ascii="Times New Roman" w:hAnsi="Times New Roman" w:cs="Times New Roman"/>
        </w:rPr>
      </w:pPr>
      <w:r>
        <w:rPr>
          <w:rFonts w:hint="default" w:ascii="Times New Roman" w:hAnsi="Times New Roman" w:cs="Times New Roman"/>
        </w:rPr>
        <w:t>（16）《消防员化学防护服装》GA 770-2008；</w:t>
      </w:r>
    </w:p>
    <w:p>
      <w:pPr>
        <w:bidi w:val="0"/>
        <w:rPr>
          <w:rFonts w:hint="default" w:ascii="Times New Roman" w:hAnsi="Times New Roman" w:cs="Times New Roman"/>
        </w:rPr>
      </w:pPr>
      <w:r>
        <w:rPr>
          <w:rFonts w:hint="default" w:ascii="Times New Roman" w:hAnsi="Times New Roman" w:cs="Times New Roman"/>
        </w:rPr>
        <w:t>（17）《消防员抢险救援防护服装》GA 633-2006；</w:t>
      </w:r>
    </w:p>
    <w:p>
      <w:pPr>
        <w:bidi w:val="0"/>
        <w:rPr>
          <w:rFonts w:hint="default" w:ascii="Times New Roman" w:hAnsi="Times New Roman" w:cs="Times New Roman"/>
        </w:rPr>
      </w:pPr>
      <w:r>
        <w:rPr>
          <w:rFonts w:hint="default" w:ascii="Times New Roman" w:hAnsi="Times New Roman" w:cs="Times New Roman"/>
        </w:rPr>
        <w:t>（18）《消防员灭火防护服》GA10-2014；</w:t>
      </w:r>
    </w:p>
    <w:p>
      <w:pPr>
        <w:bidi w:val="0"/>
        <w:rPr>
          <w:rFonts w:hint="default" w:ascii="Times New Roman" w:hAnsi="Times New Roman" w:cs="Times New Roman"/>
        </w:rPr>
      </w:pPr>
      <w:r>
        <w:rPr>
          <w:rFonts w:hint="default" w:ascii="Times New Roman" w:hAnsi="Times New Roman" w:cs="Times New Roman"/>
        </w:rPr>
        <w:t>（19）《政府系统值守应急管理要求》DB 31/T699-2013。</w:t>
      </w:r>
    </w:p>
    <w:p>
      <w:pPr>
        <w:pStyle w:val="5"/>
        <w:rPr>
          <w:rFonts w:hint="default" w:ascii="Times New Roman" w:hAnsi="Times New Roman" w:cs="Times New Roman"/>
        </w:rPr>
      </w:pPr>
      <w:bookmarkStart w:id="349" w:name="_Toc20936"/>
      <w:bookmarkStart w:id="350" w:name="_Toc3283"/>
      <w:r>
        <w:rPr>
          <w:rFonts w:hint="default" w:ascii="Times New Roman" w:hAnsi="Times New Roman" w:cs="Times New Roman"/>
        </w:rPr>
        <w:t>1.2.3 衔接应急预案</w:t>
      </w:r>
      <w:bookmarkEnd w:id="349"/>
      <w:bookmarkEnd w:id="350"/>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（1）《南充市突发公共事件总体应急预案》；</w:t>
      </w:r>
    </w:p>
    <w:p>
      <w:pPr>
        <w:bidi w:val="0"/>
        <w:rPr>
          <w:rFonts w:hint="default" w:ascii="Times New Roman" w:hAnsi="Times New Roman" w:cs="Times New Roman"/>
        </w:rPr>
      </w:pPr>
      <w:r>
        <w:rPr>
          <w:rFonts w:hint="default" w:ascii="Times New Roman" w:hAnsi="Times New Roman" w:cs="Times New Roman"/>
          <w:lang w:val="en-US" w:eastAsia="zh-CN"/>
        </w:rPr>
        <w:t>（2）《南充市安全生产事故应急预案》</w:t>
      </w:r>
      <w:r>
        <w:rPr>
          <w:rFonts w:hint="eastAsia" w:ascii="Times New Roman" w:hAnsi="Times New Roman" w:cs="Times New Roman"/>
          <w:lang w:val="en-US" w:eastAsia="zh-CN"/>
        </w:rPr>
        <w:t>。</w:t>
      </w:r>
    </w:p>
    <w:p>
      <w:pPr>
        <w:pStyle w:val="5"/>
        <w:rPr>
          <w:rFonts w:hint="default" w:ascii="Times New Roman" w:hAnsi="Times New Roman" w:cs="Times New Roman"/>
        </w:rPr>
      </w:pPr>
      <w:bookmarkStart w:id="351" w:name="_Toc9433"/>
      <w:bookmarkStart w:id="352" w:name="_Toc21663"/>
      <w:r>
        <w:rPr>
          <w:rFonts w:hint="default" w:ascii="Times New Roman" w:hAnsi="Times New Roman" w:cs="Times New Roman"/>
        </w:rPr>
        <w:t>1.2.4 其他资料</w:t>
      </w:r>
      <w:bookmarkEnd w:id="351"/>
      <w:bookmarkEnd w:id="352"/>
    </w:p>
    <w:p>
      <w:pPr>
        <w:bidi w:val="0"/>
        <w:rPr>
          <w:rFonts w:hint="default" w:ascii="Times New Roman" w:hAnsi="Times New Roman" w:cs="Times New Roman"/>
          <w:lang w:eastAsia="zh-CN"/>
        </w:rPr>
      </w:pPr>
      <w:r>
        <w:rPr>
          <w:rFonts w:hint="default" w:ascii="Times New Roman" w:hAnsi="Times New Roman" w:cs="Times New Roman"/>
        </w:rPr>
        <w:t>（1）园区入驻企业安全评价报告、安全设施设计专篇</w:t>
      </w:r>
      <w:r>
        <w:rPr>
          <w:rFonts w:hint="default" w:ascii="Times New Roman" w:hAnsi="Times New Roman" w:cs="Times New Roman"/>
          <w:lang w:eastAsia="zh-CN"/>
        </w:rPr>
        <w:t>。</w:t>
      </w:r>
    </w:p>
    <w:p>
      <w:pPr>
        <w:bidi w:val="0"/>
        <w:rPr>
          <w:rFonts w:hint="default" w:ascii="Times New Roman" w:hAnsi="Times New Roman" w:cs="Times New Roman"/>
          <w:lang w:eastAsia="zh-CN"/>
        </w:rPr>
      </w:pPr>
      <w:r>
        <w:rPr>
          <w:rFonts w:hint="default" w:ascii="Times New Roman" w:hAnsi="Times New Roman" w:cs="Times New Roman"/>
        </w:rPr>
        <w:t>（2）园</w:t>
      </w:r>
      <w:r>
        <w:rPr>
          <w:rFonts w:hint="default" w:ascii="Times New Roman" w:hAnsi="Times New Roman" w:cs="Times New Roman"/>
          <w:lang w:val="en-US" w:eastAsia="zh-CN"/>
        </w:rPr>
        <w:t>区</w:t>
      </w:r>
      <w:r>
        <w:rPr>
          <w:rFonts w:hint="default" w:ascii="Times New Roman" w:hAnsi="Times New Roman" w:cs="Times New Roman"/>
        </w:rPr>
        <w:t>入驻企业生产安全事故应急预案</w:t>
      </w:r>
      <w:r>
        <w:rPr>
          <w:rFonts w:hint="default" w:ascii="Times New Roman" w:hAnsi="Times New Roman" w:cs="Times New Roman"/>
          <w:lang w:eastAsia="zh-CN"/>
        </w:rPr>
        <w:t>。</w:t>
      </w:r>
    </w:p>
    <w:p>
      <w:pPr>
        <w:bidi w:val="0"/>
        <w:rPr>
          <w:rFonts w:hint="default" w:ascii="Times New Roman" w:hAnsi="Times New Roman"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）曾明荣, 吴宗之, 魏利军,等.化工园区重大事故应急预案编制探讨. 中国应急管理, 2009（4）:28-31</w:t>
      </w:r>
      <w:r>
        <w:rPr>
          <w:rFonts w:hint="default" w:ascii="Times New Roman" w:hAnsi="Times New Roman" w:cs="Times New Roman"/>
          <w:lang w:eastAsia="zh-CN"/>
        </w:rPr>
        <w:t>。</w:t>
      </w:r>
    </w:p>
    <w:p>
      <w:pPr>
        <w:bidi w:val="0"/>
        <w:rPr>
          <w:rFonts w:hint="default" w:ascii="Times New Roman" w:hAnsi="Times New Roman"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）曾明荣, 吴宗之, 多英全, 等. 化学工业园区重大事故场外应急预案编制技术研究. 中国安全科学学报, 2008, 18（12）: 161-165</w:t>
      </w:r>
      <w:r>
        <w:rPr>
          <w:rFonts w:hint="default" w:ascii="Times New Roman" w:hAnsi="Times New Roman" w:cs="Times New Roman"/>
          <w:lang w:eastAsia="zh-CN"/>
        </w:rPr>
        <w:t>。</w:t>
      </w:r>
    </w:p>
    <w:p>
      <w:pPr>
        <w:bidi w:val="0"/>
        <w:rPr>
          <w:rFonts w:hint="default" w:ascii="Times New Roman" w:hAnsi="Times New Roman"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）卫生部卫生应急办公室, 突发中毒事件卫生应急预案及技术方案（2011版）[M]．北京：人民卫生出版社，2011</w:t>
      </w:r>
      <w:r>
        <w:rPr>
          <w:rFonts w:hint="default" w:ascii="Times New Roman" w:hAnsi="Times New Roman" w:cs="Times New Roman"/>
          <w:lang w:eastAsia="zh-CN"/>
        </w:rPr>
        <w:t>。</w:t>
      </w:r>
    </w:p>
    <w:p>
      <w:pPr>
        <w:pStyle w:val="4"/>
        <w:ind w:firstLine="643"/>
        <w:rPr>
          <w:rFonts w:hint="default" w:ascii="Times New Roman" w:hAnsi="Times New Roman" w:cs="Times New Roman"/>
        </w:rPr>
      </w:pPr>
      <w:bookmarkStart w:id="353" w:name="_Toc8644"/>
      <w:bookmarkStart w:id="354" w:name="_Toc26008"/>
      <w:r>
        <w:rPr>
          <w:rFonts w:hint="default" w:ascii="Times New Roman" w:hAnsi="Times New Roman" w:cs="Times New Roman"/>
        </w:rPr>
        <w:t>1.3 适用范围</w:t>
      </w:r>
      <w:bookmarkEnd w:id="353"/>
      <w:bookmarkEnd w:id="354"/>
    </w:p>
    <w:p>
      <w:pPr>
        <w:bidi w:val="0"/>
        <w:rPr>
          <w:rFonts w:hint="default" w:ascii="Times New Roman" w:hAnsi="Times New Roman" w:cs="Times New Roman"/>
        </w:rPr>
      </w:pPr>
      <w:r>
        <w:rPr>
          <w:rFonts w:hint="default" w:ascii="Times New Roman" w:hAnsi="Times New Roman" w:cs="Times New Roman"/>
        </w:rPr>
        <w:t>本应急资源调查报告适合于</w:t>
      </w:r>
      <w:r>
        <w:rPr>
          <w:rFonts w:hint="default" w:ascii="Times New Roman" w:hAnsi="Times New Roman" w:cs="Times New Roman"/>
          <w:lang w:eastAsia="zh-CN"/>
        </w:rPr>
        <w:t>四川南充经济开发区</w:t>
      </w:r>
      <w:r>
        <w:rPr>
          <w:rFonts w:hint="default" w:ascii="Times New Roman" w:hAnsi="Times New Roman" w:cs="Times New Roman"/>
        </w:rPr>
        <w:t>范围内发生产安全事故的先期处置提供应急资源准备，指导应急措施的制定，其他突发公用事件（自然灾害、公共卫生事件和社会安全事件）的先期处置应急资源准备和应急措施的制定不适用本报告的范围。</w:t>
      </w:r>
    </w:p>
    <w:p>
      <w:pPr>
        <w:bidi w:val="0"/>
        <w:rPr>
          <w:rFonts w:hint="default" w:ascii="Times New Roman" w:hAnsi="Times New Roman" w:cs="Times New Roman"/>
        </w:rPr>
      </w:pPr>
      <w:r>
        <w:rPr>
          <w:rFonts w:hint="default" w:ascii="Times New Roman" w:hAnsi="Times New Roman" w:cs="Times New Roman"/>
          <w:lang w:val="en-US" w:eastAsia="zh-CN"/>
        </w:rPr>
        <w:t>园区</w:t>
      </w:r>
      <w:r>
        <w:rPr>
          <w:rFonts w:hint="default" w:ascii="Times New Roman" w:hAnsi="Times New Roman" w:cs="Times New Roman"/>
        </w:rPr>
        <w:t>范围内发生某生产安全事故时，应启动相应的专项应急预案，合理抽调使用应急资源；当发生任何专项预案适用范围均不适用的生产安全事故时，则应启动总体应急预案，合理抽调使用应急资源。</w:t>
      </w:r>
    </w:p>
    <w:p>
      <w:pPr>
        <w:pStyle w:val="4"/>
        <w:ind w:firstLine="643"/>
        <w:rPr>
          <w:rFonts w:hint="default" w:ascii="Times New Roman" w:hAnsi="Times New Roman" w:cs="Times New Roman"/>
        </w:rPr>
      </w:pPr>
      <w:bookmarkStart w:id="355" w:name="_Toc4345"/>
      <w:bookmarkStart w:id="356" w:name="_Toc28521"/>
      <w:r>
        <w:rPr>
          <w:rFonts w:hint="default" w:ascii="Times New Roman" w:hAnsi="Times New Roman" w:cs="Times New Roman"/>
        </w:rPr>
        <w:t>1.4 应急资源调查原则</w:t>
      </w:r>
      <w:bookmarkEnd w:id="355"/>
      <w:bookmarkEnd w:id="356"/>
    </w:p>
    <w:p>
      <w:pPr>
        <w:pStyle w:val="5"/>
        <w:rPr>
          <w:rFonts w:hint="default" w:ascii="Times New Roman" w:hAnsi="Times New Roman" w:cs="Times New Roman"/>
        </w:rPr>
      </w:pPr>
      <w:bookmarkStart w:id="357" w:name="_Toc2630014"/>
      <w:bookmarkStart w:id="358" w:name="_Toc13224"/>
      <w:bookmarkStart w:id="359" w:name="_Toc16171"/>
      <w:r>
        <w:rPr>
          <w:rFonts w:hint="default" w:ascii="Times New Roman" w:hAnsi="Times New Roman" w:cs="Times New Roman"/>
        </w:rPr>
        <w:t>1.4.1 全面性原则</w:t>
      </w:r>
      <w:bookmarkEnd w:id="357"/>
      <w:bookmarkEnd w:id="358"/>
      <w:bookmarkEnd w:id="359"/>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应急资源调查过程中既要考虑资源种类的全面性，又要考虑内部和周边地区调查的全面性，保证调查结果没有遗漏。</w:t>
      </w:r>
    </w:p>
    <w:p>
      <w:pPr>
        <w:pStyle w:val="5"/>
        <w:rPr>
          <w:rFonts w:hint="default" w:ascii="Times New Roman" w:hAnsi="Times New Roman" w:cs="Times New Roman"/>
        </w:rPr>
      </w:pPr>
      <w:bookmarkStart w:id="360" w:name="_Toc24069"/>
      <w:bookmarkStart w:id="361" w:name="_Toc2630015"/>
      <w:bookmarkStart w:id="362" w:name="_Toc21528"/>
      <w:r>
        <w:rPr>
          <w:rFonts w:hint="default" w:ascii="Times New Roman" w:hAnsi="Times New Roman" w:cs="Times New Roman"/>
        </w:rPr>
        <w:t>1.4.2 实用性原则</w:t>
      </w:r>
      <w:bookmarkEnd w:id="360"/>
      <w:bookmarkEnd w:id="361"/>
      <w:bookmarkEnd w:id="362"/>
    </w:p>
    <w:p>
      <w:pPr>
        <w:bidi w:val="0"/>
        <w:rPr>
          <w:rFonts w:hint="default" w:ascii="Times New Roman" w:hAnsi="Times New Roman" w:cs="Times New Roman"/>
        </w:rPr>
      </w:pPr>
      <w:r>
        <w:rPr>
          <w:rFonts w:hint="default" w:ascii="Times New Roman" w:hAnsi="Times New Roman" w:cs="Times New Roman"/>
        </w:rPr>
        <w:t>应急资源调查过程中既要考虑应急资源种类与可能发生的事故性质、危害程度的匹配性，又要考虑应急资源调集、使用的可靠性，保障所调查的应急资源在应急处置时有用、可用。</w:t>
      </w:r>
    </w:p>
    <w:p>
      <w:pPr>
        <w:pStyle w:val="5"/>
        <w:rPr>
          <w:rFonts w:hint="default" w:ascii="Times New Roman" w:hAnsi="Times New Roman" w:cs="Times New Roman"/>
        </w:rPr>
      </w:pPr>
      <w:bookmarkStart w:id="363" w:name="_Toc2630016"/>
      <w:bookmarkStart w:id="364" w:name="_Toc13441"/>
      <w:bookmarkStart w:id="365" w:name="_Toc28295"/>
      <w:r>
        <w:rPr>
          <w:rFonts w:hint="default" w:ascii="Times New Roman" w:hAnsi="Times New Roman" w:cs="Times New Roman"/>
        </w:rPr>
        <w:t>1.4.3 规范性原则</w:t>
      </w:r>
      <w:bookmarkEnd w:id="363"/>
      <w:bookmarkEnd w:id="364"/>
      <w:bookmarkEnd w:id="365"/>
    </w:p>
    <w:p>
      <w:pPr>
        <w:bidi w:val="0"/>
        <w:rPr>
          <w:rFonts w:hint="default" w:ascii="Times New Roman" w:hAnsi="Times New Roman" w:cs="Times New Roman"/>
        </w:rPr>
      </w:pPr>
      <w:r>
        <w:rPr>
          <w:rFonts w:hint="default" w:ascii="Times New Roman" w:hAnsi="Times New Roman" w:cs="Times New Roman"/>
        </w:rPr>
        <w:t>采用程序化和系统化的方式规范生产经营单位应急资源调查过程，保证调查过程的科学性和客观性。</w:t>
      </w:r>
    </w:p>
    <w:p>
      <w:pPr>
        <w:pStyle w:val="5"/>
        <w:rPr>
          <w:rFonts w:hint="default" w:ascii="Times New Roman" w:hAnsi="Times New Roman" w:cs="Times New Roman"/>
        </w:rPr>
      </w:pPr>
      <w:bookmarkStart w:id="366" w:name="_Toc2630017"/>
      <w:bookmarkStart w:id="367" w:name="_Toc31884"/>
      <w:bookmarkStart w:id="368" w:name="_Toc28538"/>
      <w:r>
        <w:rPr>
          <w:rFonts w:hint="default" w:ascii="Times New Roman" w:hAnsi="Times New Roman" w:cs="Times New Roman"/>
        </w:rPr>
        <w:t>1.4.4 可操作性原则</w:t>
      </w:r>
      <w:bookmarkEnd w:id="366"/>
      <w:bookmarkEnd w:id="367"/>
      <w:bookmarkEnd w:id="368"/>
    </w:p>
    <w:p>
      <w:pPr>
        <w:bidi w:val="0"/>
        <w:rPr>
          <w:rFonts w:hint="default" w:ascii="Times New Roman" w:hAnsi="Times New Roman" w:cs="Times New Roman"/>
        </w:rPr>
      </w:pPr>
      <w:r>
        <w:rPr>
          <w:rFonts w:hint="default" w:ascii="Times New Roman" w:hAnsi="Times New Roman" w:cs="Times New Roman"/>
        </w:rPr>
        <w:t>综合考虑调查方法、事件等因素，结合</w:t>
      </w:r>
      <w:r>
        <w:rPr>
          <w:rFonts w:hint="default" w:ascii="Times New Roman" w:hAnsi="Times New Roman" w:cs="Times New Roman"/>
          <w:lang w:eastAsia="zh-CN"/>
        </w:rPr>
        <w:t>四川南充经济开发区</w:t>
      </w:r>
      <w:r>
        <w:rPr>
          <w:rFonts w:hint="default" w:ascii="Times New Roman" w:hAnsi="Times New Roman" w:cs="Times New Roman"/>
        </w:rPr>
        <w:t>的实际情况，使调查过程切实可行，便于操作。</w:t>
      </w: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rPr>
      </w:pPr>
    </w:p>
    <w:p>
      <w:pPr>
        <w:pStyle w:val="3"/>
        <w:ind w:firstLine="883"/>
        <w:rPr>
          <w:rFonts w:hint="default" w:ascii="Times New Roman" w:hAnsi="Times New Roman" w:cs="Times New Roman"/>
        </w:rPr>
      </w:pPr>
      <w:bookmarkStart w:id="369" w:name="_Toc7499"/>
      <w:bookmarkStart w:id="370" w:name="_Toc10283"/>
      <w:r>
        <w:rPr>
          <w:rFonts w:hint="default" w:ascii="Times New Roman" w:hAnsi="Times New Roman" w:cs="Times New Roman"/>
        </w:rPr>
        <w:t>第二章 园区概况</w:t>
      </w:r>
      <w:bookmarkEnd w:id="369"/>
      <w:bookmarkEnd w:id="370"/>
    </w:p>
    <w:p>
      <w:pPr>
        <w:pStyle w:val="4"/>
        <w:ind w:firstLine="643"/>
        <w:rPr>
          <w:rFonts w:hint="default" w:ascii="Times New Roman" w:hAnsi="Times New Roman" w:cs="Times New Roman"/>
        </w:rPr>
      </w:pPr>
      <w:bookmarkStart w:id="371" w:name="_Toc29278"/>
      <w:bookmarkStart w:id="372" w:name="_Toc4783"/>
      <w:r>
        <w:rPr>
          <w:rFonts w:hint="default" w:ascii="Times New Roman" w:hAnsi="Times New Roman" w:cs="Times New Roman"/>
        </w:rPr>
        <w:t>2.1 园区基本信息</w:t>
      </w:r>
      <w:bookmarkEnd w:id="371"/>
      <w:bookmarkEnd w:id="372"/>
    </w:p>
    <w:p>
      <w:pPr>
        <w:bidi w:val="0"/>
        <w:rPr>
          <w:rFonts w:hint="default" w:ascii="Times New Roman" w:hAnsi="Times New Roman" w:cs="Times New Roman"/>
          <w:lang w:val="en-US" w:eastAsia="zh-CN"/>
        </w:rPr>
      </w:pPr>
      <w:bookmarkStart w:id="373" w:name="_Toc8633"/>
      <w:r>
        <w:rPr>
          <w:rFonts w:hint="default" w:ascii="Times New Roman" w:hAnsi="Times New Roman" w:cs="Times New Roman"/>
          <w:lang w:val="en-US" w:eastAsia="zh-CN"/>
        </w:rPr>
        <w:t>四川南充经济开发区（简称园区）是1993年5月经四川省人民政府（川府函〔1993〕80号）批准设立的省级经济技术开发区，总规划面积达50余平方公里。后来因发展实际园区多次扩区调位，《四川省人民政府关于四川南充经济开发区扩区调位的批复》（川府函﹝2013﹞80号）最终批准面积为14.86平方公里，园区规划范围为东至嘉陵江，南至嘉陵江，西至国道212线，北至嘉陵江北至嘉陵江。二、扩区调位后开发区主导产业为石油化工、天然气化工和生物新能源化工。……”。</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四川南充经济开发区主要承接四川石化基地下游产业，被四川省确定为石油化工产业基地、优势资源基地、省级循环经济示范园区、中石油替代能源产业科研生产示范基地和重点培育的化工产业园，是西南地区最具潜力的大型专业化工园区之一。主要以油气化工、精细（医药）化工、生物新能源、新材料为主导产业，工程塑料、化纤纺织及化工物流产业为配套。经过近几年的发展，已建成100万t/a PTA、12万t/a苯酐及24万t/a增塑剂、16万t/a工业异辛烷、凯伦股份等龙头项目，江苏联盛、康弘药业、浙江禾本等一批项目正加紧建设，基础设施日趋完备，综合经济实力稳步提高。</w:t>
      </w:r>
    </w:p>
    <w:p>
      <w:pPr>
        <w:pStyle w:val="4"/>
        <w:ind w:left="0" w:leftChars="0" w:firstLine="0" w:firstLineChars="0"/>
        <w:rPr>
          <w:rFonts w:hint="default" w:ascii="Times New Roman" w:hAnsi="Times New Roman" w:cs="Times New Roman"/>
        </w:rPr>
      </w:pPr>
      <w:bookmarkStart w:id="374" w:name="_Toc32715"/>
      <w:bookmarkStart w:id="375" w:name="_Toc10082"/>
      <w:bookmarkStart w:id="376" w:name="_Toc21919"/>
      <w:r>
        <w:rPr>
          <w:rFonts w:hint="default" w:ascii="Times New Roman" w:hAnsi="Times New Roman" w:cs="Times New Roman"/>
        </w:rPr>
        <w:t>2.</w:t>
      </w:r>
      <w:r>
        <w:rPr>
          <w:rFonts w:hint="default" w:ascii="Times New Roman" w:hAnsi="Times New Roman" w:cs="Times New Roman"/>
          <w:lang w:val="en-US" w:eastAsia="zh-CN"/>
        </w:rPr>
        <w:t>2</w:t>
      </w:r>
      <w:r>
        <w:rPr>
          <w:rFonts w:hint="eastAsia" w:ascii="Times New Roman" w:hAnsi="Times New Roman" w:cs="Times New Roman"/>
          <w:lang w:val="en-US" w:eastAsia="zh-CN"/>
        </w:rPr>
        <w:t xml:space="preserve"> </w:t>
      </w:r>
      <w:r>
        <w:rPr>
          <w:rFonts w:hint="default" w:ascii="Times New Roman" w:hAnsi="Times New Roman" w:cs="Times New Roman"/>
        </w:rPr>
        <w:t>地理位置及周边环境</w:t>
      </w:r>
      <w:bookmarkEnd w:id="374"/>
      <w:bookmarkEnd w:id="375"/>
      <w:bookmarkEnd w:id="376"/>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南充市位于四川盆地东北部，嘉陵江中游。东邻达州市，南连南充市、西与遂宁市、绵阳市接壤，北与广元市、巴中市毗邻。幅员面积12494km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，是我国“第四极”中的重要支点，是成渝经济区北部中心城市，区域次级交通枢纽，重要的物资集散地、川东北部区域性中心城市、巴蜀第三城。</w:t>
      </w:r>
    </w:p>
    <w:p>
      <w:pPr>
        <w:autoSpaceDE w:val="0"/>
        <w:autoSpaceDN w:val="0"/>
        <w:adjustRightInd w:val="0"/>
        <w:spacing w:line="360" w:lineRule="auto"/>
        <w:jc w:val="left"/>
        <w:rPr>
          <w:rFonts w:hint="default" w:ascii="Times New Roman" w:hAnsi="Times New Roman" w:cs="Times New Roman"/>
          <w:color w:val="auto"/>
          <w:sz w:val="28"/>
          <w:szCs w:val="28"/>
        </w:rPr>
      </w:pPr>
      <w:r>
        <w:rPr>
          <w:rFonts w:hint="default" w:ascii="Times New Roman" w:hAnsi="Times New Roman" w:cs="Times New Roman"/>
          <w:color w:val="auto"/>
          <w:kern w:val="0"/>
          <w:sz w:val="24"/>
        </w:rPr>
        <w:fldChar w:fldCharType="begin"/>
      </w:r>
      <w:r>
        <w:rPr>
          <w:rFonts w:hint="default" w:ascii="Times New Roman" w:hAnsi="Times New Roman" w:cs="Times New Roman"/>
        </w:rPr>
        <w:instrText xml:space="preserve"> INCLUDEPICTURE "I:\\Application%20Data\\Tencent\\Users\\158482432\\QQ\\WinTemp\\RichOle\\7%25L2ITLD_W3CA)H(%5d)F%259IF.jpg"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drawing>
          <wp:inline distT="0" distB="0" distL="114300" distR="114300">
            <wp:extent cx="5382260" cy="3756660"/>
            <wp:effectExtent l="0" t="0" r="8890" b="15240"/>
            <wp:docPr id="96" name="图片 96" descr="7%L2ITLD_W3CA)H(])F%9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7%L2ITLD_W3CA)H(])F%9IF"/>
                    <pic:cNvPicPr>
                      <a:picLocks noChangeAspect="1"/>
                    </pic:cNvPicPr>
                  </pic:nvPicPr>
                  <pic:blipFill>
                    <a:blip r:embed="rId19"/>
                    <a:stretch>
                      <a:fillRect/>
                    </a:stretch>
                  </pic:blipFill>
                  <pic:spPr>
                    <a:xfrm>
                      <a:off x="0" y="0"/>
                      <a:ext cx="5382260" cy="3756660"/>
                    </a:xfrm>
                    <a:prstGeom prst="rect">
                      <a:avLst/>
                    </a:prstGeom>
                    <a:noFill/>
                    <a:ln>
                      <a:noFill/>
                    </a:ln>
                  </pic:spPr>
                </pic:pic>
              </a:graphicData>
            </a:graphic>
          </wp:inline>
        </w:drawing>
      </w:r>
      <w:r>
        <w:rPr>
          <w:rFonts w:hint="default" w:ascii="Times New Roman" w:hAnsi="Times New Roman" w:cs="Times New Roman"/>
          <w:color w:val="auto"/>
          <w:kern w:val="0"/>
          <w:sz w:val="24"/>
        </w:rPr>
        <w:fldChar w:fldCharType="end"/>
      </w:r>
    </w:p>
    <w:p>
      <w:pPr>
        <w:spacing w:line="240" w:lineRule="auto"/>
        <w:jc w:val="center"/>
        <w:rPr>
          <w:rFonts w:hint="default" w:ascii="Times New Roman" w:hAnsi="Times New Roman" w:cs="Times New Roman" w:eastAsiaTheme="minorEastAsia"/>
          <w:b w:val="0"/>
          <w:bCs/>
          <w:color w:val="auto"/>
          <w:kern w:val="0"/>
          <w:sz w:val="24"/>
          <w:lang w:eastAsia="zh-CN"/>
        </w:rPr>
      </w:pPr>
      <w:r>
        <w:rPr>
          <w:rFonts w:hint="default" w:ascii="Times New Roman" w:hAnsi="Times New Roman" w:cs="Times New Roman" w:eastAsiaTheme="minorEastAsia"/>
          <w:b w:val="0"/>
          <w:bCs/>
          <w:color w:val="auto"/>
          <w:kern w:val="0"/>
          <w:sz w:val="24"/>
          <w:lang w:val="en-US" w:eastAsia="zh-CN"/>
        </w:rPr>
        <w:t>图2.1.1</w:t>
      </w:r>
      <w:r>
        <w:rPr>
          <w:rFonts w:hint="default" w:ascii="Times New Roman" w:hAnsi="Times New Roman" w:cs="Times New Roman" w:eastAsiaTheme="minorEastAsia"/>
          <w:b w:val="0"/>
          <w:bCs/>
          <w:color w:val="auto"/>
          <w:kern w:val="0"/>
          <w:sz w:val="24"/>
        </w:rPr>
        <w:t>南充</w:t>
      </w:r>
      <w:r>
        <w:rPr>
          <w:rFonts w:hint="default" w:ascii="Times New Roman" w:hAnsi="Times New Roman" w:cs="Times New Roman" w:eastAsiaTheme="minorEastAsia"/>
          <w:b w:val="0"/>
          <w:bCs/>
          <w:color w:val="auto"/>
          <w:kern w:val="0"/>
          <w:sz w:val="24"/>
          <w:lang w:val="en-US" w:eastAsia="zh-CN"/>
        </w:rPr>
        <w:t>市</w:t>
      </w:r>
      <w:r>
        <w:rPr>
          <w:rFonts w:hint="default" w:ascii="Times New Roman" w:hAnsi="Times New Roman" w:cs="Times New Roman" w:eastAsiaTheme="minorEastAsia"/>
          <w:b w:val="0"/>
          <w:bCs/>
          <w:color w:val="auto"/>
          <w:kern w:val="0"/>
          <w:sz w:val="24"/>
        </w:rPr>
        <w:t>区位</w:t>
      </w:r>
      <w:r>
        <w:rPr>
          <w:rFonts w:hint="default" w:ascii="Times New Roman" w:hAnsi="Times New Roman" w:cs="Times New Roman" w:eastAsiaTheme="minorEastAsia"/>
          <w:b w:val="0"/>
          <w:bCs/>
          <w:color w:val="auto"/>
          <w:kern w:val="0"/>
          <w:sz w:val="24"/>
          <w:lang w:eastAsia="zh-CN"/>
        </w:rPr>
        <w:t>图</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园区北距南充市嘉陵区直线距离10km，文峰场镇位于园区北面，距离园区北边界线</w:t>
      </w:r>
      <w:r>
        <w:rPr>
          <w:rFonts w:hint="default" w:ascii="Times New Roman" w:hAnsi="Times New Roman" w:cs="Times New Roman"/>
          <w:sz w:val="32"/>
          <w:szCs w:val="32"/>
          <w:lang w:val="en-US" w:eastAsia="zh-CN"/>
        </w:rPr>
        <w:t>9</w:t>
      </w:r>
      <w:r>
        <w:rPr>
          <w:rFonts w:hint="default" w:ascii="Times New Roman" w:hAnsi="Times New Roman" w:eastAsia="方正仿宋_GBK" w:cs="Times New Roman"/>
          <w:sz w:val="32"/>
          <w:szCs w:val="32"/>
          <w:lang w:val="en-US" w:eastAsia="zh-CN"/>
        </w:rPr>
        <w:t>km；曲水镇场镇位于园区西北面，距离园区北边界线4km，青居镇场镇位于园区东北面，距离园区北边界线4km，南面距离李渡镇场镇3km</w:t>
      </w:r>
      <w:r>
        <w:rPr>
          <w:rFonts w:hint="eastAsia" w:ascii="Times New Roman" w:hAnsi="Times New Roman" w:cs="Times New Roman"/>
          <w:sz w:val="32"/>
          <w:szCs w:val="32"/>
          <w:lang w:val="en-US" w:eastAsia="zh-CN"/>
        </w:rPr>
        <w:t>，北</w:t>
      </w:r>
      <w:r>
        <w:rPr>
          <w:rFonts w:hint="default" w:ascii="Times New Roman" w:hAnsi="Times New Roman" w:eastAsia="方正仿宋_GBK" w:cs="Times New Roman"/>
          <w:sz w:val="32"/>
          <w:szCs w:val="32"/>
          <w:lang w:val="en-US" w:eastAsia="zh-CN"/>
        </w:rPr>
        <w:t>面</w:t>
      </w:r>
      <w:r>
        <w:rPr>
          <w:rFonts w:hint="eastAsia" w:ascii="Times New Roman" w:hAnsi="Times New Roman" w:cs="Times New Roman"/>
          <w:sz w:val="32"/>
          <w:szCs w:val="32"/>
          <w:lang w:val="en-US" w:eastAsia="zh-CN"/>
        </w:rPr>
        <w:t>边界</w:t>
      </w:r>
      <w:r>
        <w:rPr>
          <w:rFonts w:hint="default" w:ascii="Times New Roman" w:hAnsi="Times New Roman" w:eastAsia="方正仿宋_GBK" w:cs="Times New Roman"/>
          <w:sz w:val="32"/>
          <w:szCs w:val="32"/>
          <w:lang w:val="en-US" w:eastAsia="zh-CN"/>
        </w:rPr>
        <w:t>距离</w:t>
      </w:r>
      <w:r>
        <w:rPr>
          <w:rFonts w:hint="eastAsia" w:ascii="Times New Roman" w:hAnsi="Times New Roman" w:cs="Times New Roman"/>
          <w:sz w:val="32"/>
          <w:szCs w:val="32"/>
          <w:lang w:val="en-US" w:eastAsia="zh-CN"/>
        </w:rPr>
        <w:t>河西</w:t>
      </w:r>
      <w:r>
        <w:rPr>
          <w:rFonts w:hint="default" w:ascii="Times New Roman" w:hAnsi="Times New Roman" w:eastAsia="方正仿宋_GBK" w:cs="Times New Roman"/>
          <w:sz w:val="32"/>
          <w:szCs w:val="32"/>
          <w:lang w:val="en-US" w:eastAsia="zh-CN"/>
        </w:rPr>
        <w:t>镇场镇</w:t>
      </w:r>
      <w:r>
        <w:rPr>
          <w:rFonts w:hint="eastAsia" w:ascii="Times New Roman" w:hAnsi="Times New Roman" w:cs="Times New Roman"/>
          <w:sz w:val="32"/>
          <w:szCs w:val="32"/>
          <w:lang w:val="en-US" w:eastAsia="zh-CN"/>
        </w:rPr>
        <w:t>中心500m</w:t>
      </w:r>
      <w:r>
        <w:rPr>
          <w:rFonts w:hint="default" w:ascii="Times New Roman" w:hAnsi="Times New Roman" w:eastAsia="方正仿宋_GBK" w:cs="Times New Roman"/>
          <w:sz w:val="32"/>
          <w:szCs w:val="32"/>
          <w:lang w:val="en-US" w:eastAsia="zh-CN"/>
        </w:rPr>
        <w:t>。</w:t>
      </w:r>
    </w:p>
    <w:p>
      <w:pPr>
        <w:autoSpaceDE w:val="0"/>
        <w:autoSpaceDN w:val="0"/>
        <w:adjustRightInd w:val="0"/>
        <w:spacing w:line="360" w:lineRule="auto"/>
        <w:ind w:firstLine="480" w:firstLineChars="20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fldChar w:fldCharType="begin"/>
      </w:r>
      <w:r>
        <w:rPr>
          <w:rFonts w:hint="default" w:ascii="Times New Roman" w:hAnsi="Times New Roman" w:cs="Times New Roman"/>
        </w:rPr>
        <w:instrText xml:space="preserve"> INCLUDEPICTURE "I:\\Application%20Data\\Tencent\\Users\\158482432\\QQ\\WinTemp\\RichOle\\8BX)Z%605LM_%7bT%5b4FRGGJG2@7.jpg"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drawing>
          <wp:inline distT="0" distB="0" distL="114300" distR="114300">
            <wp:extent cx="4627245" cy="3510280"/>
            <wp:effectExtent l="0" t="0" r="1905" b="13970"/>
            <wp:docPr id="97" name="图片 2" descr="8BX)Z`5LM_{T[4FRGGJ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descr="8BX)Z`5LM_{T[4FRGGJG2@7"/>
                    <pic:cNvPicPr>
                      <a:picLocks noChangeAspect="1"/>
                    </pic:cNvPicPr>
                  </pic:nvPicPr>
                  <pic:blipFill>
                    <a:blip r:embed="rId20"/>
                    <a:stretch>
                      <a:fillRect/>
                    </a:stretch>
                  </pic:blipFill>
                  <pic:spPr>
                    <a:xfrm>
                      <a:off x="0" y="0"/>
                      <a:ext cx="4627245" cy="3510280"/>
                    </a:xfrm>
                    <a:prstGeom prst="rect">
                      <a:avLst/>
                    </a:prstGeom>
                    <a:noFill/>
                    <a:ln>
                      <a:noFill/>
                    </a:ln>
                  </pic:spPr>
                </pic:pic>
              </a:graphicData>
            </a:graphic>
          </wp:inline>
        </w:drawing>
      </w:r>
      <w:r>
        <w:rPr>
          <w:rFonts w:hint="default" w:ascii="Times New Roman" w:hAnsi="Times New Roman" w:cs="Times New Roman"/>
          <w:color w:val="auto"/>
          <w:kern w:val="0"/>
          <w:sz w:val="24"/>
        </w:rPr>
        <w:fldChar w:fldCharType="end"/>
      </w:r>
    </w:p>
    <w:p>
      <w:pPr>
        <w:spacing w:line="240" w:lineRule="auto"/>
        <w:jc w:val="center"/>
        <w:rPr>
          <w:rFonts w:hint="default" w:ascii="Times New Roman" w:hAnsi="Times New Roman" w:cs="Times New Roman" w:eastAsiaTheme="minorEastAsia"/>
          <w:lang w:eastAsia="zh-CN"/>
        </w:rPr>
      </w:pPr>
      <w:r>
        <w:rPr>
          <w:rFonts w:hint="default" w:ascii="Times New Roman" w:hAnsi="Times New Roman" w:cs="Times New Roman"/>
          <w:color w:val="000000"/>
          <w:sz w:val="24"/>
          <w:szCs w:val="24"/>
          <w:lang w:val="en-US" w:eastAsia="zh-CN"/>
        </w:rPr>
        <w:t>图2.1.2经开区区位图</w:t>
      </w:r>
      <w:r>
        <w:rPr>
          <w:rFonts w:hint="default" w:ascii="Times New Roman" w:hAnsi="Times New Roman" w:cs="Times New Roman" w:eastAsiaTheme="minorEastAsia"/>
          <w:lang w:eastAsia="zh-CN"/>
        </w:rPr>
        <w:drawing>
          <wp:inline distT="0" distB="0" distL="114300" distR="114300">
            <wp:extent cx="4523105" cy="4083050"/>
            <wp:effectExtent l="0" t="0" r="10795" b="12700"/>
            <wp:docPr id="98" name="图片 98" descr="XD@`Q9[DF_V0ZGVPHTK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XD@`Q9[DF_V0ZGVPHTK1610"/>
                    <pic:cNvPicPr>
                      <a:picLocks noChangeAspect="1"/>
                    </pic:cNvPicPr>
                  </pic:nvPicPr>
                  <pic:blipFill>
                    <a:blip r:embed="rId21"/>
                    <a:stretch>
                      <a:fillRect/>
                    </a:stretch>
                  </pic:blipFill>
                  <pic:spPr>
                    <a:xfrm>
                      <a:off x="0" y="0"/>
                      <a:ext cx="4523105" cy="4083050"/>
                    </a:xfrm>
                    <a:prstGeom prst="rect">
                      <a:avLst/>
                    </a:prstGeom>
                  </pic:spPr>
                </pic:pic>
              </a:graphicData>
            </a:graphic>
          </wp:inline>
        </w:drawing>
      </w:r>
    </w:p>
    <w:p>
      <w:pPr>
        <w:autoSpaceDE w:val="0"/>
        <w:autoSpaceDN w:val="0"/>
        <w:adjustRightInd w:val="0"/>
        <w:spacing w:line="240" w:lineRule="auto"/>
        <w:ind w:firstLine="480" w:firstLineChars="200"/>
        <w:jc w:val="center"/>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图2.1.3经开区产业布局规划示意</w:t>
      </w:r>
      <w:r>
        <w:rPr>
          <w:rFonts w:hint="default" w:ascii="Times New Roman" w:hAnsi="Times New Roman" w:cs="Times New Roman"/>
          <w:color w:val="000000"/>
          <w:sz w:val="24"/>
          <w:szCs w:val="24"/>
          <w:lang w:eastAsia="zh-CN"/>
        </w:rPr>
        <w:t>图</w:t>
      </w:r>
    </w:p>
    <w:p>
      <w:pPr>
        <w:pStyle w:val="4"/>
        <w:ind w:left="0" w:leftChars="0" w:firstLine="0" w:firstLineChars="0"/>
        <w:rPr>
          <w:rFonts w:hint="default" w:ascii="Times New Roman" w:hAnsi="Times New Roman" w:cs="Times New Roman"/>
        </w:rPr>
      </w:pPr>
      <w:bookmarkStart w:id="377" w:name="_Toc7438"/>
      <w:bookmarkStart w:id="378" w:name="_Toc20542"/>
      <w:bookmarkStart w:id="379" w:name="_Toc13103"/>
      <w:r>
        <w:rPr>
          <w:rFonts w:hint="default" w:ascii="Times New Roman" w:hAnsi="Times New Roman" w:cs="Times New Roman"/>
        </w:rPr>
        <w:t>2.</w:t>
      </w:r>
      <w:r>
        <w:rPr>
          <w:rFonts w:hint="default" w:ascii="Times New Roman" w:hAnsi="Times New Roman" w:cs="Times New Roman"/>
          <w:lang w:val="en-US" w:eastAsia="zh-CN"/>
        </w:rPr>
        <w:t>3</w:t>
      </w:r>
      <w:r>
        <w:rPr>
          <w:rFonts w:hint="default" w:ascii="Times New Roman" w:hAnsi="Times New Roman" w:cs="Times New Roman"/>
        </w:rPr>
        <w:t xml:space="preserve"> 园区周边关系</w:t>
      </w:r>
      <w:bookmarkEnd w:id="377"/>
      <w:bookmarkEnd w:id="378"/>
      <w:bookmarkEnd w:id="379"/>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bookmarkStart w:id="380" w:name="_Toc20251"/>
      <w:r>
        <w:rPr>
          <w:rFonts w:hint="default" w:ascii="Times New Roman" w:hAnsi="Times New Roman" w:eastAsia="方正仿宋_GBK" w:cs="Times New Roman"/>
          <w:sz w:val="32"/>
          <w:szCs w:val="32"/>
          <w:lang w:val="en-US" w:eastAsia="zh-CN"/>
        </w:rPr>
        <w:t>1.园区位于南充市嘉陵区河西乡，位于嘉陵江西侧和212国道之间，周边外部环境较为简单，主要是乡镇、自然村。经开区周边环境关系如下：</w:t>
      </w:r>
    </w:p>
    <w:p>
      <w:pPr>
        <w:spacing w:line="240" w:lineRule="auto"/>
        <w:jc w:val="center"/>
        <w:rPr>
          <w:rFonts w:hint="default" w:ascii="Times New Roman" w:hAnsi="Times New Roman" w:cs="Times New Roman" w:eastAsiaTheme="minorEastAsia"/>
          <w:b w:val="0"/>
          <w:bCs/>
          <w:color w:val="auto"/>
          <w:kern w:val="0"/>
          <w:sz w:val="24"/>
          <w:lang w:val="en-US" w:eastAsia="zh-CN"/>
        </w:rPr>
      </w:pPr>
      <w:r>
        <w:rPr>
          <w:rFonts w:hint="default" w:ascii="Times New Roman" w:hAnsi="Times New Roman" w:cs="Times New Roman" w:eastAsiaTheme="minorEastAsia"/>
          <w:b w:val="0"/>
          <w:bCs/>
          <w:color w:val="auto"/>
          <w:kern w:val="0"/>
          <w:sz w:val="24"/>
          <w:lang w:val="en-US" w:eastAsia="zh-CN"/>
        </w:rPr>
        <w:t>表2</w:t>
      </w:r>
      <w:r>
        <w:rPr>
          <w:rFonts w:hint="eastAsia" w:ascii="Times New Roman" w:hAnsi="Times New Roman" w:cs="Times New Roman" w:eastAsiaTheme="minorEastAsia"/>
          <w:b w:val="0"/>
          <w:bCs/>
          <w:color w:val="auto"/>
          <w:kern w:val="0"/>
          <w:sz w:val="24"/>
          <w:lang w:val="en-US" w:eastAsia="zh-CN"/>
        </w:rPr>
        <w:t>-1</w:t>
      </w:r>
      <w:r>
        <w:rPr>
          <w:rFonts w:hint="default" w:ascii="Times New Roman" w:hAnsi="Times New Roman" w:cs="Times New Roman" w:eastAsiaTheme="minorEastAsia"/>
          <w:b w:val="0"/>
          <w:bCs/>
          <w:color w:val="auto"/>
          <w:kern w:val="0"/>
          <w:sz w:val="24"/>
          <w:lang w:val="en-US" w:eastAsia="zh-CN"/>
        </w:rPr>
        <w:t xml:space="preserve"> 经开区周边环境关系表</w:t>
      </w:r>
    </w:p>
    <w:tbl>
      <w:tblPr>
        <w:tblStyle w:val="18"/>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8"/>
        <w:gridCol w:w="3354"/>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38" w:type="dxa"/>
            <w:noWrap w:val="0"/>
            <w:vAlign w:val="center"/>
          </w:tcPr>
          <w:p>
            <w:pPr>
              <w:spacing w:line="240" w:lineRule="auto"/>
              <w:jc w:val="both"/>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方</w:t>
            </w:r>
            <w:r>
              <w:rPr>
                <w:rFonts w:hint="default"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rPr>
              <w:t>位</w:t>
            </w:r>
          </w:p>
        </w:tc>
        <w:tc>
          <w:tcPr>
            <w:tcW w:w="3354" w:type="dxa"/>
            <w:noWrap w:val="0"/>
            <w:vAlign w:val="center"/>
          </w:tcPr>
          <w:p>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场</w:t>
            </w:r>
            <w:r>
              <w:rPr>
                <w:rFonts w:hint="default"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rPr>
              <w:t>所</w:t>
            </w:r>
          </w:p>
        </w:tc>
        <w:tc>
          <w:tcPr>
            <w:tcW w:w="2357" w:type="dxa"/>
            <w:noWrap w:val="0"/>
            <w:vAlign w:val="center"/>
          </w:tcPr>
          <w:p>
            <w:pPr>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与经开区边界的</w:t>
            </w:r>
          </w:p>
          <w:p>
            <w:pPr>
              <w:spacing w:line="240" w:lineRule="auto"/>
              <w:ind w:left="0" w:leftChars="0" w:firstLine="0" w:firstLineChars="0"/>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直线距离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restart"/>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南充市嘉陵城区</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直线距离</w:t>
            </w:r>
          </w:p>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约10km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文峰场镇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w:t>
            </w:r>
            <w:r>
              <w:rPr>
                <w:rFonts w:hint="default" w:ascii="Times New Roman" w:hAnsi="Times New Roman" w:eastAsia="宋体" w:cs="Times New Roman"/>
                <w:color w:val="000000"/>
                <w:sz w:val="21"/>
                <w:szCs w:val="21"/>
                <w:lang w:val="en-US" w:eastAsia="zh-CN"/>
              </w:rPr>
              <w:t>9</w:t>
            </w:r>
            <w:r>
              <w:rPr>
                <w:rFonts w:hint="default" w:ascii="Times New Roman" w:hAnsi="Times New Roman" w:eastAsia="宋体" w:cs="Times New Roman"/>
                <w:color w:val="000000"/>
                <w:sz w:val="21"/>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restart"/>
            <w:noWrap w:val="0"/>
            <w:vAlign w:val="center"/>
          </w:tcPr>
          <w:p>
            <w:pPr>
              <w:spacing w:line="240" w:lineRule="auto"/>
              <w:ind w:left="0" w:leftChars="0" w:firstLine="420" w:firstLineChars="20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东北面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青居镇场镇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河西乡场镇</w:t>
            </w:r>
            <w:r>
              <w:rPr>
                <w:rFonts w:hint="eastAsia" w:ascii="Times New Roman" w:hAnsi="Times New Roman" w:eastAsia="宋体" w:cs="Times New Roman"/>
                <w:color w:val="000000"/>
                <w:sz w:val="21"/>
                <w:szCs w:val="21"/>
                <w:lang w:val="en-US" w:eastAsia="zh-CN"/>
              </w:rPr>
              <w:t>中心</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w:t>
            </w:r>
            <w:r>
              <w:rPr>
                <w:rFonts w:hint="default" w:ascii="Times New Roman" w:hAnsi="Times New Roman" w:eastAsia="宋体" w:cs="Times New Roman"/>
                <w:color w:val="000000"/>
                <w:sz w:val="21"/>
                <w:szCs w:val="21"/>
                <w:lang w:val="en-US" w:eastAsia="zh-CN"/>
              </w:rPr>
              <w:t>0.</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青竹坝村</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江中村</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restart"/>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溪头乡场镇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约1.8km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李渡镇场镇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约2.5km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938" w:type="dxa"/>
            <w:vMerge w:val="restart"/>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国道212</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938" w:type="dxa"/>
            <w:vMerge w:val="continue"/>
            <w:noWrap w:val="0"/>
            <w:vAlign w:val="center"/>
          </w:tcPr>
          <w:p>
            <w:pPr>
              <w:spacing w:line="240" w:lineRule="auto"/>
              <w:jc w:val="center"/>
              <w:rPr>
                <w:rFonts w:hint="default" w:ascii="Times New Roman" w:hAnsi="Times New Roman" w:eastAsia="宋体" w:cs="Times New Roman"/>
                <w:color w:val="000000"/>
                <w:sz w:val="21"/>
                <w:szCs w:val="21"/>
              </w:rPr>
            </w:pP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兰渝铁路</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noWrap w:val="0"/>
            <w:vAlign w:val="center"/>
          </w:tcPr>
          <w:p>
            <w:pPr>
              <w:spacing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西北面</w:t>
            </w:r>
          </w:p>
        </w:tc>
        <w:tc>
          <w:tcPr>
            <w:tcW w:w="3354" w:type="dxa"/>
            <w:noWrap w:val="0"/>
            <w:vAlign w:val="center"/>
          </w:tcPr>
          <w:p>
            <w:pPr>
              <w:numPr>
                <w:ilvl w:val="0"/>
                <w:numId w:val="1"/>
              </w:num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曲水镇场镇</w:t>
            </w:r>
          </w:p>
        </w:tc>
        <w:tc>
          <w:tcPr>
            <w:tcW w:w="2357" w:type="dxa"/>
            <w:noWrap w:val="0"/>
            <w:vAlign w:val="center"/>
          </w:tcPr>
          <w:p>
            <w:pPr>
              <w:spacing w:line="240" w:lineRule="auto"/>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约3km</w:t>
            </w:r>
          </w:p>
        </w:tc>
      </w:tr>
    </w:tbl>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2.园区内污水处理厂尾水排放口下游10km内均无集中饮用水取水口。</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园区的北面、东面、南面三面被嘉陵江环绕。嘉陵江从广元至重庆全线完成渠化，嘉陵江航道主要技术指标全面达到四级航道标准，在园区内的南部嘉陵江边建有专用码头。园区范围内在建和拟建危险化学品生产装置与储存设施距离嘉陵江江边均大于1km。</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4.园区规划用地范围内</w:t>
      </w:r>
      <w:r>
        <w:rPr>
          <w:rFonts w:hint="eastAsia" w:ascii="Times New Roman" w:hAnsi="Times New Roman" w:cs="Times New Roman"/>
          <w:sz w:val="32"/>
          <w:szCs w:val="32"/>
          <w:lang w:val="en-US" w:eastAsia="zh-CN"/>
        </w:rPr>
        <w:t>没</w:t>
      </w:r>
      <w:r>
        <w:rPr>
          <w:rFonts w:hint="default" w:ascii="Times New Roman" w:hAnsi="Times New Roman" w:eastAsia="方正仿宋_GBK" w:cs="Times New Roman"/>
          <w:sz w:val="32"/>
          <w:szCs w:val="32"/>
          <w:lang w:val="en-US" w:eastAsia="zh-CN"/>
        </w:rPr>
        <w:t>有地区输油管道、地区输气管道通过。</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5.园区外敏感场所东北方向，现有河西</w:t>
      </w:r>
      <w:r>
        <w:rPr>
          <w:rFonts w:hint="eastAsia" w:ascii="Times New Roman" w:hAnsi="Times New Roman" w:cs="Times New Roman"/>
          <w:sz w:val="32"/>
          <w:szCs w:val="32"/>
          <w:lang w:val="en-US" w:eastAsia="zh-CN"/>
        </w:rPr>
        <w:t>场镇中心</w:t>
      </w:r>
      <w:r>
        <w:rPr>
          <w:rFonts w:hint="default" w:ascii="Times New Roman" w:hAnsi="Times New Roman" w:eastAsia="方正仿宋_GBK" w:cs="Times New Roman"/>
          <w:sz w:val="32"/>
          <w:szCs w:val="32"/>
          <w:lang w:val="en-US" w:eastAsia="zh-CN"/>
        </w:rPr>
        <w:t>，镇内居民约5000人，河西镇中学（含小学部，该学校约400人）、河西镇卫生院（该卫生院共21人）。河西镇场镇</w:t>
      </w:r>
      <w:r>
        <w:rPr>
          <w:rFonts w:hint="eastAsia" w:ascii="Times New Roman" w:hAnsi="Times New Roman" w:cs="Times New Roman"/>
          <w:sz w:val="32"/>
          <w:szCs w:val="32"/>
          <w:lang w:val="en-US" w:eastAsia="zh-CN"/>
        </w:rPr>
        <w:t>中心</w:t>
      </w:r>
      <w:r>
        <w:rPr>
          <w:rFonts w:hint="default" w:ascii="Times New Roman" w:hAnsi="Times New Roman" w:eastAsia="方正仿宋_GBK" w:cs="Times New Roman"/>
          <w:sz w:val="32"/>
          <w:szCs w:val="32"/>
          <w:lang w:val="en-US" w:eastAsia="zh-CN"/>
        </w:rPr>
        <w:t>、河西镇中学、河西镇卫生院距离经开区地界分别约</w:t>
      </w:r>
      <w:r>
        <w:rPr>
          <w:rFonts w:hint="eastAsia" w:ascii="Times New Roman" w:hAnsi="Times New Roman" w:cs="Times New Roman"/>
          <w:sz w:val="32"/>
          <w:szCs w:val="32"/>
          <w:lang w:val="en-US" w:eastAsia="zh-CN"/>
        </w:rPr>
        <w:t>5</w:t>
      </w:r>
      <w:r>
        <w:rPr>
          <w:rFonts w:hint="default" w:ascii="Times New Roman" w:hAnsi="Times New Roman" w:eastAsia="方正仿宋_GBK" w:cs="Times New Roman"/>
          <w:sz w:val="32"/>
          <w:szCs w:val="32"/>
          <w:lang w:val="en-US" w:eastAsia="zh-CN"/>
        </w:rPr>
        <w:t>00m</w:t>
      </w:r>
      <w:r>
        <w:rPr>
          <w:rFonts w:hint="eastAsia" w:ascii="Times New Roman" w:hAnsi="Times New Roman" w:cs="Times New Roman"/>
          <w:sz w:val="32"/>
          <w:szCs w:val="32"/>
          <w:lang w:val="en-US" w:eastAsia="zh-CN"/>
        </w:rPr>
        <w:t>、80</w:t>
      </w:r>
      <w:r>
        <w:rPr>
          <w:rFonts w:hint="default" w:ascii="Times New Roman" w:hAnsi="Times New Roman" w:eastAsia="方正仿宋_GBK" w:cs="Times New Roman"/>
          <w:sz w:val="32"/>
          <w:szCs w:val="32"/>
          <w:lang w:val="en-US" w:eastAsia="zh-CN"/>
        </w:rPr>
        <w:t>0m、1200m。</w:t>
      </w:r>
    </w:p>
    <w:p>
      <w:pPr>
        <w:pStyle w:val="4"/>
        <w:ind w:left="0" w:leftChars="0" w:firstLine="0" w:firstLineChars="0"/>
        <w:rPr>
          <w:rFonts w:hint="default" w:ascii="Times New Roman" w:hAnsi="Times New Roman" w:cs="Times New Roman"/>
          <w:lang w:val="en-US" w:eastAsia="zh-CN"/>
        </w:rPr>
      </w:pPr>
      <w:bookmarkStart w:id="381" w:name="_Toc26317"/>
      <w:bookmarkStart w:id="382" w:name="_Toc10643"/>
      <w:r>
        <w:rPr>
          <w:rFonts w:hint="default" w:ascii="Times New Roman" w:hAnsi="Times New Roman" w:cs="Times New Roman"/>
        </w:rPr>
        <w:t>2.</w:t>
      </w:r>
      <w:r>
        <w:rPr>
          <w:rFonts w:hint="default" w:ascii="Times New Roman" w:hAnsi="Times New Roman" w:cs="Times New Roman"/>
          <w:lang w:val="en-US" w:eastAsia="zh-CN"/>
        </w:rPr>
        <w:t>4</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园</w:t>
      </w:r>
      <w:r>
        <w:rPr>
          <w:rFonts w:hint="default" w:ascii="Times New Roman" w:hAnsi="Times New Roman" w:cs="Times New Roman"/>
        </w:rPr>
        <w:t>区企业</w:t>
      </w:r>
      <w:r>
        <w:rPr>
          <w:rFonts w:hint="default" w:ascii="Times New Roman" w:hAnsi="Times New Roman" w:cs="Times New Roman"/>
          <w:lang w:val="en-US" w:eastAsia="zh-CN"/>
        </w:rPr>
        <w:t>生产情况</w:t>
      </w:r>
      <w:bookmarkEnd w:id="380"/>
      <w:bookmarkEnd w:id="381"/>
      <w:bookmarkEnd w:id="382"/>
    </w:p>
    <w:p>
      <w:pPr>
        <w:pStyle w:val="5"/>
        <w:bidi w:val="0"/>
        <w:rPr>
          <w:rFonts w:hint="default" w:ascii="Times New Roman" w:hAnsi="Times New Roman" w:cs="Times New Roman"/>
          <w:b/>
          <w:bCs/>
          <w:color w:val="000000"/>
          <w:sz w:val="28"/>
          <w:szCs w:val="28"/>
          <w:lang w:val="en-US"/>
        </w:rPr>
      </w:pPr>
      <w:bookmarkStart w:id="383" w:name="_Toc26815"/>
      <w:bookmarkStart w:id="384" w:name="_Toc30805"/>
      <w:r>
        <w:rPr>
          <w:rFonts w:hint="default" w:ascii="Times New Roman" w:hAnsi="Times New Roman" w:cs="Times New Roman"/>
          <w:b/>
          <w:bCs/>
          <w:color w:val="000000"/>
          <w:sz w:val="28"/>
          <w:szCs w:val="28"/>
        </w:rPr>
        <w:t>2.</w:t>
      </w:r>
      <w:r>
        <w:rPr>
          <w:rFonts w:hint="default" w:ascii="Times New Roman" w:hAnsi="Times New Roman" w:cs="Times New Roman"/>
          <w:b/>
          <w:bCs/>
          <w:color w:val="000000"/>
          <w:sz w:val="28"/>
          <w:szCs w:val="28"/>
          <w:lang w:val="en-US" w:eastAsia="zh-CN"/>
        </w:rPr>
        <w:t>4</w:t>
      </w:r>
      <w:r>
        <w:rPr>
          <w:rFonts w:hint="default" w:ascii="Times New Roman" w:hAnsi="Times New Roman" w:cs="Times New Roman"/>
          <w:b/>
          <w:bCs/>
          <w:color w:val="000000"/>
          <w:sz w:val="28"/>
          <w:szCs w:val="28"/>
        </w:rPr>
        <w:t>.1</w:t>
      </w:r>
      <w:r>
        <w:rPr>
          <w:rFonts w:hint="eastAsia" w:ascii="Times New Roman" w:hAnsi="Times New Roman" w:cs="Times New Roman"/>
          <w:b/>
          <w:bCs/>
          <w:color w:val="000000"/>
          <w:sz w:val="28"/>
          <w:szCs w:val="28"/>
          <w:lang w:val="en-US" w:eastAsia="zh-CN"/>
        </w:rPr>
        <w:t xml:space="preserve"> </w:t>
      </w:r>
      <w:r>
        <w:rPr>
          <w:rFonts w:hint="default" w:ascii="Times New Roman" w:hAnsi="Times New Roman" w:cs="Times New Roman"/>
          <w:lang w:val="en-US" w:eastAsia="zh-CN"/>
        </w:rPr>
        <w:t>化工及危险化学品企业生产情况</w:t>
      </w:r>
      <w:bookmarkEnd w:id="383"/>
      <w:bookmarkEnd w:id="384"/>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园区投产或在建化工及危险化学品企业共10家，已建成6家、在建企业4家。装置规模、主要产品、工艺技术方法见下表：</w:t>
      </w:r>
    </w:p>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 xml:space="preserve"> 四川南充经济开发区</w:t>
      </w:r>
      <w:r>
        <w:rPr>
          <w:rFonts w:hint="eastAsia" w:ascii="宋体" w:hAnsi="宋体" w:eastAsia="宋体" w:cs="宋体"/>
          <w:color w:val="000000"/>
          <w:sz w:val="24"/>
          <w:szCs w:val="24"/>
          <w:lang w:eastAsia="zh-CN"/>
        </w:rPr>
        <w:t>化工及</w:t>
      </w:r>
      <w:r>
        <w:rPr>
          <w:rFonts w:hint="eastAsia" w:ascii="宋体" w:hAnsi="宋体" w:eastAsia="宋体" w:cs="宋体"/>
          <w:color w:val="000000"/>
          <w:sz w:val="24"/>
          <w:szCs w:val="24"/>
        </w:rPr>
        <w:t>危险化学品企业基本情况</w:t>
      </w:r>
    </w:p>
    <w:tbl>
      <w:tblPr>
        <w:tblStyle w:val="18"/>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2045"/>
        <w:gridCol w:w="4484"/>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15" w:type="dxa"/>
            <w:noWrap w:val="0"/>
            <w:vAlign w:val="center"/>
          </w:tcPr>
          <w:p>
            <w:pPr>
              <w:spacing w:line="276" w:lineRule="auto"/>
              <w:ind w:left="0" w:leftChars="0" w:firstLine="0" w:firstLineChars="0"/>
              <w:jc w:val="both"/>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企业名称</w:t>
            </w:r>
          </w:p>
        </w:tc>
        <w:tc>
          <w:tcPr>
            <w:tcW w:w="2045" w:type="dxa"/>
            <w:noWrap w:val="0"/>
            <w:vAlign w:val="center"/>
          </w:tcPr>
          <w:p>
            <w:pPr>
              <w:spacing w:line="276" w:lineRule="auto"/>
              <w:ind w:left="0" w:leftChars="0" w:firstLine="0" w:firstLineChars="0"/>
              <w:jc w:val="both"/>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项目/装置及规模</w:t>
            </w:r>
          </w:p>
        </w:tc>
        <w:tc>
          <w:tcPr>
            <w:tcW w:w="4484" w:type="dxa"/>
            <w:noWrap w:val="0"/>
            <w:vAlign w:val="center"/>
          </w:tcPr>
          <w:p>
            <w:pPr>
              <w:spacing w:line="276" w:lineRule="auto"/>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主要工艺技术方法</w:t>
            </w:r>
          </w:p>
        </w:tc>
        <w:tc>
          <w:tcPr>
            <w:tcW w:w="1242" w:type="dxa"/>
            <w:noWrap w:val="0"/>
            <w:vAlign w:val="center"/>
          </w:tcPr>
          <w:p>
            <w:pPr>
              <w:spacing w:line="276" w:lineRule="auto"/>
              <w:ind w:left="0" w:leftChars="0" w:firstLine="0" w:firstLineChars="0"/>
              <w:jc w:val="both"/>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现状状态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215" w:type="dxa"/>
            <w:vMerge w:val="restart"/>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南充石达化工有限公司</w:t>
            </w: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（1）16万吨/年工业异辛烷装置</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（1）采用硫酸烷基化工艺技术路线。采用液体酸作为催化剂、斯特拉科式卧式反应器、反应流出物致冷工艺技术，使异丁烷和丁烯加成反应生成工业异辛烷。</w:t>
            </w:r>
          </w:p>
        </w:tc>
        <w:tc>
          <w:tcPr>
            <w:tcW w:w="1242" w:type="dxa"/>
            <w:vMerge w:val="restart"/>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停产，取得危险化学品安全生产许可证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215" w:type="dxa"/>
            <w:vMerge w:val="continue"/>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（2）1.5万吨/年废酸回收装置</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（2）废酸回收装置包括裂解工序、净化工序、转化工序、干吸工序，能把废酸再生成98％硫酸，供工业异辛烷装置循环使用。</w:t>
            </w:r>
          </w:p>
        </w:tc>
        <w:tc>
          <w:tcPr>
            <w:tcW w:w="1242" w:type="dxa"/>
            <w:vMerge w:val="continue"/>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215" w:type="dxa"/>
            <w:vMerge w:val="restart"/>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南充联成化学工业有限公司</w:t>
            </w: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（1）6万吨/年苯酐生产装置</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（1）苯酐装置采用以邻二甲苯为原料的固定氧化技术，苯酐生产过程采用连续生产方式，整个工艺流程分为5个基本工序：氧化反应、冷凝回收、苯酐精制、制片包装和尾气处理。</w:t>
            </w:r>
          </w:p>
        </w:tc>
        <w:tc>
          <w:tcPr>
            <w:tcW w:w="1242" w:type="dxa"/>
            <w:vMerge w:val="restart"/>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投产，取得危险化学品经营许可证、危险化学品道路运输许可证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15" w:type="dxa"/>
            <w:vMerge w:val="continue"/>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（2）12万吨增塑剂生产装置</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2）增塑剂采用非酸化法生产。产品增塑剂有两种，分别为邻苯二甲酸二辛酯(DOP)、邻苯二甲酸二壬酯（DINP），其生产工艺流程和工艺参数基本相同，企业根据市场行情，组织相应的增塑剂生产。以邻苯二甲酸二辛酯(DOP)生产工艺流程为例：生产过程分为单酯化反应、双酯化反应、纯化和过滤4个步骤，其中单酯化和双酯化反应是在同一反应釜内进行的。</w:t>
            </w:r>
          </w:p>
        </w:tc>
        <w:tc>
          <w:tcPr>
            <w:tcW w:w="1242" w:type="dxa"/>
            <w:vMerge w:val="continue"/>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1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四川能投化学新材料有限责任公司</w:t>
            </w: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100万吨/年精对苯二甲酸装置</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以对二甲苯(PX)和空气为原料，以醋酸为溶剂，通过高温氧化和加氢精制生产精对苯二甲酸（PTA），生产装置由氧化、制氢和精制三部分组成。</w:t>
            </w:r>
          </w:p>
        </w:tc>
        <w:tc>
          <w:tcPr>
            <w:tcW w:w="1242"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投产，取得危险化学品安全生产许可证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15" w:type="dxa"/>
            <w:noWrap w:val="0"/>
            <w:vAlign w:val="top"/>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埃夫科纳（南充）特种聚合物有限公司</w:t>
            </w: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20kt/a功能性聚合物生产项目</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本项目以丙烯酸单体、甲基丙烯酸单体、多元醇、醋酸丁酯、各类醇醚、聚氨酯树脂、有机硅中间体、硅油等为主要原料，建设20kt/a功能性聚合物项目。</w:t>
            </w:r>
          </w:p>
        </w:tc>
        <w:tc>
          <w:tcPr>
            <w:tcW w:w="1242"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1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四川青龙丙烯酸酯橡胶有限公司</w:t>
            </w: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1000吨/年丙烯酸酯橡胶</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乳液聚合法是目前生产丙烯酸酯橡胶的主要方法，是将丙烯酸乙酯、丙烯酸丁酯、醋酸乙烯酯、乳化剂、聚合反应引发剂等在反应釜中聚合而成，反应在85℃以下、常压条件下完成，工艺设备简单，易于实施。</w:t>
            </w:r>
          </w:p>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生产过程主要分为5个工序，分别是原料预混、乳液聚合、橡胶凝聚、脱水、炼胶、橡胶包装入库。</w:t>
            </w:r>
          </w:p>
        </w:tc>
        <w:tc>
          <w:tcPr>
            <w:tcW w:w="1242"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四川省蜀爱新材料有限公司</w:t>
            </w: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8kt/a电镀化学清洗剂与光亮剂项目</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该项目生产工艺较为简单，电镀化学清洗剂与光亮剂生产工艺过程相同，根据客户要求设计工艺配方，按照配方比例将原辅料通过加料器分两次投入PP槽，在常温常压下经搅拌机搅拌、静置后，进行分装后入库。</w:t>
            </w:r>
          </w:p>
        </w:tc>
        <w:tc>
          <w:tcPr>
            <w:tcW w:w="1242"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top"/>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南充联盛新材料有限公司</w:t>
            </w: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年产100000吨己二胺系列、25000吨癸二酸系列、8000吨光稳定剂622系列项目</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丙烯腈的阴极氢化二聚生成己二腈，己二腈加氢生产己二胺等</w:t>
            </w:r>
          </w:p>
        </w:tc>
        <w:tc>
          <w:tcPr>
            <w:tcW w:w="1242"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top"/>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四川弘达药业有限公司</w:t>
            </w: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化学原料药基地建设项目。</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项目生产原料药阿立哌唑21.60t，枸橼酸莫沙必利 20.00t，右佐匹克隆4.968t，盐酸文拉法辛27.60t，依匹派唑7.2吨，盐酸普拉克索0.6吨。</w:t>
            </w:r>
          </w:p>
        </w:tc>
        <w:tc>
          <w:tcPr>
            <w:tcW w:w="1242"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top"/>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四川禾本作业有限公司</w:t>
            </w: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年产2500吨甲霜灵等原药及4500吨中间体建设项目</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生产包括12种农药原药和2种中间体化学品。农药原药包括：杀菌剂、杀虫剂（杀螨剂）和除草剂；其中杀菌剂6种，分别为：甲霜灵、精甲霜灵、三苯基乙酸锡、三苯基氢氧化锡、三环唑、吡唑醚菌酯；杀虫剂（杀螨剂）2种，分别为：克螨特、噻螨酮；除草剂4种，分别为：异恶草酮、乙氧氟草醚、氟磺胺草醚、精喹禾灵。中间体化学品包括：对氰基酚、1,2-戊二醇。</w:t>
            </w:r>
          </w:p>
        </w:tc>
        <w:tc>
          <w:tcPr>
            <w:tcW w:w="1242"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建设中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四川鑫安邦定化工有限公司</w:t>
            </w:r>
          </w:p>
        </w:tc>
        <w:tc>
          <w:tcPr>
            <w:tcW w:w="2045"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二甲苯深加工项目；产品：对苯二甲醛2000t/a；副产对苯二甲酸165t/a、对甲酰基苯甲酸122t/a、31%盐酸12500t/a</w:t>
            </w:r>
          </w:p>
        </w:tc>
        <w:tc>
          <w:tcPr>
            <w:tcW w:w="4484"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采用对二甲苯作为原料，卤代氧化-水解法生产对苯二甲醛的工艺，副产对苯二甲酸、对酰基苯甲酸和31%盐酸。对苯二甲醛生产过程包括氯化蒸馏、水解纯化、精制和液氯汽化工序。氯化蒸馏工序产生的氯化氢制备盐酸。装置副产的PTA中和液生产副产品PTA和4-CBA。</w:t>
            </w:r>
          </w:p>
        </w:tc>
        <w:tc>
          <w:tcPr>
            <w:tcW w:w="1242" w:type="dxa"/>
            <w:noWrap w:val="0"/>
            <w:vAlign w:val="center"/>
          </w:tcPr>
          <w:p>
            <w:pPr>
              <w:autoSpaceDE w:val="0"/>
              <w:autoSpaceDN w:val="0"/>
              <w:adjustRightInd w:val="0"/>
              <w:spacing w:line="276" w:lineRule="auto"/>
              <w:ind w:left="0" w:leftChars="0" w:firstLine="0" w:firstLineChars="0"/>
              <w:jc w:val="both"/>
              <w:rPr>
                <w:rFonts w:hint="default" w:ascii="Times New Roman" w:hAnsi="Times New Roman" w:cs="Times New Roman" w:eastAsiaTheme="majorEastAsia"/>
                <w:kern w:val="2"/>
                <w:sz w:val="21"/>
                <w:szCs w:val="21"/>
                <w:lang w:val="en-US" w:eastAsia="zh-CN" w:bidi="ar-SA"/>
              </w:rPr>
            </w:pPr>
            <w:r>
              <w:rPr>
                <w:rFonts w:hint="default" w:ascii="Times New Roman" w:hAnsi="Times New Roman" w:cs="Times New Roman" w:eastAsiaTheme="majorEastAsia"/>
                <w:kern w:val="2"/>
                <w:sz w:val="21"/>
                <w:szCs w:val="21"/>
                <w:lang w:val="en-US" w:eastAsia="zh-CN" w:bidi="ar-SA"/>
              </w:rPr>
              <w:t>建设中</w:t>
            </w:r>
          </w:p>
        </w:tc>
      </w:tr>
    </w:tbl>
    <w:p>
      <w:pPr>
        <w:pStyle w:val="5"/>
        <w:bidi w:val="0"/>
        <w:rPr>
          <w:rFonts w:hint="default" w:ascii="Times New Roman" w:hAnsi="Times New Roman" w:cs="Times New Roman"/>
        </w:rPr>
      </w:pPr>
      <w:bookmarkStart w:id="385" w:name="_Toc14414"/>
      <w:bookmarkStart w:id="386" w:name="_Toc14835"/>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2</w:t>
      </w:r>
      <w:r>
        <w:rPr>
          <w:rFonts w:hint="eastAsia" w:ascii="Times New Roman" w:hAnsi="Times New Roman" w:cs="Times New Roman"/>
          <w:lang w:val="en-US" w:eastAsia="zh-CN"/>
        </w:rPr>
        <w:t xml:space="preserve"> </w:t>
      </w:r>
      <w:r>
        <w:rPr>
          <w:rFonts w:hint="default" w:ascii="Times New Roman" w:hAnsi="Times New Roman" w:cs="Times New Roman"/>
        </w:rPr>
        <w:t>其他类企业情况</w:t>
      </w:r>
      <w:bookmarkEnd w:id="385"/>
      <w:bookmarkEnd w:id="386"/>
    </w:p>
    <w:p>
      <w:pPr>
        <w:bidi w:val="0"/>
        <w:rPr>
          <w:rFonts w:hint="default" w:ascii="Times New Roman" w:hAnsi="Times New Roman" w:cs="Times New Roman"/>
        </w:rPr>
      </w:pPr>
      <w:r>
        <w:rPr>
          <w:rFonts w:hint="default" w:ascii="Times New Roman" w:hAnsi="Times New Roman" w:cs="Times New Roman"/>
        </w:rPr>
        <w:t>四川南充经济开发区入驻其他类企业共8家，包括市政环保类企业4家、轻工建材类3家、燃气类1家。</w:t>
      </w:r>
    </w:p>
    <w:p>
      <w:pPr>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四川南充经济开发区其他类企业基本情况</w:t>
      </w:r>
    </w:p>
    <w:tbl>
      <w:tblPr>
        <w:tblStyle w:val="18"/>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506"/>
        <w:gridCol w:w="2836"/>
        <w:gridCol w:w="3402"/>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2" w:type="dxa"/>
            <w:noWrap w:val="0"/>
            <w:vAlign w:val="center"/>
          </w:tcPr>
          <w:p>
            <w:pPr>
              <w:spacing w:line="276"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序</w:t>
            </w:r>
            <w:r>
              <w:rPr>
                <w:rFonts w:hint="eastAsia" w:ascii="宋体" w:hAnsi="宋体" w:eastAsia="宋体" w:cs="宋体"/>
                <w:b/>
                <w:color w:val="000000"/>
                <w:sz w:val="21"/>
                <w:szCs w:val="21"/>
                <w:lang w:val="en-US" w:eastAsia="zh-CN"/>
              </w:rPr>
              <w:t>序</w:t>
            </w:r>
            <w:r>
              <w:rPr>
                <w:rFonts w:hint="eastAsia" w:ascii="宋体" w:hAnsi="宋体" w:eastAsia="宋体" w:cs="宋体"/>
                <w:b/>
                <w:color w:val="000000"/>
                <w:sz w:val="21"/>
                <w:szCs w:val="21"/>
              </w:rPr>
              <w:t>号</w:t>
            </w:r>
          </w:p>
        </w:tc>
        <w:tc>
          <w:tcPr>
            <w:tcW w:w="1506" w:type="dxa"/>
            <w:noWrap w:val="0"/>
            <w:vAlign w:val="center"/>
          </w:tcPr>
          <w:p>
            <w:pPr>
              <w:spacing w:line="276" w:lineRule="auto"/>
              <w:ind w:left="0" w:leftChars="0" w:firstLine="0" w:firstLineChars="0"/>
              <w:jc w:val="both"/>
              <w:rPr>
                <w:rFonts w:hint="eastAsia" w:ascii="宋体" w:hAnsi="宋体" w:eastAsia="宋体" w:cs="宋体"/>
                <w:b/>
                <w:color w:val="000000"/>
                <w:sz w:val="21"/>
                <w:szCs w:val="21"/>
              </w:rPr>
            </w:pPr>
            <w:r>
              <w:rPr>
                <w:rFonts w:hint="eastAsia" w:ascii="宋体" w:hAnsi="宋体" w:eastAsia="宋体" w:cs="宋体"/>
                <w:b/>
                <w:color w:val="000000"/>
                <w:sz w:val="21"/>
                <w:szCs w:val="21"/>
              </w:rPr>
              <w:t>企业名称</w:t>
            </w:r>
          </w:p>
        </w:tc>
        <w:tc>
          <w:tcPr>
            <w:tcW w:w="2836" w:type="dxa"/>
            <w:noWrap w:val="0"/>
            <w:vAlign w:val="center"/>
          </w:tcPr>
          <w:p>
            <w:pPr>
              <w:spacing w:line="276" w:lineRule="auto"/>
              <w:ind w:left="0" w:leftChars="0" w:firstLine="0" w:firstLineChars="0"/>
              <w:jc w:val="both"/>
              <w:rPr>
                <w:rFonts w:hint="eastAsia" w:ascii="宋体" w:hAnsi="宋体" w:eastAsia="宋体" w:cs="宋体"/>
                <w:b/>
                <w:color w:val="000000"/>
                <w:sz w:val="21"/>
                <w:szCs w:val="21"/>
              </w:rPr>
            </w:pPr>
            <w:r>
              <w:rPr>
                <w:rFonts w:hint="eastAsia" w:ascii="宋体" w:hAnsi="宋体" w:eastAsia="宋体" w:cs="宋体"/>
                <w:b/>
                <w:color w:val="000000"/>
                <w:sz w:val="21"/>
                <w:szCs w:val="21"/>
              </w:rPr>
              <w:t>项目/装置及规模</w:t>
            </w:r>
          </w:p>
        </w:tc>
        <w:tc>
          <w:tcPr>
            <w:tcW w:w="3402" w:type="dxa"/>
            <w:noWrap w:val="0"/>
            <w:vAlign w:val="center"/>
          </w:tcPr>
          <w:p>
            <w:pPr>
              <w:spacing w:line="276" w:lineRule="auto"/>
              <w:ind w:left="0" w:leftChars="0" w:firstLine="0" w:firstLineChars="0"/>
              <w:jc w:val="both"/>
              <w:rPr>
                <w:rFonts w:hint="eastAsia" w:ascii="宋体" w:hAnsi="宋体" w:eastAsia="宋体" w:cs="宋体"/>
                <w:b/>
                <w:color w:val="000000"/>
                <w:sz w:val="21"/>
                <w:szCs w:val="21"/>
              </w:rPr>
            </w:pPr>
            <w:r>
              <w:rPr>
                <w:rFonts w:hint="eastAsia" w:ascii="宋体" w:hAnsi="宋体" w:eastAsia="宋体" w:cs="宋体"/>
                <w:b/>
                <w:color w:val="000000"/>
                <w:sz w:val="21"/>
                <w:szCs w:val="21"/>
              </w:rPr>
              <w:t>主要工艺技术方法</w:t>
            </w:r>
          </w:p>
        </w:tc>
        <w:tc>
          <w:tcPr>
            <w:tcW w:w="1107" w:type="dxa"/>
            <w:noWrap w:val="0"/>
            <w:vAlign w:val="center"/>
          </w:tcPr>
          <w:p>
            <w:pPr>
              <w:spacing w:line="276" w:lineRule="auto"/>
              <w:ind w:left="0" w:leftChars="0" w:firstLine="0" w:firstLineChars="0"/>
              <w:jc w:val="both"/>
              <w:rPr>
                <w:rFonts w:hint="eastAsia" w:ascii="宋体" w:hAnsi="宋体" w:eastAsia="宋体" w:cs="宋体"/>
                <w:b/>
                <w:color w:val="000000"/>
                <w:sz w:val="21"/>
                <w:szCs w:val="21"/>
              </w:rPr>
            </w:pPr>
            <w:r>
              <w:rPr>
                <w:rFonts w:hint="eastAsia" w:ascii="宋体" w:hAnsi="宋体" w:eastAsia="宋体" w:cs="宋体"/>
                <w:b/>
                <w:color w:val="000000"/>
                <w:sz w:val="21"/>
                <w:szCs w:val="21"/>
              </w:rPr>
              <w:t>现状状态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3" w:type="dxa"/>
            <w:gridSpan w:val="5"/>
            <w:noWrap w:val="0"/>
            <w:vAlign w:val="center"/>
          </w:tcPr>
          <w:p>
            <w:pPr>
              <w:spacing w:line="276" w:lineRule="auto"/>
              <w:jc w:val="center"/>
              <w:rPr>
                <w:rFonts w:hint="eastAsia" w:ascii="宋体" w:hAnsi="宋体" w:eastAsia="宋体" w:cs="宋体"/>
                <w:color w:val="000000"/>
                <w:sz w:val="21"/>
                <w:szCs w:val="21"/>
              </w:rPr>
            </w:pPr>
            <w:r>
              <w:rPr>
                <w:rFonts w:hint="eastAsia" w:ascii="宋体" w:hAnsi="宋体" w:eastAsia="宋体" w:cs="宋体"/>
                <w:b/>
                <w:color w:val="000000"/>
                <w:kern w:val="0"/>
                <w:sz w:val="21"/>
                <w:szCs w:val="21"/>
              </w:rPr>
              <w:t>市政、环保类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spacing w:line="276" w:lineRule="auto"/>
              <w:ind w:left="-214" w:leftChars="-67" w:right="-163" w:rightChars="-51"/>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中机国能（南充）热电有限公司</w:t>
            </w:r>
          </w:p>
        </w:tc>
        <w:tc>
          <w:tcPr>
            <w:tcW w:w="283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2×130t/h高温高压循环流化床锅炉</w:t>
            </w:r>
          </w:p>
        </w:tc>
        <w:tc>
          <w:tcPr>
            <w:tcW w:w="3402" w:type="dxa"/>
            <w:noWrap w:val="0"/>
            <w:vAlign w:val="center"/>
          </w:tcPr>
          <w:p>
            <w:pPr>
              <w:spacing w:line="276" w:lineRule="auto"/>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w:t>
            </w:r>
          </w:p>
        </w:tc>
        <w:tc>
          <w:tcPr>
            <w:tcW w:w="1107" w:type="dxa"/>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spacing w:line="276" w:lineRule="auto"/>
              <w:ind w:left="-214" w:leftChars="-67" w:right="-163" w:rightChars="-51"/>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南充柏华污水处理有限公司</w:t>
            </w:r>
          </w:p>
        </w:tc>
        <w:tc>
          <w:tcPr>
            <w:tcW w:w="283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经开区污水处理厂，日处理为1.7万m³</w:t>
            </w:r>
          </w:p>
        </w:tc>
        <w:tc>
          <w:tcPr>
            <w:tcW w:w="3402" w:type="dxa"/>
            <w:noWrap w:val="0"/>
            <w:vAlign w:val="center"/>
          </w:tcPr>
          <w:p>
            <w:pPr>
              <w:spacing w:line="276" w:lineRule="auto"/>
              <w:ind w:left="0" w:leftChars="0" w:firstLine="0" w:firstLineChars="0"/>
              <w:jc w:val="both"/>
              <w:rPr>
                <w:rFonts w:hint="eastAsia" w:ascii="宋体" w:hAnsi="宋体" w:eastAsia="宋体" w:cs="宋体"/>
                <w:bCs/>
                <w:color w:val="000000"/>
                <w:sz w:val="21"/>
                <w:szCs w:val="21"/>
              </w:rPr>
            </w:pPr>
            <w:r>
              <w:rPr>
                <w:rFonts w:hint="eastAsia" w:ascii="宋体" w:hAnsi="宋体" w:eastAsia="宋体" w:cs="宋体"/>
                <w:bCs/>
                <w:color w:val="000000"/>
                <w:sz w:val="21"/>
                <w:szCs w:val="21"/>
              </w:rPr>
              <w:t>PTA 污水处理主要由以下几部分组成：预处理单元、厌氧处理单元、好氧处理单元、深度处理单元、回用水处理单元、浓盐水处理单元、污泥及加药单元、废气处理单元等。</w:t>
            </w:r>
          </w:p>
        </w:tc>
        <w:tc>
          <w:tcPr>
            <w:tcW w:w="1107" w:type="dxa"/>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spacing w:line="276" w:lineRule="auto"/>
              <w:ind w:left="-214" w:leftChars="-67" w:right="-163" w:rightChars="-51"/>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shd w:val="clear" w:color="auto" w:fill="FFFFFF"/>
              </w:rPr>
              <w:t>南充经开水务有限责任公司</w:t>
            </w:r>
          </w:p>
        </w:tc>
        <w:tc>
          <w:tcPr>
            <w:tcW w:w="283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工业用水生产规模10万m³/d工业用水</w:t>
            </w:r>
          </w:p>
        </w:tc>
        <w:tc>
          <w:tcPr>
            <w:tcW w:w="3402" w:type="dxa"/>
            <w:noWrap w:val="0"/>
            <w:vAlign w:val="center"/>
          </w:tcPr>
          <w:p>
            <w:pPr>
              <w:spacing w:line="276" w:lineRule="auto"/>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w:t>
            </w:r>
          </w:p>
        </w:tc>
        <w:tc>
          <w:tcPr>
            <w:tcW w:w="1107" w:type="dxa"/>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rPr>
            </w:pPr>
            <w:r>
              <w:rPr>
                <w:rFonts w:hint="eastAsia" w:ascii="宋体" w:hAnsi="宋体" w:eastAsia="宋体" w:cs="宋体"/>
                <w:snapToGrid w:val="0"/>
                <w:color w:val="000000"/>
                <w:kern w:val="0"/>
                <w:sz w:val="21"/>
                <w:szCs w:val="21"/>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vMerge w:val="restart"/>
            <w:noWrap w:val="0"/>
            <w:vAlign w:val="center"/>
          </w:tcPr>
          <w:p>
            <w:pPr>
              <w:spacing w:line="276" w:lineRule="auto"/>
              <w:ind w:left="-214" w:leftChars="-67" w:right="-163" w:rightChars="-51"/>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1506" w:type="dxa"/>
            <w:vMerge w:val="restart"/>
            <w:noWrap w:val="0"/>
            <w:vAlign w:val="center"/>
          </w:tcPr>
          <w:p>
            <w:pPr>
              <w:widowControl/>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南充嘉源环保科技有限责任公司</w:t>
            </w:r>
          </w:p>
        </w:tc>
        <w:tc>
          <w:tcPr>
            <w:tcW w:w="2836" w:type="dxa"/>
            <w:noWrap w:val="0"/>
            <w:vAlign w:val="center"/>
          </w:tcPr>
          <w:p>
            <w:pPr>
              <w:spacing w:line="276" w:lineRule="auto"/>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南充危险废物综合处置项目：</w:t>
            </w:r>
          </w:p>
          <w:p>
            <w:pPr>
              <w:spacing w:line="276" w:lineRule="auto"/>
              <w:rPr>
                <w:rFonts w:hint="eastAsia" w:ascii="宋体" w:hAnsi="宋体" w:eastAsia="宋体" w:cs="宋体"/>
                <w:color w:val="000000"/>
                <w:sz w:val="21"/>
                <w:szCs w:val="21"/>
              </w:rPr>
            </w:pPr>
            <w:r>
              <w:rPr>
                <w:rFonts w:hint="eastAsia" w:ascii="宋体" w:hAnsi="宋体" w:eastAsia="宋体" w:cs="宋体"/>
                <w:color w:val="000000"/>
                <w:sz w:val="21"/>
                <w:szCs w:val="21"/>
              </w:rPr>
              <w:t>（1）危险废物利用工程：废矿物油再生利用处置规模20000吨/年，年产成品油约18000吨/年，其中基础润滑油17300吨/年，燃料油约700吨/年（主要为重质柴油）。</w:t>
            </w:r>
          </w:p>
        </w:tc>
        <w:tc>
          <w:tcPr>
            <w:tcW w:w="3402" w:type="dxa"/>
            <w:noWrap w:val="0"/>
            <w:vAlign w:val="center"/>
          </w:tcPr>
          <w:p>
            <w:pPr>
              <w:spacing w:line="276" w:lineRule="auto"/>
              <w:ind w:left="0" w:leftChars="0" w:firstLine="0" w:firstLineChars="0"/>
              <w:jc w:val="both"/>
              <w:rPr>
                <w:rFonts w:hint="eastAsia" w:ascii="宋体" w:hAnsi="宋体" w:eastAsia="宋体" w:cs="宋体"/>
                <w:bCs/>
                <w:color w:val="000000"/>
                <w:sz w:val="21"/>
                <w:szCs w:val="21"/>
              </w:rPr>
            </w:pPr>
            <w:r>
              <w:rPr>
                <w:rFonts w:hint="eastAsia" w:ascii="宋体" w:hAnsi="宋体" w:eastAsia="宋体" w:cs="宋体"/>
                <w:color w:val="000000"/>
                <w:sz w:val="21"/>
                <w:szCs w:val="21"/>
              </w:rPr>
              <w:t>废矿物油再生利用处置工艺：过滤+沉降+破乳、絮凝+真空脱水+初馏+减压蒸馏+白土补充精制+调和。</w:t>
            </w:r>
          </w:p>
        </w:tc>
        <w:tc>
          <w:tcPr>
            <w:tcW w:w="1107" w:type="dxa"/>
            <w:vMerge w:val="restart"/>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vMerge w:val="continue"/>
            <w:noWrap w:val="0"/>
            <w:vAlign w:val="center"/>
          </w:tcPr>
          <w:p>
            <w:pPr>
              <w:spacing w:line="276" w:lineRule="auto"/>
              <w:ind w:left="-214" w:leftChars="-67" w:right="-163" w:rightChars="-51"/>
              <w:jc w:val="center"/>
              <w:rPr>
                <w:rFonts w:hint="eastAsia" w:ascii="宋体" w:hAnsi="宋体" w:eastAsia="宋体" w:cs="宋体"/>
                <w:color w:val="000000"/>
                <w:sz w:val="21"/>
                <w:szCs w:val="21"/>
              </w:rPr>
            </w:pPr>
          </w:p>
        </w:tc>
        <w:tc>
          <w:tcPr>
            <w:tcW w:w="1506" w:type="dxa"/>
            <w:vMerge w:val="continue"/>
            <w:noWrap w:val="0"/>
            <w:vAlign w:val="center"/>
          </w:tcPr>
          <w:p>
            <w:pPr>
              <w:widowControl/>
              <w:spacing w:line="276" w:lineRule="auto"/>
              <w:jc w:val="center"/>
              <w:rPr>
                <w:rFonts w:hint="eastAsia" w:ascii="宋体" w:hAnsi="宋体" w:eastAsia="宋体" w:cs="宋体"/>
                <w:color w:val="000000"/>
                <w:sz w:val="21"/>
                <w:szCs w:val="21"/>
              </w:rPr>
            </w:pPr>
          </w:p>
        </w:tc>
        <w:tc>
          <w:tcPr>
            <w:tcW w:w="2836"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bCs/>
                <w:color w:val="000000"/>
                <w:sz w:val="21"/>
                <w:szCs w:val="21"/>
              </w:rPr>
              <w:t>（2）危险综合废物处置工程：</w:t>
            </w:r>
            <w:r>
              <w:rPr>
                <w:rFonts w:hint="eastAsia" w:ascii="宋体" w:hAnsi="宋体" w:eastAsia="宋体" w:cs="宋体"/>
                <w:color w:val="000000"/>
                <w:sz w:val="21"/>
                <w:szCs w:val="21"/>
              </w:rPr>
              <w:t>焚烧处置规模15000吨/年（含本项目产生的可焚烧废物约2500吨/年）；物化系统处置规模5000吨/年；稳定化/固化系统（处置规模为10年，平均处置量为11000吨/年）、安全填埋场（服务填埋年限约13.8年，设计库容约10万m³）。</w:t>
            </w:r>
          </w:p>
        </w:tc>
        <w:tc>
          <w:tcPr>
            <w:tcW w:w="3402" w:type="dxa"/>
            <w:noWrap w:val="0"/>
            <w:vAlign w:val="center"/>
          </w:tcPr>
          <w:p>
            <w:pPr>
              <w:spacing w:line="276"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危险废物焚烧处置工艺：采用回转窑焚烧炉工艺。分别处置固态、液态、半固态的危险废物。</w:t>
            </w:r>
          </w:p>
          <w:p>
            <w:pPr>
              <w:spacing w:line="276"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危险废物物化处理工艺：废酸碱拟采用“中和反应+絮凝沉淀”的预处理工艺；废乳化液拟采用“破乳+气浮+化学氧化”的预处理工艺”；含重金属废液拟采用“化学沉淀+絮凝沉淀“的预处理工艺。</w:t>
            </w:r>
          </w:p>
          <w:p>
            <w:pPr>
              <w:spacing w:line="276"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危险废物稳定化/固化处理工艺：以水泥固化为主，并添加硫脲作为含重金属类废物、焚烧车间飞灰、废水处理站污泥、物化车间残渣稳定剂的工艺。</w:t>
            </w:r>
          </w:p>
          <w:p>
            <w:pPr>
              <w:spacing w:line="276"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安全填埋场处置方法：为钢筋混凝土与柔性人工衬层组合的刚性防渗填埋场。</w:t>
            </w:r>
          </w:p>
        </w:tc>
        <w:tc>
          <w:tcPr>
            <w:tcW w:w="1107" w:type="dxa"/>
            <w:vMerge w:val="continue"/>
            <w:noWrap w:val="0"/>
            <w:vAlign w:val="center"/>
          </w:tcPr>
          <w:p>
            <w:pPr>
              <w:spacing w:line="276" w:lineRule="auto"/>
              <w:jc w:val="center"/>
              <w:rPr>
                <w:rFonts w:hint="eastAsia" w:ascii="宋体" w:hAnsi="宋体" w:eastAsia="宋体" w:cs="宋体"/>
                <w:snapToGrid w:val="0"/>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243" w:type="dxa"/>
            <w:gridSpan w:val="5"/>
            <w:noWrap w:val="0"/>
            <w:vAlign w:val="center"/>
          </w:tcPr>
          <w:p>
            <w:pPr>
              <w:spacing w:line="276" w:lineRule="auto"/>
              <w:jc w:val="center"/>
              <w:rPr>
                <w:rFonts w:hint="eastAsia" w:ascii="宋体" w:hAnsi="宋体" w:eastAsia="宋体" w:cs="宋体"/>
                <w:snapToGrid w:val="0"/>
                <w:color w:val="000000"/>
                <w:kern w:val="0"/>
                <w:sz w:val="21"/>
                <w:szCs w:val="21"/>
              </w:rPr>
            </w:pPr>
            <w:r>
              <w:rPr>
                <w:rFonts w:hint="eastAsia" w:ascii="宋体" w:hAnsi="宋体" w:eastAsia="宋体" w:cs="宋体"/>
                <w:b/>
                <w:color w:val="000000"/>
                <w:kern w:val="0"/>
                <w:sz w:val="21"/>
                <w:szCs w:val="21"/>
              </w:rPr>
              <w:t>轻工、建材类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spacing w:line="276" w:lineRule="auto"/>
              <w:ind w:left="-214" w:leftChars="-67" w:right="-163" w:rightChars="-51"/>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南充市华夏中天新型墙体材料有限公司</w:t>
            </w:r>
          </w:p>
        </w:tc>
        <w:tc>
          <w:tcPr>
            <w:tcW w:w="2836" w:type="dxa"/>
            <w:noWrap w:val="0"/>
            <w:vAlign w:val="center"/>
          </w:tcPr>
          <w:p>
            <w:pPr>
              <w:spacing w:line="276" w:lineRule="auto"/>
              <w:ind w:left="0" w:leftChars="0" w:firstLine="0" w:firstLineChars="0"/>
              <w:jc w:val="both"/>
              <w:rPr>
                <w:rFonts w:hint="eastAsia" w:ascii="宋体" w:hAnsi="宋体" w:eastAsia="宋体" w:cs="宋体"/>
                <w:bCs/>
                <w:color w:val="000000"/>
                <w:sz w:val="21"/>
                <w:szCs w:val="21"/>
              </w:rPr>
            </w:pPr>
            <w:r>
              <w:rPr>
                <w:rFonts w:hint="eastAsia" w:ascii="宋体" w:hAnsi="宋体" w:eastAsia="宋体" w:cs="宋体"/>
                <w:color w:val="000000"/>
                <w:sz w:val="21"/>
                <w:szCs w:val="21"/>
              </w:rPr>
              <w:t>年产50万立方米加气混凝土砌块及30万吨干粉砂浆项目</w:t>
            </w:r>
          </w:p>
        </w:tc>
        <w:tc>
          <w:tcPr>
            <w:tcW w:w="3402"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1）蒸压加气混凝土砌块工艺流程：原材料储存及处理、配料、搅拌、浇注、切割、编组、蒸压养护及成品。</w:t>
            </w:r>
          </w:p>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2）干粉砂浆工艺流程：原料配比、进料、主混机搅拌、干粉砂浆输送、放料、料仓储存、包装、成品</w:t>
            </w:r>
          </w:p>
        </w:tc>
        <w:tc>
          <w:tcPr>
            <w:tcW w:w="1107"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snapToGrid w:val="0"/>
                <w:color w:val="000000"/>
                <w:kern w:val="0"/>
                <w:sz w:val="21"/>
                <w:szCs w:val="21"/>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spacing w:line="276" w:lineRule="auto"/>
              <w:ind w:left="-214" w:leftChars="-67" w:right="-163" w:rightChars="-51"/>
              <w:jc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南充圣菲亚医疗用品消毒灭菌有限公司</w:t>
            </w:r>
          </w:p>
        </w:tc>
        <w:tc>
          <w:tcPr>
            <w:tcW w:w="2836" w:type="dxa"/>
            <w:noWrap w:val="0"/>
            <w:vAlign w:val="center"/>
          </w:tcPr>
          <w:p>
            <w:pPr>
              <w:autoSpaceDE w:val="0"/>
              <w:autoSpaceDN w:val="0"/>
              <w:adjustRightInd w:val="0"/>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为医疗器械、设备、医疗卫生材料及用品、医用布草、宾馆酒店服务业布草类提供专业清洗、消毒、包装及灭菌服务</w:t>
            </w:r>
          </w:p>
        </w:tc>
        <w:tc>
          <w:tcPr>
            <w:tcW w:w="3402" w:type="dxa"/>
            <w:noWrap w:val="0"/>
            <w:vAlign w:val="center"/>
          </w:tcPr>
          <w:p>
            <w:pPr>
              <w:spacing w:line="276" w:lineRule="auto"/>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w:t>
            </w:r>
          </w:p>
        </w:tc>
        <w:tc>
          <w:tcPr>
            <w:tcW w:w="1107" w:type="dxa"/>
            <w:noWrap w:val="0"/>
            <w:vAlign w:val="center"/>
          </w:tcPr>
          <w:p>
            <w:pPr>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已建</w:t>
            </w:r>
            <w:r>
              <w:rPr>
                <w:rFonts w:hint="eastAsia" w:ascii="宋体" w:hAnsi="宋体" w:eastAsia="宋体" w:cs="宋体"/>
                <w:color w:val="000000"/>
                <w:sz w:val="21"/>
                <w:szCs w:val="21"/>
                <w:shd w:val="clear" w:color="auto" w:fill="FFFFFF"/>
                <w:lang w:val="en-US" w:eastAsia="zh-CN"/>
              </w:rPr>
              <w:t>成</w:t>
            </w:r>
            <w:r>
              <w:rPr>
                <w:rFonts w:hint="eastAsia" w:ascii="宋体" w:hAnsi="宋体" w:eastAsia="宋体" w:cs="宋体"/>
                <w:color w:val="000000"/>
                <w:sz w:val="21"/>
                <w:szCs w:val="21"/>
                <w:shd w:val="clear" w:color="auto" w:fill="FFFFFF"/>
              </w:rPr>
              <w:t>，未投产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92" w:type="dxa"/>
            <w:noWrap w:val="0"/>
            <w:vAlign w:val="center"/>
          </w:tcPr>
          <w:p>
            <w:pPr>
              <w:spacing w:line="276" w:lineRule="auto"/>
              <w:ind w:left="-214" w:leftChars="-67" w:right="-163" w:rightChars="-51"/>
              <w:jc w:val="center"/>
              <w:rPr>
                <w:rFonts w:hint="eastAsia" w:ascii="宋体" w:hAnsi="宋体" w:eastAsia="宋体" w:cs="宋体"/>
                <w:color w:val="000000"/>
                <w:sz w:val="21"/>
                <w:szCs w:val="21"/>
              </w:rPr>
            </w:pPr>
            <w:r>
              <w:rPr>
                <w:rFonts w:hint="eastAsia" w:ascii="宋体" w:hAnsi="宋体" w:eastAsia="宋体" w:cs="宋体"/>
                <w:color w:val="000000"/>
                <w:sz w:val="21"/>
                <w:szCs w:val="21"/>
              </w:rPr>
              <w:t>7</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四川凯伦新材料有限公司</w:t>
            </w:r>
          </w:p>
        </w:tc>
        <w:tc>
          <w:tcPr>
            <w:tcW w:w="283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凯伦股份西南防水新材料生产项目。</w:t>
            </w:r>
          </w:p>
        </w:tc>
        <w:tc>
          <w:tcPr>
            <w:tcW w:w="3402" w:type="dxa"/>
            <w:noWrap w:val="0"/>
            <w:vAlign w:val="center"/>
          </w:tcPr>
          <w:p>
            <w:pPr>
              <w:spacing w:line="276" w:lineRule="auto"/>
              <w:ind w:left="0" w:leftChars="0" w:firstLine="0" w:firstLineChars="0"/>
              <w:jc w:val="both"/>
              <w:rPr>
                <w:rFonts w:hint="eastAsia" w:ascii="宋体" w:hAnsi="宋体" w:eastAsia="宋体" w:cs="宋体"/>
                <w:bCs/>
                <w:color w:val="000000"/>
                <w:sz w:val="21"/>
                <w:szCs w:val="21"/>
              </w:rPr>
            </w:pPr>
            <w:r>
              <w:rPr>
                <w:rFonts w:hint="eastAsia" w:ascii="宋体" w:hAnsi="宋体" w:eastAsia="宋体" w:cs="宋体"/>
                <w:color w:val="000000"/>
                <w:sz w:val="21"/>
                <w:szCs w:val="21"/>
              </w:rPr>
              <w:t>一期生产防水材料系列产品，主要包括：3 条年产 1000×10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2</w:t>
            </w:r>
            <w:r>
              <w:rPr>
                <w:rFonts w:hint="eastAsia" w:ascii="宋体" w:hAnsi="宋体" w:eastAsia="宋体" w:cs="宋体"/>
                <w:color w:val="000000"/>
                <w:sz w:val="21"/>
                <w:szCs w:val="21"/>
              </w:rPr>
              <w:t>高聚物改性沥青(有胎)防水卷材生产线，1 条年产 1000×10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2</w:t>
            </w:r>
            <w:r>
              <w:rPr>
                <w:rFonts w:hint="eastAsia" w:ascii="宋体" w:hAnsi="宋体" w:eastAsia="宋体" w:cs="宋体"/>
                <w:color w:val="000000"/>
                <w:sz w:val="21"/>
                <w:szCs w:val="21"/>
              </w:rPr>
              <w:t>自粘聚合物改性沥青(无胎)防水卷材生产线。年产40000t防水涂料生产线一套和一条50×10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 xml:space="preserve">2 </w:t>
            </w:r>
            <w:r>
              <w:rPr>
                <w:rFonts w:hint="eastAsia" w:ascii="宋体" w:hAnsi="宋体" w:eastAsia="宋体" w:cs="宋体"/>
                <w:color w:val="000000"/>
                <w:sz w:val="21"/>
                <w:szCs w:val="21"/>
              </w:rPr>
              <w:t>外墙保温材料生产。二期生产轨道交通系列产品；主要包括年产30000t桥面防水涂料、年产3000×10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 xml:space="preserve">2 </w:t>
            </w:r>
            <w:r>
              <w:rPr>
                <w:rFonts w:hint="eastAsia" w:ascii="宋体" w:hAnsi="宋体" w:eastAsia="宋体" w:cs="宋体"/>
                <w:color w:val="000000"/>
                <w:sz w:val="21"/>
                <w:szCs w:val="21"/>
              </w:rPr>
              <w:t>土工布、300×10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 xml:space="preserve">2 </w:t>
            </w:r>
            <w:r>
              <w:rPr>
                <w:rFonts w:hint="eastAsia" w:ascii="宋体" w:hAnsi="宋体" w:eastAsia="宋体" w:cs="宋体"/>
                <w:color w:val="000000"/>
                <w:sz w:val="21"/>
                <w:szCs w:val="21"/>
              </w:rPr>
              <w:t>止水带、650×10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m(延米)防排水板、12×10</w:t>
            </w:r>
            <w:r>
              <w:rPr>
                <w:rFonts w:hint="eastAsia" w:ascii="宋体" w:hAnsi="宋体" w:eastAsia="宋体" w:cs="宋体"/>
                <w:color w:val="000000"/>
                <w:sz w:val="21"/>
                <w:szCs w:val="21"/>
                <w:vertAlign w:val="superscript"/>
              </w:rPr>
              <w:t xml:space="preserve">4 </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2</w:t>
            </w:r>
            <w:r>
              <w:rPr>
                <w:rFonts w:hint="eastAsia" w:ascii="宋体" w:hAnsi="宋体" w:eastAsia="宋体" w:cs="宋体"/>
                <w:color w:val="000000"/>
                <w:sz w:val="21"/>
                <w:szCs w:val="21"/>
              </w:rPr>
              <w:t>金属、非金属、通透板、钢立柱生产线。</w:t>
            </w:r>
          </w:p>
        </w:tc>
        <w:tc>
          <w:tcPr>
            <w:tcW w:w="1107" w:type="dxa"/>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lang w:val="en-US" w:eastAsia="zh-CN"/>
              </w:rPr>
            </w:pPr>
            <w:r>
              <w:rPr>
                <w:rFonts w:hint="eastAsia" w:ascii="宋体" w:hAnsi="宋体" w:eastAsia="宋体" w:cs="宋体"/>
                <w:color w:val="000000"/>
                <w:sz w:val="21"/>
                <w:szCs w:val="21"/>
                <w:shd w:val="clear" w:color="auto" w:fill="FFFFFF"/>
                <w:lang w:val="en-US" w:eastAsia="zh-CN"/>
              </w:rPr>
              <w:t>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3" w:type="dxa"/>
            <w:gridSpan w:val="5"/>
            <w:noWrap w:val="0"/>
            <w:vAlign w:val="center"/>
          </w:tcPr>
          <w:p>
            <w:pPr>
              <w:spacing w:line="276" w:lineRule="auto"/>
              <w:jc w:val="center"/>
              <w:rPr>
                <w:rFonts w:hint="eastAsia" w:ascii="宋体" w:hAnsi="宋体" w:eastAsia="宋体" w:cs="宋体"/>
                <w:bCs/>
                <w:color w:val="000000"/>
                <w:sz w:val="21"/>
                <w:szCs w:val="21"/>
              </w:rPr>
            </w:pPr>
            <w:r>
              <w:rPr>
                <w:rFonts w:hint="eastAsia" w:ascii="宋体" w:hAnsi="宋体" w:eastAsia="宋体" w:cs="宋体"/>
                <w:b/>
                <w:color w:val="000000"/>
                <w:sz w:val="21"/>
                <w:szCs w:val="21"/>
              </w:rPr>
              <w:t>燃气类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92" w:type="dxa"/>
            <w:noWrap w:val="0"/>
            <w:vAlign w:val="center"/>
          </w:tcPr>
          <w:p>
            <w:pPr>
              <w:spacing w:line="276" w:lineRule="auto"/>
              <w:ind w:left="-214" w:leftChars="-67" w:right="-163" w:rightChars="-51"/>
              <w:jc w:val="center"/>
              <w:rPr>
                <w:rFonts w:hint="eastAsia" w:ascii="宋体" w:hAnsi="宋体" w:eastAsia="宋体" w:cs="宋体"/>
                <w:color w:val="000000"/>
                <w:sz w:val="21"/>
                <w:szCs w:val="21"/>
              </w:rPr>
            </w:pPr>
            <w:r>
              <w:rPr>
                <w:rFonts w:hint="eastAsia" w:ascii="宋体" w:hAnsi="宋体" w:eastAsia="宋体" w:cs="宋体"/>
                <w:color w:val="000000"/>
                <w:sz w:val="21"/>
                <w:szCs w:val="21"/>
              </w:rPr>
              <w:t>8</w:t>
            </w:r>
          </w:p>
        </w:tc>
        <w:tc>
          <w:tcPr>
            <w:tcW w:w="1506" w:type="dxa"/>
            <w:noWrap w:val="0"/>
            <w:vAlign w:val="center"/>
          </w:tcPr>
          <w:p>
            <w:pPr>
              <w:spacing w:line="276" w:lineRule="auto"/>
              <w:ind w:left="0" w:leftChars="0" w:firstLine="0" w:firstLineChars="0"/>
              <w:jc w:val="both"/>
              <w:rPr>
                <w:rFonts w:hint="eastAsia" w:ascii="宋体" w:hAnsi="宋体" w:eastAsia="宋体" w:cs="宋体"/>
                <w:color w:val="000000"/>
                <w:sz w:val="21"/>
                <w:szCs w:val="21"/>
              </w:rPr>
            </w:pPr>
            <w:r>
              <w:rPr>
                <w:rFonts w:hint="eastAsia" w:ascii="宋体" w:hAnsi="宋体" w:eastAsia="宋体" w:cs="宋体"/>
                <w:color w:val="000000"/>
                <w:sz w:val="21"/>
                <w:szCs w:val="21"/>
              </w:rPr>
              <w:t>南充川港经开燃气有限公司</w:t>
            </w:r>
          </w:p>
        </w:tc>
        <w:tc>
          <w:tcPr>
            <w:tcW w:w="2836" w:type="dxa"/>
            <w:noWrap w:val="0"/>
            <w:vAlign w:val="center"/>
          </w:tcPr>
          <w:p>
            <w:pPr>
              <w:adjustRightInd w:val="0"/>
              <w:spacing w:line="276" w:lineRule="auto"/>
              <w:ind w:left="0" w:leftChars="0" w:firstLine="0" w:firstLineChars="0"/>
              <w:jc w:val="both"/>
              <w:textAlignment w:val="baseline"/>
              <w:rPr>
                <w:rFonts w:hint="eastAsia" w:ascii="宋体" w:hAnsi="宋体" w:eastAsia="宋体" w:cs="宋体"/>
                <w:color w:val="000000"/>
                <w:sz w:val="21"/>
                <w:szCs w:val="21"/>
              </w:rPr>
            </w:pPr>
            <w:r>
              <w:rPr>
                <w:rFonts w:hint="eastAsia" w:ascii="宋体" w:hAnsi="宋体" w:eastAsia="宋体" w:cs="宋体"/>
                <w:color w:val="000000"/>
                <w:sz w:val="21"/>
                <w:szCs w:val="21"/>
              </w:rPr>
              <w:t>河西站至化工园供气管道工程输气量100×10</w:t>
            </w:r>
            <w:r>
              <w:rPr>
                <w:rFonts w:hint="eastAsia" w:ascii="宋体" w:hAnsi="宋体" w:eastAsia="宋体" w:cs="宋体"/>
                <w:color w:val="000000"/>
                <w:sz w:val="21"/>
                <w:szCs w:val="21"/>
                <w:vertAlign w:val="superscript"/>
              </w:rPr>
              <w:t>4</w:t>
            </w:r>
            <w:r>
              <w:rPr>
                <w:rFonts w:hint="eastAsia" w:ascii="宋体" w:hAnsi="宋体" w:eastAsia="宋体" w:cs="宋体"/>
                <w:color w:val="000000"/>
                <w:sz w:val="21"/>
                <w:szCs w:val="21"/>
              </w:rPr>
              <w:t>m</w:t>
            </w:r>
            <w:r>
              <w:rPr>
                <w:rFonts w:hint="eastAsia" w:ascii="宋体" w:hAnsi="宋体" w:eastAsia="宋体" w:cs="宋体"/>
                <w:color w:val="000000"/>
                <w:sz w:val="21"/>
                <w:szCs w:val="21"/>
                <w:vertAlign w:val="superscript"/>
              </w:rPr>
              <w:t>3</w:t>
            </w:r>
            <w:r>
              <w:rPr>
                <w:rFonts w:hint="eastAsia" w:ascii="宋体" w:hAnsi="宋体" w:eastAsia="宋体" w:cs="宋体"/>
                <w:color w:val="000000"/>
                <w:sz w:val="21"/>
                <w:szCs w:val="21"/>
              </w:rPr>
              <w:t>/d</w:t>
            </w:r>
          </w:p>
        </w:tc>
        <w:tc>
          <w:tcPr>
            <w:tcW w:w="3402" w:type="dxa"/>
            <w:noWrap w:val="0"/>
            <w:vAlign w:val="center"/>
          </w:tcPr>
          <w:p>
            <w:pPr>
              <w:spacing w:line="276" w:lineRule="auto"/>
              <w:ind w:left="0" w:leftChars="0" w:firstLine="0" w:firstLineChars="0"/>
              <w:jc w:val="both"/>
              <w:rPr>
                <w:rFonts w:hint="eastAsia" w:ascii="宋体" w:hAnsi="宋体" w:eastAsia="宋体" w:cs="宋体"/>
                <w:bCs/>
                <w:color w:val="000000"/>
                <w:sz w:val="21"/>
                <w:szCs w:val="21"/>
              </w:rPr>
            </w:pPr>
            <w:r>
              <w:rPr>
                <w:rFonts w:hint="eastAsia" w:ascii="宋体" w:hAnsi="宋体" w:eastAsia="宋体" w:cs="宋体"/>
                <w:color w:val="000000"/>
                <w:sz w:val="21"/>
                <w:szCs w:val="21"/>
              </w:rPr>
              <w:t>河西站～化工园内DN323.9燃气管道1条</w:t>
            </w:r>
          </w:p>
        </w:tc>
        <w:tc>
          <w:tcPr>
            <w:tcW w:w="1107" w:type="dxa"/>
            <w:noWrap w:val="0"/>
            <w:vAlign w:val="center"/>
          </w:tcPr>
          <w:p>
            <w:pPr>
              <w:spacing w:line="276" w:lineRule="auto"/>
              <w:ind w:left="0" w:leftChars="0" w:firstLine="0" w:firstLineChars="0"/>
              <w:jc w:val="both"/>
              <w:rPr>
                <w:rFonts w:hint="eastAsia" w:ascii="宋体" w:hAnsi="宋体" w:eastAsia="宋体" w:cs="宋体"/>
                <w:snapToGrid w:val="0"/>
                <w:color w:val="000000"/>
                <w:kern w:val="0"/>
                <w:sz w:val="21"/>
                <w:szCs w:val="21"/>
              </w:rPr>
            </w:pPr>
            <w:r>
              <w:rPr>
                <w:rFonts w:hint="eastAsia" w:ascii="宋体" w:hAnsi="宋体" w:eastAsia="宋体" w:cs="宋体"/>
                <w:bCs/>
                <w:color w:val="000000"/>
                <w:sz w:val="21"/>
                <w:szCs w:val="21"/>
              </w:rPr>
              <w:t>投产</w:t>
            </w:r>
          </w:p>
        </w:tc>
      </w:tr>
    </w:tbl>
    <w:p>
      <w:pPr>
        <w:pStyle w:val="3"/>
        <w:ind w:firstLine="883"/>
        <w:rPr>
          <w:rFonts w:hint="default" w:ascii="Times New Roman" w:hAnsi="Times New Roman" w:cs="Times New Roman"/>
        </w:rPr>
      </w:pPr>
      <w:bookmarkStart w:id="387" w:name="_Toc6169"/>
      <w:bookmarkStart w:id="388" w:name="_Toc30953"/>
      <w:r>
        <w:rPr>
          <w:rFonts w:hint="default" w:ascii="Times New Roman" w:hAnsi="Times New Roman" w:cs="Times New Roman"/>
        </w:rPr>
        <w:t>第三章 应急组织机构及职责</w:t>
      </w:r>
      <w:bookmarkEnd w:id="373"/>
      <w:bookmarkEnd w:id="387"/>
      <w:bookmarkEnd w:id="388"/>
    </w:p>
    <w:p>
      <w:pPr>
        <w:pStyle w:val="4"/>
        <w:ind w:firstLine="643"/>
        <w:rPr>
          <w:rFonts w:hint="default" w:ascii="Times New Roman" w:hAnsi="Times New Roman" w:cs="Times New Roman"/>
        </w:rPr>
      </w:pPr>
      <w:bookmarkStart w:id="389" w:name="_Toc15685"/>
      <w:bookmarkStart w:id="390" w:name="_Toc27721"/>
      <w:bookmarkStart w:id="391" w:name="_Toc8738"/>
      <w:r>
        <w:rPr>
          <w:rFonts w:hint="default" w:ascii="Times New Roman" w:hAnsi="Times New Roman" w:cs="Times New Roman"/>
        </w:rPr>
        <w:t>3.1 应急组织体系</w:t>
      </w:r>
      <w:bookmarkEnd w:id="389"/>
      <w:bookmarkEnd w:id="390"/>
      <w:bookmarkEnd w:id="391"/>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生产安全事故应急救援组织体系由园区安委会成员单位、生产经营单位和专家咨询组成员组成。其领导机构为园区安全生产委员会，平时指导开展应急管理工作，应急状态下转为应急救援指挥部，为园区应急指挥领导机构，组织指挥应急力量，参加应急响应行动。</w:t>
      </w:r>
    </w:p>
    <w:p>
      <w:pPr>
        <w:pStyle w:val="5"/>
        <w:rPr>
          <w:rFonts w:hint="default" w:ascii="Times New Roman" w:hAnsi="Times New Roman" w:cs="Times New Roman"/>
        </w:rPr>
      </w:pPr>
      <w:bookmarkStart w:id="392" w:name="_Toc21370"/>
      <w:bookmarkStart w:id="393" w:name="_Toc25006"/>
      <w:bookmarkStart w:id="394" w:name="_Toc23795"/>
      <w:r>
        <w:rPr>
          <w:rFonts w:hint="default" w:ascii="Times New Roman" w:hAnsi="Times New Roman" w:cs="Times New Roman"/>
        </w:rPr>
        <w:t xml:space="preserve">3.1.1 </w:t>
      </w:r>
      <w:r>
        <w:rPr>
          <w:rFonts w:hint="default" w:ascii="Times New Roman" w:hAnsi="Times New Roman" w:cs="Times New Roman"/>
          <w:lang w:val="en-US" w:eastAsia="zh-CN"/>
        </w:rPr>
        <w:t>应急救援指挥部</w:t>
      </w:r>
      <w:bookmarkEnd w:id="392"/>
      <w:bookmarkEnd w:id="393"/>
      <w:bookmarkEnd w:id="394"/>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园区生产安全事故应急救援指挥部（以下简称“应急指挥部”）是生产安全事故应急救援领导机构，负责领导、指挥、协调园区生产安全事故应急处置工作。组成如下：</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总   指   挥：园区管委会主任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第一副总指挥：分管应急工作的管委会副主任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副</w:t>
      </w:r>
      <w:r>
        <w:rPr>
          <w:rFonts w:hint="default" w:ascii="Times New Roman" w:hAnsi="Times New Roman" w:cs="Times New Roman"/>
          <w:sz w:val="32"/>
          <w:szCs w:val="32"/>
          <w:lang w:val="en-US" w:eastAsia="zh-CN"/>
        </w:rPr>
        <w:t xml:space="preserve"> </w:t>
      </w:r>
      <w:r>
        <w:rPr>
          <w:rFonts w:hint="default" w:ascii="Times New Roman" w:hAnsi="Times New Roman" w:eastAsia="方正仿宋_GBK" w:cs="Times New Roman"/>
          <w:sz w:val="32"/>
          <w:szCs w:val="32"/>
          <w:lang w:val="en-US" w:eastAsia="zh-CN"/>
        </w:rPr>
        <w:t xml:space="preserve"> 总 指 挥：管委会副主任</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总指挥负责领导指挥生产安全事故应急救援工作，若事故发生时总指挥因故无法到岗，则由第一副总指挥负责；若事故发生时两者因故无法到岗，则由副总指挥负责；若事故发生时总指挥、副总指挥均无法到岗，则由总指挥指定或按照应急指挥部成员顺序依序接替其职位，负责指挥应急救援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成员：党政办公室、应急管理局、经济发展局、建设局、市场监督局、自然资源和规划局、财政局、消防大队、综合执法大队、应急响应中心、公安分局、生态环境分局、</w:t>
      </w:r>
      <w:r>
        <w:rPr>
          <w:rFonts w:hint="default" w:ascii="Times New Roman" w:hAnsi="Times New Roman" w:cs="Times New Roman"/>
          <w:sz w:val="32"/>
          <w:szCs w:val="32"/>
          <w:lang w:eastAsia="zh-CN"/>
        </w:rPr>
        <w:t>航务分局、</w:t>
      </w:r>
      <w:r>
        <w:rPr>
          <w:rFonts w:hint="default" w:ascii="Times New Roman" w:hAnsi="Times New Roman" w:eastAsia="方正仿宋_GBK" w:cs="Times New Roman"/>
          <w:sz w:val="32"/>
          <w:szCs w:val="32"/>
          <w:lang w:val="en-US" w:eastAsia="zh-CN"/>
        </w:rPr>
        <w:t>交警五大队、</w:t>
      </w:r>
      <w:r>
        <w:rPr>
          <w:rFonts w:hint="eastAsia" w:ascii="Times New Roman" w:hAnsi="Times New Roman" w:cs="Times New Roman"/>
          <w:sz w:val="32"/>
          <w:szCs w:val="32"/>
          <w:lang w:val="en-US" w:eastAsia="zh-CN"/>
        </w:rPr>
        <w:t>嘉陵区信访局、</w:t>
      </w:r>
      <w:r>
        <w:rPr>
          <w:rFonts w:hint="default" w:ascii="Times New Roman" w:hAnsi="Times New Roman" w:eastAsia="方正仿宋_GBK" w:cs="Times New Roman"/>
          <w:sz w:val="32"/>
          <w:szCs w:val="32"/>
          <w:lang w:val="en-US" w:eastAsia="zh-CN"/>
        </w:rPr>
        <w:t>经投集团主要负责人。</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主要职责：</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（1）贯彻落实国务院、省委、省政府、市委、市政府的决策部署，领导、组织、协调园区生产安全事故应急工作。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（2）负责应急救援重大事项的决策，适时发布启动应急响应和终止应急响应状态的命令。</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（3）向市委、市政府和市应急管理局报告事故和救援情况，必要时请求协调支援。</w:t>
      </w:r>
    </w:p>
    <w:p>
      <w:pPr>
        <w:pStyle w:val="5"/>
        <w:rPr>
          <w:rFonts w:hint="default" w:ascii="Times New Roman" w:hAnsi="Times New Roman" w:eastAsia="宋体" w:cs="Times New Roman"/>
          <w:szCs w:val="28"/>
        </w:rPr>
      </w:pPr>
      <w:bookmarkStart w:id="395" w:name="_Toc26345"/>
      <w:bookmarkStart w:id="396" w:name="_Toc107"/>
      <w:bookmarkStart w:id="397" w:name="_Toc11120"/>
      <w:r>
        <w:rPr>
          <w:rFonts w:hint="default" w:ascii="Times New Roman" w:hAnsi="Times New Roman" w:cs="Times New Roman"/>
        </w:rPr>
        <w:t>3.1.</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val="en-US" w:eastAsia="zh-CN"/>
        </w:rPr>
        <w:t>应急救援指挥部办公室</w:t>
      </w:r>
      <w:bookmarkEnd w:id="395"/>
      <w:bookmarkEnd w:id="396"/>
      <w:bookmarkEnd w:id="397"/>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园区生产安全事故应急救援指挥部办公室（简称“应急办公室”）是园区生产安全事故应急救援管理机构</w:t>
      </w:r>
      <w:r>
        <w:rPr>
          <w:rFonts w:hint="default" w:ascii="Times New Roman" w:hAnsi="Times New Roman" w:cs="Times New Roman"/>
          <w:sz w:val="32"/>
          <w:szCs w:val="32"/>
          <w:lang w:val="en-US" w:eastAsia="zh-CN"/>
        </w:rPr>
        <w:t>，设在应急管理局，</w:t>
      </w:r>
      <w:r>
        <w:rPr>
          <w:rFonts w:hint="default" w:ascii="Times New Roman" w:hAnsi="Times New Roman" w:eastAsia="方正仿宋_GBK" w:cs="Times New Roman"/>
          <w:sz w:val="32"/>
          <w:szCs w:val="32"/>
          <w:lang w:val="en-US" w:eastAsia="zh-CN"/>
        </w:rPr>
        <w:t>办公室主任由应急管理局局长兼任，副主任由应急管理局副局长兼任。主要职责为：</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（1）承担园区生产安全应急管理综合协调、指导和检查等工作。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（2）组织协调生产安全事故应急救援和事故调查处理工作；负责向园区管委会、市安委办报告事故和救援情况，必要时请求支援。</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（3）负责园区生产安全应急救援体系的建设和管理，编制、修订园区生产安全事故应急预案和管理工作。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（4）指导、协调各相关部门、生产经营单位的应急管理工作，评估分析事故风险隐患，及时发布（解除）预警信息。</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（5）协调专家咨询组，组织开展园区应急管理宣教工作。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（6）根据授权，负责协调在园区范围内紧急征用、调配事故施救物资、设备、车辆和人员，以及生产安全事故应急救援及调查处理信息的发布。</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（7）指导、协调专业救护队伍不断提高装备水平、演练技术和应急能力，组织园区企业生产安全事故应急救援相关管理人员和专业人员的培训工作。</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（8）组织拟订生产安全事故应急救援工作计划和保障方案，</w:t>
      </w:r>
      <w:r>
        <w:rPr>
          <w:rFonts w:hint="eastAsia" w:ascii="Times New Roman" w:hAnsi="Times New Roman" w:cs="Times New Roman"/>
          <w:sz w:val="32"/>
          <w:szCs w:val="32"/>
          <w:lang w:val="en-US" w:eastAsia="zh-CN"/>
        </w:rPr>
        <w:t>适时</w:t>
      </w:r>
      <w:r>
        <w:rPr>
          <w:rFonts w:hint="default" w:ascii="Times New Roman" w:hAnsi="Times New Roman" w:eastAsia="方正仿宋_GBK" w:cs="Times New Roman"/>
          <w:sz w:val="32"/>
          <w:szCs w:val="32"/>
          <w:lang w:val="en-US" w:eastAsia="zh-CN"/>
        </w:rPr>
        <w:t>开展生产安全事故综合应急救援演练。</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（9）指导</w:t>
      </w:r>
      <w:r>
        <w:rPr>
          <w:rFonts w:hint="eastAsia" w:ascii="Times New Roman" w:hAnsi="Times New Roman" w:cs="Times New Roman"/>
          <w:sz w:val="32"/>
          <w:szCs w:val="32"/>
          <w:lang w:val="en-US" w:eastAsia="zh-CN"/>
        </w:rPr>
        <w:t>、协调</w:t>
      </w:r>
      <w:r>
        <w:rPr>
          <w:rFonts w:hint="default" w:ascii="Times New Roman" w:hAnsi="Times New Roman" w:eastAsia="方正仿宋_GBK" w:cs="Times New Roman"/>
          <w:sz w:val="32"/>
          <w:szCs w:val="32"/>
          <w:lang w:val="en-US" w:eastAsia="zh-CN"/>
        </w:rPr>
        <w:t>完善</w:t>
      </w:r>
      <w:r>
        <w:rPr>
          <w:rFonts w:hint="eastAsia" w:ascii="Times New Roman" w:hAnsi="Times New Roman" w:cs="Times New Roman"/>
          <w:sz w:val="32"/>
          <w:szCs w:val="32"/>
          <w:lang w:val="en-US" w:eastAsia="zh-CN"/>
        </w:rPr>
        <w:t>园区</w:t>
      </w:r>
      <w:r>
        <w:rPr>
          <w:rFonts w:hint="default" w:ascii="Times New Roman" w:hAnsi="Times New Roman" w:eastAsia="方正仿宋_GBK" w:cs="Times New Roman"/>
          <w:sz w:val="32"/>
          <w:szCs w:val="32"/>
          <w:lang w:val="en-US" w:eastAsia="zh-CN"/>
        </w:rPr>
        <w:t>生产安全事故监测和预警系统，指导完善园区安全环保消防应急一体化信息平台（简称：平台）的建设与管理，设立</w:t>
      </w:r>
      <w:r>
        <w:rPr>
          <w:rFonts w:hint="default" w:ascii="Times New Roman" w:hAnsi="Times New Roman" w:cs="Times New Roman"/>
          <w:sz w:val="32"/>
          <w:szCs w:val="32"/>
          <w:lang w:val="en-US" w:eastAsia="zh-CN"/>
        </w:rPr>
        <w:t>安全事故</w:t>
      </w:r>
      <w:r>
        <w:rPr>
          <w:rFonts w:hint="default" w:ascii="Times New Roman" w:hAnsi="Times New Roman" w:eastAsia="方正仿宋_GBK" w:cs="Times New Roman"/>
          <w:sz w:val="32"/>
          <w:szCs w:val="32"/>
          <w:lang w:val="en-US" w:eastAsia="zh-CN"/>
        </w:rPr>
        <w:t>报警电话，建立24小时应急值班</w:t>
      </w:r>
      <w:r>
        <w:rPr>
          <w:rFonts w:hint="default" w:ascii="Times New Roman" w:hAnsi="Times New Roman" w:cs="Times New Roman"/>
          <w:sz w:val="32"/>
          <w:szCs w:val="32"/>
          <w:lang w:val="en-US" w:eastAsia="zh-CN"/>
        </w:rPr>
        <w:t>领导带班</w:t>
      </w:r>
      <w:r>
        <w:rPr>
          <w:rFonts w:hint="default" w:ascii="Times New Roman" w:hAnsi="Times New Roman" w:eastAsia="方正仿宋_GBK" w:cs="Times New Roman"/>
          <w:sz w:val="32"/>
          <w:szCs w:val="32"/>
          <w:lang w:val="en-US" w:eastAsia="zh-CN"/>
        </w:rPr>
        <w:t>制度。</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（10）负责</w:t>
      </w:r>
      <w:r>
        <w:rPr>
          <w:rFonts w:hint="default" w:ascii="Times New Roman" w:hAnsi="Times New Roman" w:cs="Times New Roman"/>
          <w:sz w:val="32"/>
          <w:szCs w:val="32"/>
          <w:lang w:val="en-US" w:eastAsia="zh-CN"/>
        </w:rPr>
        <w:t>协调</w:t>
      </w:r>
      <w:r>
        <w:rPr>
          <w:rFonts w:hint="default" w:ascii="Times New Roman" w:hAnsi="Times New Roman" w:eastAsia="方正仿宋_GBK" w:cs="Times New Roman"/>
          <w:sz w:val="32"/>
          <w:szCs w:val="32"/>
          <w:lang w:val="en-US" w:eastAsia="zh-CN"/>
        </w:rPr>
        <w:t>自然灾害、公共卫生事件和社会安全事件</w:t>
      </w:r>
      <w:r>
        <w:rPr>
          <w:rFonts w:hint="default" w:ascii="Times New Roman" w:hAnsi="Times New Roman" w:cs="Times New Roman"/>
          <w:sz w:val="32"/>
          <w:szCs w:val="32"/>
          <w:lang w:val="en-US" w:eastAsia="zh-CN"/>
        </w:rPr>
        <w:t>等</w:t>
      </w:r>
      <w:r>
        <w:rPr>
          <w:rFonts w:hint="default" w:ascii="Times New Roman" w:hAnsi="Times New Roman" w:eastAsia="方正仿宋_GBK" w:cs="Times New Roman"/>
          <w:sz w:val="32"/>
          <w:szCs w:val="32"/>
          <w:lang w:val="en-US" w:eastAsia="zh-CN"/>
        </w:rPr>
        <w:t>应急工作。</w:t>
      </w:r>
    </w:p>
    <w:p>
      <w:pPr>
        <w:pStyle w:val="29"/>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rPr>
          <w:rFonts w:hint="default"/>
          <w:lang w:val="en-US" w:eastAsia="zh-CN"/>
        </w:rPr>
      </w:pPr>
    </w:p>
    <w:p>
      <w:pPr>
        <w:rPr>
          <w:rFonts w:hint="default" w:ascii="Times New Roman" w:hAnsi="Times New Roman" w:eastAsia="方正仿宋_GBK" w:cs="Times New Roman"/>
          <w:sz w:val="32"/>
          <w:szCs w:val="32"/>
          <w:lang w:val="en-US" w:eastAsia="zh-CN"/>
        </w:rPr>
      </w:pPr>
    </w:p>
    <w:p>
      <w:pPr>
        <w:ind w:left="0" w:leftChars="0" w:firstLine="0" w:firstLineChars="0"/>
        <w:rPr>
          <w:rFonts w:hint="default"/>
          <w:lang w:val="en-US" w:eastAsia="zh-CN"/>
        </w:rPr>
      </w:pPr>
    </w:p>
    <w:p>
      <w:pPr>
        <w:pStyle w:val="2"/>
        <w:ind w:left="0" w:leftChars="0" w:firstLine="0" w:firstLineChars="0"/>
        <w:rPr>
          <w:rFonts w:hint="default" w:ascii="Times New Roman" w:hAnsi="Times New Roman" w:eastAsia="宋体" w:cs="Times New Roman"/>
          <w:b w:val="0"/>
          <w:bCs w:val="0"/>
          <w:kern w:val="2"/>
          <w:sz w:val="24"/>
          <w:szCs w:val="24"/>
          <w:lang w:val="en-US" w:eastAsia="zh-CN" w:bidi="ar-SA"/>
        </w:rPr>
      </w:pPr>
      <w:r>
        <w:rPr>
          <w:sz w:val="32"/>
        </w:rPr>
        <mc:AlternateContent>
          <mc:Choice Requires="wpg">
            <w:drawing>
              <wp:anchor distT="0" distB="0" distL="114300" distR="114300" simplePos="0" relativeHeight="251685888" behindDoc="0" locked="0" layoutInCell="1" allowOverlap="1">
                <wp:simplePos x="0" y="0"/>
                <wp:positionH relativeFrom="column">
                  <wp:posOffset>285750</wp:posOffset>
                </wp:positionH>
                <wp:positionV relativeFrom="paragraph">
                  <wp:posOffset>645160</wp:posOffset>
                </wp:positionV>
                <wp:extent cx="4668520" cy="5844540"/>
                <wp:effectExtent l="5080" t="4445" r="12700" b="18415"/>
                <wp:wrapNone/>
                <wp:docPr id="99" name="组合 99"/>
                <wp:cNvGraphicFramePr/>
                <a:graphic xmlns:a="http://schemas.openxmlformats.org/drawingml/2006/main">
                  <a:graphicData uri="http://schemas.microsoft.com/office/word/2010/wordprocessingGroup">
                    <wpg:wgp>
                      <wpg:cNvGrpSpPr/>
                      <wpg:grpSpPr>
                        <a:xfrm>
                          <a:off x="0" y="0"/>
                          <a:ext cx="4668520" cy="5844540"/>
                          <a:chOff x="3708" y="396522"/>
                          <a:chExt cx="7352" cy="9204"/>
                        </a:xfrm>
                      </wpg:grpSpPr>
                      <wps:wsp>
                        <wps:cNvPr id="100" name="Rectangle 196"/>
                        <wps:cNvSpPr/>
                        <wps:spPr>
                          <a:xfrm>
                            <a:off x="8793" y="396522"/>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党政办公室</w:t>
                              </w:r>
                            </w:p>
                          </w:txbxContent>
                        </wps:txbx>
                        <wps:bodyPr vert="horz" anchor="t" anchorCtr="0" upright="1"/>
                      </wps:wsp>
                      <wps:wsp>
                        <wps:cNvPr id="101" name="Rectangle 178"/>
                        <wps:cNvSpPr/>
                        <wps:spPr>
                          <a:xfrm>
                            <a:off x="3709" y="400924"/>
                            <a:ext cx="1886" cy="772"/>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241" w:firstLineChars="100"/>
                                <w:jc w:val="both"/>
                                <w:textAlignment w:val="auto"/>
                                <w:rPr>
                                  <w:rFonts w:hint="eastAsia"/>
                                  <w:b/>
                                  <w:bCs/>
                                  <w:sz w:val="24"/>
                                  <w:szCs w:val="24"/>
                                  <w:lang w:val="en-US" w:eastAsia="zh-CN"/>
                                </w:rPr>
                              </w:pPr>
                              <w:r>
                                <w:rPr>
                                  <w:rFonts w:hint="eastAsia"/>
                                  <w:b/>
                                  <w:bCs/>
                                  <w:sz w:val="24"/>
                                  <w:szCs w:val="24"/>
                                  <w:lang w:val="en-US" w:eastAsia="zh-CN"/>
                                </w:rPr>
                                <w:t>总 指 挥</w:t>
                              </w:r>
                            </w:p>
                            <w:p>
                              <w:pPr>
                                <w:pStyle w:val="2"/>
                                <w:keepNext w:val="0"/>
                                <w:keepLines w:val="0"/>
                                <w:pageBreakBefore w:val="0"/>
                                <w:widowControl w:val="0"/>
                                <w:kinsoku/>
                                <w:wordWrap/>
                                <w:overflowPunct/>
                                <w:topLinePunct w:val="0"/>
                                <w:autoSpaceDE/>
                                <w:autoSpaceDN/>
                                <w:bidi w:val="0"/>
                                <w:adjustRightInd/>
                                <w:snapToGrid/>
                                <w:spacing w:line="0" w:lineRule="atLeast"/>
                                <w:ind w:left="0" w:leftChars="0" w:firstLine="241" w:firstLineChars="100"/>
                                <w:jc w:val="both"/>
                                <w:textAlignment w:val="auto"/>
                                <w:rPr>
                                  <w:rFonts w:hint="default"/>
                                  <w:lang w:val="en-US" w:eastAsia="zh-CN"/>
                                </w:rPr>
                              </w:pPr>
                              <w:r>
                                <w:rPr>
                                  <w:rFonts w:hint="eastAsia"/>
                                  <w:b/>
                                  <w:bCs/>
                                  <w:sz w:val="24"/>
                                  <w:szCs w:val="24"/>
                                  <w:lang w:val="en-US" w:eastAsia="zh-CN"/>
                                </w:rPr>
                                <w:t>副总指挥</w:t>
                              </w:r>
                            </w:p>
                          </w:txbxContent>
                        </wps:txbx>
                        <wps:bodyPr vert="horz" anchor="t" anchorCtr="0" upright="1"/>
                      </wps:wsp>
                      <wps:wsp>
                        <wps:cNvPr id="102" name="直线 38"/>
                        <wps:cNvCnPr/>
                        <wps:spPr>
                          <a:xfrm>
                            <a:off x="5600" y="400518"/>
                            <a:ext cx="2845" cy="11"/>
                          </a:xfrm>
                          <a:prstGeom prst="line">
                            <a:avLst/>
                          </a:prstGeom>
                          <a:ln w="9525" cap="flat" cmpd="sng">
                            <a:solidFill>
                              <a:srgbClr val="000000"/>
                            </a:solidFill>
                            <a:prstDash val="solid"/>
                            <a:headEnd type="none" w="med" len="med"/>
                            <a:tailEnd type="none" w="med" len="med"/>
                          </a:ln>
                        </wps:spPr>
                        <wps:bodyPr upright="1"/>
                      </wps:wsp>
                      <wps:wsp>
                        <wps:cNvPr id="104" name="直线 41"/>
                        <wps:cNvCnPr/>
                        <wps:spPr>
                          <a:xfrm>
                            <a:off x="8424" y="396758"/>
                            <a:ext cx="342" cy="10"/>
                          </a:xfrm>
                          <a:prstGeom prst="line">
                            <a:avLst/>
                          </a:prstGeom>
                          <a:ln w="9525" cap="flat" cmpd="sng">
                            <a:solidFill>
                              <a:srgbClr val="000000"/>
                            </a:solidFill>
                            <a:prstDash val="solid"/>
                            <a:headEnd type="none" w="med" len="med"/>
                            <a:tailEnd type="none" w="med" len="med"/>
                          </a:ln>
                        </wps:spPr>
                        <wps:bodyPr upright="1"/>
                      </wps:wsp>
                      <wps:wsp>
                        <wps:cNvPr id="105" name="Rectangle 196"/>
                        <wps:cNvSpPr/>
                        <wps:spPr>
                          <a:xfrm>
                            <a:off x="8823" y="402356"/>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公安分局</w:t>
                              </w:r>
                            </w:p>
                          </w:txbxContent>
                        </wps:txbx>
                        <wps:bodyPr vert="horz" anchor="t" anchorCtr="0" upright="1"/>
                      </wps:wsp>
                      <wps:wsp>
                        <wps:cNvPr id="106" name="Rectangle 196"/>
                        <wps:cNvSpPr/>
                        <wps:spPr>
                          <a:xfrm>
                            <a:off x="8825" y="402934"/>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航务分局</w:t>
                              </w:r>
                            </w:p>
                          </w:txbxContent>
                        </wps:txbx>
                        <wps:bodyPr vert="horz" anchor="t" anchorCtr="0" upright="1"/>
                      </wps:wsp>
                      <wps:wsp>
                        <wps:cNvPr id="114" name="Rectangle 196"/>
                        <wps:cNvSpPr/>
                        <wps:spPr>
                          <a:xfrm>
                            <a:off x="8813" y="401166"/>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综合执法大队</w:t>
                              </w:r>
                            </w:p>
                          </w:txbxContent>
                        </wps:txbx>
                        <wps:bodyPr vert="horz" anchor="t" anchorCtr="0" upright="1"/>
                      </wps:wsp>
                      <wps:wsp>
                        <wps:cNvPr id="115" name="Rectangle 196"/>
                        <wps:cNvSpPr/>
                        <wps:spPr>
                          <a:xfrm>
                            <a:off x="8804" y="397158"/>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应急管理局</w:t>
                              </w:r>
                            </w:p>
                          </w:txbxContent>
                        </wps:txbx>
                        <wps:bodyPr vert="horz" anchor="t" anchorCtr="0" upright="1"/>
                      </wps:wsp>
                      <wps:wsp>
                        <wps:cNvPr id="116" name="Rectangle 196"/>
                        <wps:cNvSpPr/>
                        <wps:spPr>
                          <a:xfrm>
                            <a:off x="8807" y="397764"/>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经济发展局</w:t>
                              </w:r>
                            </w:p>
                          </w:txbxContent>
                        </wps:txbx>
                        <wps:bodyPr vert="horz" anchor="t" anchorCtr="0" upright="1"/>
                      </wps:wsp>
                      <wps:wsp>
                        <wps:cNvPr id="117" name="Rectangle 196"/>
                        <wps:cNvSpPr/>
                        <wps:spPr>
                          <a:xfrm>
                            <a:off x="8821" y="398300"/>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建设局</w:t>
                              </w:r>
                            </w:p>
                          </w:txbxContent>
                        </wps:txbx>
                        <wps:bodyPr vert="horz" anchor="t" anchorCtr="0" upright="1"/>
                      </wps:wsp>
                      <wps:wsp>
                        <wps:cNvPr id="118" name="Rectangle 196"/>
                        <wps:cNvSpPr/>
                        <wps:spPr>
                          <a:xfrm>
                            <a:off x="8829" y="401757"/>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应急响应中心</w:t>
                              </w:r>
                            </w:p>
                          </w:txbxContent>
                        </wps:txbx>
                        <wps:bodyPr vert="horz" anchor="t" anchorCtr="0" upright="1"/>
                      </wps:wsp>
                      <wps:wsp>
                        <wps:cNvPr id="119" name="Rectangle 196"/>
                        <wps:cNvSpPr/>
                        <wps:spPr>
                          <a:xfrm>
                            <a:off x="8808" y="400041"/>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财政局</w:t>
                              </w:r>
                            </w:p>
                          </w:txbxContent>
                        </wps:txbx>
                        <wps:bodyPr vert="horz" anchor="t" anchorCtr="0" upright="1"/>
                      </wps:wsp>
                      <wps:wsp>
                        <wps:cNvPr id="120" name="Rectangle 196"/>
                        <wps:cNvSpPr/>
                        <wps:spPr>
                          <a:xfrm>
                            <a:off x="8810" y="400612"/>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消防救援大队</w:t>
                              </w:r>
                            </w:p>
                          </w:txbxContent>
                        </wps:txbx>
                        <wps:bodyPr vert="horz" anchor="t" anchorCtr="0" upright="1"/>
                      </wps:wsp>
                      <wps:wsp>
                        <wps:cNvPr id="121" name="Rectangle 196"/>
                        <wps:cNvSpPr/>
                        <wps:spPr>
                          <a:xfrm>
                            <a:off x="8840" y="403541"/>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生态环境分局</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p>
                          </w:txbxContent>
                        </wps:txbx>
                        <wps:bodyPr vert="horz" anchor="t" anchorCtr="0" upright="1"/>
                      </wps:wsp>
                      <wps:wsp>
                        <wps:cNvPr id="122" name="Rectangle 196"/>
                        <wps:cNvSpPr/>
                        <wps:spPr>
                          <a:xfrm>
                            <a:off x="8842" y="404120"/>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交警五大队</w:t>
                              </w:r>
                            </w:p>
                            <w:p>
                              <w:pPr>
                                <w:rPr>
                                  <w:rFonts w:hint="default"/>
                                  <w:lang w:val="en-US" w:eastAsia="zh-CN"/>
                                </w:rPr>
                              </w:pPr>
                            </w:p>
                          </w:txbxContent>
                        </wps:txbx>
                        <wps:bodyPr vert="horz" anchor="t" anchorCtr="0" upright="1"/>
                      </wps:wsp>
                      <wps:wsp>
                        <wps:cNvPr id="123" name="直线 56"/>
                        <wps:cNvCnPr/>
                        <wps:spPr>
                          <a:xfrm>
                            <a:off x="8456" y="405539"/>
                            <a:ext cx="397" cy="1"/>
                          </a:xfrm>
                          <a:prstGeom prst="line">
                            <a:avLst/>
                          </a:prstGeom>
                          <a:ln w="9525" cap="flat" cmpd="sng">
                            <a:solidFill>
                              <a:srgbClr val="000000"/>
                            </a:solidFill>
                            <a:prstDash val="solid"/>
                            <a:headEnd type="none" w="med" len="med"/>
                            <a:tailEnd type="none" w="med" len="med"/>
                          </a:ln>
                        </wps:spPr>
                        <wps:bodyPr upright="1"/>
                      </wps:wsp>
                      <wps:wsp>
                        <wps:cNvPr id="124" name="Rectangle 178"/>
                        <wps:cNvSpPr/>
                        <wps:spPr>
                          <a:xfrm>
                            <a:off x="3708" y="400065"/>
                            <a:ext cx="1886" cy="772"/>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4"/>
                                  <w:szCs w:val="24"/>
                                  <w:lang w:val="en-US" w:eastAsia="zh-CN"/>
                                </w:rPr>
                                <w:t>应急指挥部</w:t>
                              </w:r>
                            </w:p>
                          </w:txbxContent>
                        </wps:txbx>
                        <wps:bodyPr vert="horz" anchor="t" anchorCtr="0" upright="1"/>
                      </wps:wsp>
                      <wps:wsp>
                        <wps:cNvPr id="125" name="Rectangle 180"/>
                        <wps:cNvSpPr/>
                        <wps:spPr>
                          <a:xfrm>
                            <a:off x="6218" y="400893"/>
                            <a:ext cx="1886" cy="772"/>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办公室主任</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办公室副主任</w:t>
                              </w:r>
                            </w:p>
                            <w:p>
                              <w:pPr>
                                <w:jc w:val="center"/>
                                <w:rPr>
                                  <w:rFonts w:hint="eastAsia"/>
                                  <w:b/>
                                  <w:bCs/>
                                  <w:sz w:val="24"/>
                                  <w:szCs w:val="24"/>
                                </w:rPr>
                              </w:pPr>
                              <w:r>
                                <w:rPr>
                                  <w:rFonts w:hint="eastAsia"/>
                                  <w:b/>
                                  <w:bCs/>
                                  <w:sz w:val="24"/>
                                  <w:szCs w:val="24"/>
                                  <w:lang w:eastAsia="zh-CN"/>
                                </w:rPr>
                                <w:t>谭春平、李淮亮、王海波</w:t>
                              </w:r>
                            </w:p>
                          </w:txbxContent>
                        </wps:txbx>
                        <wps:bodyPr vert="horz" anchor="t" anchorCtr="0" upright="1"/>
                      </wps:wsp>
                      <wps:wsp>
                        <wps:cNvPr id="126" name="直线 40"/>
                        <wps:cNvCnPr/>
                        <wps:spPr>
                          <a:xfrm>
                            <a:off x="8436" y="396757"/>
                            <a:ext cx="18" cy="8787"/>
                          </a:xfrm>
                          <a:prstGeom prst="line">
                            <a:avLst/>
                          </a:prstGeom>
                          <a:ln w="9525" cap="flat" cmpd="sng">
                            <a:solidFill>
                              <a:srgbClr val="000000"/>
                            </a:solidFill>
                            <a:prstDash val="solid"/>
                            <a:headEnd type="none" w="med" len="med"/>
                            <a:tailEnd type="none" w="med" len="med"/>
                          </a:ln>
                        </wps:spPr>
                        <wps:bodyPr upright="1"/>
                      </wps:wsp>
                      <wps:wsp>
                        <wps:cNvPr id="127" name="Rectangle 196"/>
                        <wps:cNvSpPr/>
                        <wps:spPr>
                          <a:xfrm>
                            <a:off x="8812" y="398890"/>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市场监管局</w:t>
                              </w:r>
                            </w:p>
                          </w:txbxContent>
                        </wps:txbx>
                        <wps:bodyPr vert="horz" anchor="t" anchorCtr="0" upright="1"/>
                      </wps:wsp>
                      <wps:wsp>
                        <wps:cNvPr id="128" name="Rectangle 196"/>
                        <wps:cNvSpPr/>
                        <wps:spPr>
                          <a:xfrm>
                            <a:off x="8818" y="399471"/>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自然资源和规划局</w:t>
                              </w:r>
                            </w:p>
                          </w:txbxContent>
                        </wps:txbx>
                        <wps:bodyPr vert="horz" anchor="t" anchorCtr="0" upright="1"/>
                      </wps:wsp>
                      <wps:wsp>
                        <wps:cNvPr id="129" name="Rectangle 180"/>
                        <wps:cNvSpPr/>
                        <wps:spPr>
                          <a:xfrm>
                            <a:off x="6298" y="399674"/>
                            <a:ext cx="1656" cy="772"/>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应急指挥部</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w:t>
                              </w:r>
                            </w:p>
                            <w:p>
                              <w:pPr>
                                <w:jc w:val="center"/>
                                <w:rPr>
                                  <w:rFonts w:hint="eastAsia"/>
                                  <w:b/>
                                  <w:bCs/>
                                  <w:sz w:val="24"/>
                                  <w:szCs w:val="24"/>
                                </w:rPr>
                              </w:pPr>
                              <w:r>
                                <w:rPr>
                                  <w:rFonts w:hint="eastAsia"/>
                                  <w:b/>
                                  <w:bCs/>
                                  <w:sz w:val="24"/>
                                  <w:szCs w:val="24"/>
                                  <w:lang w:eastAsia="zh-CN"/>
                                </w:rPr>
                                <w:t>谭春平、李淮亮、王海波</w:t>
                              </w:r>
                            </w:p>
                          </w:txbxContent>
                        </wps:txbx>
                        <wps:bodyPr vert="horz" anchor="t" anchorCtr="0" upright="1"/>
                      </wps:wsp>
                      <wps:wsp>
                        <wps:cNvPr id="130" name="Rectangle 196"/>
                        <wps:cNvSpPr/>
                        <wps:spPr>
                          <a:xfrm>
                            <a:off x="8838" y="404747"/>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嘉陵区信访局</w:t>
                              </w:r>
                            </w:p>
                          </w:txbxContent>
                        </wps:txbx>
                        <wps:bodyPr vert="horz" anchor="t" anchorCtr="0" upright="1"/>
                      </wps:wsp>
                      <wps:wsp>
                        <wps:cNvPr id="131" name="Rectangle 196"/>
                        <wps:cNvSpPr/>
                        <wps:spPr>
                          <a:xfrm>
                            <a:off x="8838" y="405286"/>
                            <a:ext cx="2218" cy="441"/>
                          </a:xfrm>
                          <a:prstGeom prst="rect">
                            <a:avLst/>
                          </a:prstGeom>
                          <a:solidFill>
                            <a:srgbClr val="C6D9F1"/>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经投集团</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p>
                          </w:txbxContent>
                        </wps:txbx>
                        <wps:bodyPr vert="horz" anchor="t" anchorCtr="0" upright="1"/>
                      </wps:wsp>
                    </wpg:wgp>
                  </a:graphicData>
                </a:graphic>
              </wp:anchor>
            </w:drawing>
          </mc:Choice>
          <mc:Fallback>
            <w:pict>
              <v:group id="_x0000_s1026" o:spid="_x0000_s1026" o:spt="203" style="position:absolute;left:0pt;margin-left:22.5pt;margin-top:50.8pt;height:460.2pt;width:367.6pt;z-index:251685888;mso-width-relative:page;mso-height-relative:page;" coordorigin="3708,396522" coordsize="7352,9204" o:gfxdata="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">
                <o:lock v:ext="edit" aspectratio="f"/>
                <v:rect id="Rectangle 196" o:spid="_x0000_s1026" o:spt="1" style="position:absolute;left:8793;top:396522;height:441;width:2218;" fillcolor="#C6D9F1" filled="t" stroked="t" coordsize="21600,21600" o:gfxdata="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mDG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党政办公室</w:t>
                        </w:r>
                      </w:p>
                    </w:txbxContent>
                  </v:textbox>
                </v:rect>
                <v:rect id="Rectangle 178" o:spid="_x0000_s1026" o:spt="1" style="position:absolute;left:3709;top:400924;height:772;width:1886;" fillcolor="#C6D9F1" filled="t" stroked="t" coordsize="21600,21600" o:gfxdata="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qqf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241" w:firstLineChars="100"/>
                          <w:jc w:val="both"/>
                          <w:textAlignment w:val="auto"/>
                          <w:rPr>
                            <w:rFonts w:hint="eastAsia"/>
                            <w:b/>
                            <w:bCs/>
                            <w:sz w:val="24"/>
                            <w:szCs w:val="24"/>
                            <w:lang w:val="en-US" w:eastAsia="zh-CN"/>
                          </w:rPr>
                        </w:pPr>
                        <w:r>
                          <w:rPr>
                            <w:rFonts w:hint="eastAsia"/>
                            <w:b/>
                            <w:bCs/>
                            <w:sz w:val="24"/>
                            <w:szCs w:val="24"/>
                            <w:lang w:val="en-US" w:eastAsia="zh-CN"/>
                          </w:rPr>
                          <w:t>总 指 挥</w:t>
                        </w:r>
                      </w:p>
                      <w:p>
                        <w:pPr>
                          <w:pStyle w:val="2"/>
                          <w:keepNext w:val="0"/>
                          <w:keepLines w:val="0"/>
                          <w:pageBreakBefore w:val="0"/>
                          <w:widowControl w:val="0"/>
                          <w:kinsoku/>
                          <w:wordWrap/>
                          <w:overflowPunct/>
                          <w:topLinePunct w:val="0"/>
                          <w:autoSpaceDE/>
                          <w:autoSpaceDN/>
                          <w:bidi w:val="0"/>
                          <w:adjustRightInd/>
                          <w:snapToGrid/>
                          <w:spacing w:line="0" w:lineRule="atLeast"/>
                          <w:ind w:left="0" w:leftChars="0" w:firstLine="241" w:firstLineChars="100"/>
                          <w:jc w:val="both"/>
                          <w:textAlignment w:val="auto"/>
                          <w:rPr>
                            <w:rFonts w:hint="default"/>
                            <w:lang w:val="en-US" w:eastAsia="zh-CN"/>
                          </w:rPr>
                        </w:pPr>
                        <w:r>
                          <w:rPr>
                            <w:rFonts w:hint="eastAsia"/>
                            <w:b/>
                            <w:bCs/>
                            <w:sz w:val="24"/>
                            <w:szCs w:val="24"/>
                            <w:lang w:val="en-US" w:eastAsia="zh-CN"/>
                          </w:rPr>
                          <w:t>副总指挥</w:t>
                        </w:r>
                      </w:p>
                    </w:txbxContent>
                  </v:textbox>
                </v:rect>
                <v:line id="直线 38" o:spid="_x0000_s1026" o:spt="20" style="position:absolute;left:5600;top:400518;height:11;width:2845;" filled="f" stroked="t" coordsize="21600,21600" o:gfxdata="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Oi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1" o:spid="_x0000_s1026" o:spt="20" style="position:absolute;left:8424;top:396758;height:10;width:342;"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Rectangle 196" o:spid="_x0000_s1026" o:spt="1" style="position:absolute;left:8823;top:402356;height:441;width:2218;" fillcolor="#C6D9F1" filled="t" stroked="t" coordsize="21600,21600" o:gfxdata="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Gv+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公安分局</w:t>
                        </w:r>
                      </w:p>
                    </w:txbxContent>
                  </v:textbox>
                </v:rect>
                <v:rect id="Rectangle 196" o:spid="_x0000_s1026" o:spt="1" style="position:absolute;left:8825;top:402934;height:441;width:2218;" fillcolor="#C6D9F1" filled="t" stroked="t" coordsize="21600,21600" o:gfxdata="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Mxj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航务分局</w:t>
                        </w:r>
                      </w:p>
                    </w:txbxContent>
                  </v:textbox>
                </v:rect>
                <v:rect id="Rectangle 196" o:spid="_x0000_s1026" o:spt="1" style="position:absolute;left:8813;top:401166;height:441;width:2218;" fillcolor="#C6D9F1" filled="t" stroked="t" coordsize="21600,21600" o:gfxdata="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Sc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综合执法大队</w:t>
                        </w:r>
                      </w:p>
                    </w:txbxContent>
                  </v:textbox>
                </v:rect>
                <v:rect id="Rectangle 196" o:spid="_x0000_s1026" o:spt="1" style="position:absolute;left:8804;top:397158;height:441;width:2218;" fillcolor="#C6D9F1" filled="t" stroked="t" coordsize="21600,21600" o:gfxdata="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5J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应急管理局</w:t>
                        </w:r>
                      </w:p>
                    </w:txbxContent>
                  </v:textbox>
                </v:rect>
                <v:rect id="Rectangle 196" o:spid="_x0000_s1026" o:spt="1" style="position:absolute;left:8807;top:397764;height:441;width:2218;" fillcolor="#C6D9F1" filled="t" stroked="t" coordsize="21600,21600" o:gfxdata="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Wqd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经济发展局</w:t>
                        </w:r>
                      </w:p>
                    </w:txbxContent>
                  </v:textbox>
                </v:rect>
                <v:rect id="Rectangle 196" o:spid="_x0000_s1026" o:spt="1" style="position:absolute;left:8821;top:398300;height:441;width:2218;" fillcolor="#C6D9F1" filled="t" stroked="t" coordsize="21600,21600" o:gfxdata="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FgL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建设局</w:t>
                        </w:r>
                      </w:p>
                    </w:txbxContent>
                  </v:textbox>
                </v:rect>
                <v:rect id="Rectangle 196" o:spid="_x0000_s1026" o:spt="1" style="position:absolute;left:8829;top:401757;height:441;width:2218;" fillcolor="#C6D9F1" filled="t" stroked="t" coordsize="21600,21600" o:gfxdata="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mW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应急响应中心</w:t>
                        </w:r>
                      </w:p>
                    </w:txbxContent>
                  </v:textbox>
                </v:rect>
                <v:rect id="Rectangle 196" o:spid="_x0000_s1026" o:spt="1" style="position:absolute;left:8808;top:400041;height:441;width:2218;" fillcolor="#C6D9F1" filled="t" stroked="t" coordsize="21600,21600" o:gfxdata="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FMy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财政局</w:t>
                        </w:r>
                      </w:p>
                    </w:txbxContent>
                  </v:textbox>
                </v:rect>
                <v:rect id="Rectangle 196" o:spid="_x0000_s1026" o:spt="1" style="position:absolute;left:8810;top:400612;height:441;width:2218;" fillcolor="#C6D9F1" filled="t" stroked="t" coordsize="21600,21600" o:gfxdata="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TUA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消防救援大队</w:t>
                        </w:r>
                      </w:p>
                    </w:txbxContent>
                  </v:textbox>
                </v:rect>
                <v:rect id="Rectangle 196" o:spid="_x0000_s1026" o:spt="1" style="position:absolute;left:8840;top:403541;height:441;width:2218;" fillcolor="#C6D9F1" filled="t" stroked="t" coordsize="21600,21600" o:gfxdata="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f9Z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生态环境分局</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p>
                    </w:txbxContent>
                  </v:textbox>
                </v:rect>
                <v:rect id="Rectangle 196" o:spid="_x0000_s1026" o:spt="1" style="position:absolute;left:8842;top:404120;height:441;width:2218;" fillcolor="#C6D9F1" filled="t" stroked="t" coordsize="21600,21600" o:gfxdata="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1r7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交警五大队</w:t>
                        </w:r>
                      </w:p>
                      <w:p>
                        <w:pPr>
                          <w:rPr>
                            <w:rFonts w:hint="default"/>
                            <w:lang w:val="en-US" w:eastAsia="zh-CN"/>
                          </w:rPr>
                        </w:pPr>
                      </w:p>
                    </w:txbxContent>
                  </v:textbox>
                </v:rect>
                <v:line id="直线 56" o:spid="_x0000_s1026" o:spt="20" style="position:absolute;left:8456;top:405539;height:1;width:397;"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Rectangle 178" o:spid="_x0000_s1026" o:spt="1" style="position:absolute;left:3708;top:400065;height:772;width:1886;" fillcolor="#C6D9F1" filled="t" stroked="t" coordsize="21600,21600" o:gfxdata="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hWA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4"/>
                            <w:szCs w:val="24"/>
                            <w:lang w:val="en-US" w:eastAsia="zh-CN"/>
                          </w:rPr>
                          <w:t>应急指挥部</w:t>
                        </w:r>
                      </w:p>
                    </w:txbxContent>
                  </v:textbox>
                </v:rect>
                <v:rect id="Rectangle 180" o:spid="_x0000_s1026" o:spt="1" style="position:absolute;left:6218;top:400893;height:772;width:1886;" fillcolor="#C6D9F1" filled="t" stroked="t" coordsize="21600,21600" o:gfxdata="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z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办公室主任</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办公室副主任</w:t>
                        </w:r>
                      </w:p>
                      <w:p>
                        <w:pPr>
                          <w:jc w:val="center"/>
                          <w:rPr>
                            <w:rFonts w:hint="eastAsia"/>
                            <w:b/>
                            <w:bCs/>
                            <w:sz w:val="24"/>
                            <w:szCs w:val="24"/>
                          </w:rPr>
                        </w:pPr>
                        <w:r>
                          <w:rPr>
                            <w:rFonts w:hint="eastAsia"/>
                            <w:b/>
                            <w:bCs/>
                            <w:sz w:val="24"/>
                            <w:szCs w:val="24"/>
                            <w:lang w:eastAsia="zh-CN"/>
                          </w:rPr>
                          <w:t>谭春平、李淮亮、王海波</w:t>
                        </w:r>
                      </w:p>
                    </w:txbxContent>
                  </v:textbox>
                </v:rect>
                <v:line id="直线 40" o:spid="_x0000_s1026" o:spt="20" style="position:absolute;left:8436;top:396757;height:8787;width:18;"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Rectangle 196" o:spid="_x0000_s1026" o:spt="1" style="position:absolute;left:8812;top:398890;height:441;width:2218;" fillcolor="#C6D9F1" filled="t" stroked="t" coordsize="21600,21600" o:gfxdata="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sh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市场监管局</w:t>
                        </w:r>
                      </w:p>
                    </w:txbxContent>
                  </v:textbox>
                </v:rect>
                <v:rect id="Rectangle 196" o:spid="_x0000_s1026" o:spt="1" style="position:absolute;left:8818;top:399471;height:441;width:2218;" fillcolor="#C6D9F1" filled="t" stroked="t" coordsize="21600,21600" o:gfxdata="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lXA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自然资源和规划局</w:t>
                        </w:r>
                      </w:p>
                    </w:txbxContent>
                  </v:textbox>
                </v:rect>
                <v:rect id="Rectangle 180" o:spid="_x0000_s1026" o:spt="1" style="position:absolute;left:6298;top:399674;height:772;width:1656;" fillcolor="#C6D9F1" filled="t" stroked="t" coordsize="21600,21600" o:gfxdata="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p+Z+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应急指挥部</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b/>
                            <w:bCs/>
                            <w:sz w:val="24"/>
                            <w:szCs w:val="24"/>
                            <w:lang w:val="en-US" w:eastAsia="zh-CN"/>
                          </w:rPr>
                        </w:pPr>
                        <w:r>
                          <w:rPr>
                            <w:rFonts w:hint="eastAsia"/>
                            <w:b/>
                            <w:bCs/>
                            <w:sz w:val="24"/>
                            <w:szCs w:val="24"/>
                            <w:lang w:val="en-US" w:eastAsia="zh-CN"/>
                          </w:rPr>
                          <w:t>办公室</w:t>
                        </w:r>
                      </w:p>
                      <w:p>
                        <w:pPr>
                          <w:jc w:val="center"/>
                          <w:rPr>
                            <w:rFonts w:hint="eastAsia"/>
                            <w:b/>
                            <w:bCs/>
                            <w:sz w:val="24"/>
                            <w:szCs w:val="24"/>
                          </w:rPr>
                        </w:pPr>
                        <w:r>
                          <w:rPr>
                            <w:rFonts w:hint="eastAsia"/>
                            <w:b/>
                            <w:bCs/>
                            <w:sz w:val="24"/>
                            <w:szCs w:val="24"/>
                            <w:lang w:eastAsia="zh-CN"/>
                          </w:rPr>
                          <w:t>谭春平、李淮亮、王海波</w:t>
                        </w:r>
                      </w:p>
                    </w:txbxContent>
                  </v:textbox>
                </v:rect>
                <v:rect id="Rectangle 196" o:spid="_x0000_s1026" o:spt="1" style="position:absolute;left:8838;top:404747;height:441;width:2218;" fillcolor="#C6D9F1" filled="t" stroked="t" coordsize="21600,21600" o:gfxdata="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Kxt+/&#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嘉陵区信访局</w:t>
                        </w:r>
                      </w:p>
                    </w:txbxContent>
                  </v:textbox>
                </v:rect>
                <v:rect id="Rectangle 196" o:spid="_x0000_s1026" o:spt="1" style="position:absolute;left:8838;top:405286;height:441;width:2218;" fillcolor="#C6D9F1" filled="t" stroked="t" coordsize="21600,21600" o:gfxdata="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ZjR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经投集团</w:t>
                        </w:r>
                      </w:p>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p>
                    </w:txbxContent>
                  </v:textbox>
                </v:rect>
              </v:group>
            </w:pict>
          </mc:Fallback>
        </mc:AlternateContent>
      </w: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eastAsia="宋体" w:cs="Times New Roman"/>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r>
        <w:rPr>
          <w:rFonts w:hint="default" w:ascii="Times New Roman" w:hAnsi="Times New Roman" w:cs="Times New Roman" w:eastAsiaTheme="minorEastAsia"/>
          <w:b w:val="0"/>
          <w:bCs w:val="0"/>
          <w:kern w:val="2"/>
          <w:sz w:val="24"/>
          <w:szCs w:val="24"/>
          <w:lang w:val="en-US" w:eastAsia="zh-CN" w:bidi="ar-SA"/>
        </w:rPr>
        <w:t>图3.1-1 生产安全事故应急救援指挥部</w:t>
      </w:r>
    </w:p>
    <w:p>
      <w:pPr>
        <w:pStyle w:val="25"/>
        <w:ind w:firstLine="1200" w:firstLineChars="500"/>
        <w:jc w:val="center"/>
        <w:rPr>
          <w:rFonts w:hint="default" w:ascii="Times New Roman" w:hAnsi="Times New Roman" w:cs="Times New Roman" w:eastAsiaTheme="minorEastAsia"/>
          <w:b w:val="0"/>
          <w:bCs w:val="0"/>
          <w:kern w:val="2"/>
          <w:sz w:val="24"/>
          <w:szCs w:val="24"/>
          <w:lang w:val="en-US" w:eastAsia="zh-CN" w:bidi="ar-SA"/>
        </w:rPr>
      </w:pPr>
    </w:p>
    <w:p>
      <w:pPr>
        <w:pStyle w:val="5"/>
        <w:rPr>
          <w:rFonts w:hint="default" w:ascii="Times New Roman" w:hAnsi="Times New Roman" w:cs="Times New Roman"/>
          <w:lang w:val="en-US" w:eastAsia="zh-CN"/>
        </w:rPr>
      </w:pPr>
      <w:bookmarkStart w:id="398" w:name="_Toc8357"/>
      <w:bookmarkStart w:id="399" w:name="_Toc26106"/>
      <w:bookmarkStart w:id="400" w:name="_Toc7931"/>
      <w:r>
        <w:rPr>
          <w:rFonts w:hint="default" w:ascii="Times New Roman" w:hAnsi="Times New Roman" w:cs="Times New Roman"/>
          <w:lang w:val="en-US" w:eastAsia="zh-CN"/>
        </w:rPr>
        <w:t>3.1.3 主要成员单位职责</w:t>
      </w:r>
      <w:bookmarkEnd w:id="398"/>
      <w:bookmarkEnd w:id="399"/>
      <w:bookmarkEnd w:id="400"/>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bookmarkStart w:id="401" w:name="_Toc6151"/>
      <w:r>
        <w:rPr>
          <w:rFonts w:hint="default" w:ascii="Times New Roman" w:hAnsi="Times New Roman" w:eastAsia="方正仿宋_GBK" w:cs="Times New Roman"/>
          <w:kern w:val="2"/>
          <w:sz w:val="32"/>
          <w:szCs w:val="32"/>
          <w:lang w:val="en-US" w:eastAsia="zh-CN" w:bidi="ar-SA"/>
        </w:rPr>
        <w:t>（1）党政办公室</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w:t>
      </w:r>
      <w:r>
        <w:rPr>
          <w:rFonts w:hint="eastAsia" w:ascii="Times New Roman" w:hAnsi="Times New Roman" w:cs="Times New Roman"/>
          <w:kern w:val="2"/>
          <w:sz w:val="32"/>
          <w:szCs w:val="32"/>
          <w:lang w:val="en-US" w:eastAsia="zh-CN" w:bidi="ar-SA"/>
        </w:rPr>
        <w:t>在市政府新闻办指导下做好新闻发布相关工作</w:t>
      </w:r>
      <w:r>
        <w:rPr>
          <w:rFonts w:hint="eastAsia" w:ascii="方正仿宋_GBK" w:hAnsi="方正仿宋_GBK" w:eastAsia="方正仿宋_GBK" w:cs="方正仿宋_GBK"/>
          <w:kern w:val="2"/>
          <w:sz w:val="32"/>
          <w:szCs w:val="32"/>
          <w:lang w:val="en-US" w:eastAsia="zh-CN" w:bidi="ar-SA"/>
        </w:rPr>
        <w:t>接待新闻媒介，</w:t>
      </w:r>
      <w:r>
        <w:rPr>
          <w:rFonts w:hint="eastAsia" w:ascii="Times New Roman" w:hAnsi="Times New Roman" w:cs="Times New Roman"/>
          <w:kern w:val="2"/>
          <w:sz w:val="32"/>
          <w:szCs w:val="32"/>
          <w:lang w:val="en-US" w:eastAsia="zh-CN" w:bidi="ar-SA"/>
        </w:rPr>
        <w:t>生产安全事故信息新闻的对外发布；</w:t>
      </w:r>
      <w:r>
        <w:rPr>
          <w:rFonts w:hint="default" w:ascii="Times New Roman" w:hAnsi="Times New Roman" w:eastAsia="方正仿宋_GBK" w:cs="Times New Roman"/>
          <w:kern w:val="2"/>
          <w:sz w:val="32"/>
          <w:szCs w:val="32"/>
          <w:lang w:val="en-US" w:eastAsia="zh-CN" w:bidi="ar-SA"/>
        </w:rPr>
        <w:t>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（2）应急管理局</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负责指导、协调园区应急工作；负责园区医疗救助站管理，签订园区外医疗机构应急救助协议；负责</w:t>
      </w:r>
      <w:r>
        <w:rPr>
          <w:rFonts w:hint="default" w:ascii="Times New Roman" w:hAnsi="Times New Roman" w:eastAsia="方正仿宋_GBK" w:cs="Times New Roman"/>
          <w:kern w:val="2"/>
          <w:sz w:val="32"/>
          <w:szCs w:val="32"/>
          <w:lang w:val="en-US" w:eastAsia="zh-CN" w:bidi="ar-SA"/>
        </w:rPr>
        <w:t>综合分析和预测</w:t>
      </w:r>
      <w:r>
        <w:rPr>
          <w:rFonts w:hint="eastAsia" w:ascii="Times New Roman" w:hAnsi="Times New Roman" w:cs="Times New Roman"/>
          <w:kern w:val="2"/>
          <w:sz w:val="32"/>
          <w:szCs w:val="32"/>
          <w:lang w:val="en-US" w:eastAsia="zh-CN" w:bidi="ar-SA"/>
        </w:rPr>
        <w:t>园区</w:t>
      </w:r>
      <w:r>
        <w:rPr>
          <w:rFonts w:hint="default" w:ascii="Times New Roman" w:hAnsi="Times New Roman" w:eastAsia="方正仿宋_GBK" w:cs="Times New Roman"/>
          <w:kern w:val="2"/>
          <w:sz w:val="32"/>
          <w:szCs w:val="32"/>
          <w:lang w:val="en-US" w:eastAsia="zh-CN" w:bidi="ar-SA"/>
        </w:rPr>
        <w:t>安全生产形势；负责制定园区危险化学品生产安全事故应急预案；负责组织</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协调园区生产安全事故应急救援工作；协调生产安全事故应急救援相关物资的调拨；组织生产安全事故调查处理；</w:t>
      </w:r>
      <w:r>
        <w:rPr>
          <w:rFonts w:hint="eastAsia" w:ascii="Times New Roman" w:hAnsi="Times New Roman" w:cs="Times New Roman"/>
          <w:kern w:val="2"/>
          <w:sz w:val="32"/>
          <w:szCs w:val="32"/>
          <w:lang w:val="en-US" w:eastAsia="zh-CN" w:bidi="ar-SA"/>
        </w:rPr>
        <w:t>负责建立应急专家库；</w:t>
      </w:r>
      <w:r>
        <w:rPr>
          <w:rFonts w:hint="default" w:ascii="Times New Roman" w:hAnsi="Times New Roman" w:eastAsia="方正仿宋_GBK" w:cs="Times New Roman"/>
          <w:kern w:val="2"/>
          <w:sz w:val="32"/>
          <w:szCs w:val="32"/>
          <w:lang w:val="en-US" w:eastAsia="zh-CN" w:bidi="ar-SA"/>
        </w:rPr>
        <w:t>负责</w:t>
      </w:r>
      <w:r>
        <w:rPr>
          <w:rFonts w:hint="default" w:ascii="Times New Roman" w:hAnsi="Times New Roman" w:cs="Times New Roman"/>
          <w:kern w:val="2"/>
          <w:sz w:val="32"/>
          <w:szCs w:val="32"/>
          <w:lang w:val="en-US" w:eastAsia="zh-CN" w:bidi="ar-SA"/>
        </w:rPr>
        <w:t>建立</w:t>
      </w:r>
      <w:r>
        <w:rPr>
          <w:rFonts w:hint="default" w:ascii="Times New Roman" w:hAnsi="Times New Roman" w:eastAsia="方正仿宋_GBK" w:cs="Times New Roman"/>
          <w:kern w:val="2"/>
          <w:sz w:val="32"/>
          <w:szCs w:val="32"/>
          <w:lang w:val="en-US" w:eastAsia="zh-CN" w:bidi="ar-SA"/>
        </w:rPr>
        <w:t>24小时应急值守</w:t>
      </w:r>
      <w:r>
        <w:rPr>
          <w:rFonts w:hint="default" w:ascii="Times New Roman" w:hAnsi="Times New Roman" w:cs="Times New Roman"/>
          <w:kern w:val="2"/>
          <w:sz w:val="32"/>
          <w:szCs w:val="32"/>
          <w:lang w:val="en-US" w:eastAsia="zh-CN" w:bidi="ar-SA"/>
        </w:rPr>
        <w:t>制度</w:t>
      </w:r>
      <w:r>
        <w:rPr>
          <w:rFonts w:hint="default" w:ascii="Times New Roman" w:hAnsi="Times New Roman" w:eastAsia="方正仿宋_GBK" w:cs="Times New Roman"/>
          <w:kern w:val="2"/>
          <w:sz w:val="32"/>
          <w:szCs w:val="32"/>
          <w:lang w:val="en-US" w:eastAsia="zh-CN" w:bidi="ar-SA"/>
        </w:rPr>
        <w:t>；应急指挥部安排的其他工作。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3</w:t>
      </w:r>
      <w:r>
        <w:rPr>
          <w:rFonts w:hint="default" w:ascii="Times New Roman" w:hAnsi="Times New Roman" w:eastAsia="方正仿宋_GBK" w:cs="Times New Roman"/>
          <w:kern w:val="2"/>
          <w:sz w:val="32"/>
          <w:szCs w:val="32"/>
          <w:lang w:val="en-US" w:eastAsia="zh-CN" w:bidi="ar-SA"/>
        </w:rPr>
        <w:t>）应急响应中心</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负责园区安全环保消防应急一体化信息平台运行</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24小时应急值守</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负责</w:t>
      </w:r>
      <w:r>
        <w:rPr>
          <w:rFonts w:hint="default" w:ascii="Times New Roman" w:hAnsi="Times New Roman" w:cs="Times New Roman"/>
          <w:kern w:val="2"/>
          <w:sz w:val="32"/>
          <w:szCs w:val="32"/>
          <w:lang w:val="en-US" w:eastAsia="zh-CN" w:bidi="ar-SA"/>
        </w:rPr>
        <w:t>事故</w:t>
      </w:r>
      <w:r>
        <w:rPr>
          <w:rFonts w:hint="default" w:ascii="Times New Roman" w:hAnsi="Times New Roman" w:eastAsia="方正仿宋_GBK" w:cs="Times New Roman"/>
          <w:kern w:val="2"/>
          <w:sz w:val="32"/>
          <w:szCs w:val="32"/>
          <w:lang w:val="en-US" w:eastAsia="zh-CN" w:bidi="ar-SA"/>
        </w:rPr>
        <w:t>接警</w:t>
      </w:r>
      <w:r>
        <w:rPr>
          <w:rFonts w:hint="eastAsia" w:ascii="Times New Roman" w:hAnsi="Times New Roman" w:cs="Times New Roman"/>
          <w:kern w:val="2"/>
          <w:sz w:val="32"/>
          <w:szCs w:val="32"/>
          <w:lang w:val="en-US" w:eastAsia="zh-CN" w:bidi="ar-SA"/>
        </w:rPr>
        <w:t>、负责预警信息</w:t>
      </w:r>
      <w:r>
        <w:rPr>
          <w:rFonts w:hint="default" w:ascii="Times New Roman" w:hAnsi="Times New Roman" w:eastAsia="方正仿宋_GBK" w:cs="Times New Roman"/>
          <w:kern w:val="2"/>
          <w:sz w:val="32"/>
          <w:szCs w:val="32"/>
          <w:lang w:val="en-US" w:eastAsia="zh-CN" w:bidi="ar-SA"/>
        </w:rPr>
        <w:t>发布</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配合应急管理局、生态环境分局制定平台监测预警制度</w:t>
      </w:r>
      <w:r>
        <w:rPr>
          <w:rFonts w:hint="default" w:ascii="Times New Roman" w:hAnsi="Times New Roman" w:eastAsia="方正仿宋_GBK" w:cs="Times New Roman"/>
          <w:kern w:val="2"/>
          <w:sz w:val="32"/>
          <w:szCs w:val="32"/>
          <w:lang w:val="en-US" w:eastAsia="zh-CN" w:bidi="ar-SA"/>
        </w:rPr>
        <w:t>；根据应急指挥部或应急办公室的授权，适时提高降低或解除报警信息；根据应急指挥部或应急办公室的授权，发布应急响应等级；应急指挥部安排的其他工作。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4</w:t>
      </w:r>
      <w:r>
        <w:rPr>
          <w:rFonts w:hint="default" w:ascii="Times New Roman" w:hAnsi="Times New Roman" w:eastAsia="方正仿宋_GBK" w:cs="Times New Roman"/>
          <w:kern w:val="2"/>
          <w:sz w:val="32"/>
          <w:szCs w:val="32"/>
          <w:lang w:val="en-US" w:eastAsia="zh-CN" w:bidi="ar-SA"/>
        </w:rPr>
        <w:t>）经济发展局</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负责将生产安全事故应急救援体系建设纳入相关园区规划；负责</w:t>
      </w:r>
      <w:r>
        <w:rPr>
          <w:rFonts w:hint="eastAsia" w:ascii="Times New Roman" w:hAnsi="Times New Roman" w:cs="Times New Roman"/>
          <w:kern w:val="2"/>
          <w:sz w:val="32"/>
          <w:szCs w:val="32"/>
          <w:lang w:val="en-US" w:eastAsia="zh-CN" w:bidi="ar-SA"/>
        </w:rPr>
        <w:t>指导</w:t>
      </w:r>
      <w:r>
        <w:rPr>
          <w:rFonts w:hint="default" w:ascii="Times New Roman" w:hAnsi="Times New Roman" w:eastAsia="方正仿宋_GBK" w:cs="Times New Roman"/>
          <w:kern w:val="2"/>
          <w:sz w:val="32"/>
          <w:szCs w:val="32"/>
          <w:lang w:val="en-US" w:eastAsia="zh-CN" w:bidi="ar-SA"/>
        </w:rPr>
        <w:t>、协调园区工业企业生产安全事故的应急救援；负责</w:t>
      </w:r>
      <w:r>
        <w:rPr>
          <w:rFonts w:hint="eastAsia" w:ascii="Times New Roman" w:hAnsi="Times New Roman" w:cs="Times New Roman"/>
          <w:kern w:val="2"/>
          <w:sz w:val="32"/>
          <w:szCs w:val="32"/>
          <w:lang w:val="en-US" w:eastAsia="zh-CN" w:bidi="ar-SA"/>
        </w:rPr>
        <w:t>协调事故状态下的</w:t>
      </w:r>
      <w:r>
        <w:rPr>
          <w:rFonts w:hint="default" w:ascii="Times New Roman" w:hAnsi="Times New Roman" w:eastAsia="方正仿宋_GBK" w:cs="Times New Roman"/>
          <w:kern w:val="2"/>
          <w:sz w:val="32"/>
          <w:szCs w:val="32"/>
          <w:lang w:val="en-US" w:eastAsia="zh-CN" w:bidi="ar-SA"/>
        </w:rPr>
        <w:t>通信和电力保障；负责联系供电、供气、供水部门，负责事故应急救援中采取紧急停水停电停气等措施；参与其他事故调查处理；应急指挥部安排的其他工作。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5</w:t>
      </w:r>
      <w:r>
        <w:rPr>
          <w:rFonts w:hint="default" w:ascii="Times New Roman" w:hAnsi="Times New Roman" w:eastAsia="方正仿宋_GBK" w:cs="Times New Roman"/>
          <w:kern w:val="2"/>
          <w:sz w:val="32"/>
          <w:szCs w:val="32"/>
          <w:lang w:val="en-US" w:eastAsia="zh-CN" w:bidi="ar-SA"/>
        </w:rPr>
        <w:t>）建设局</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w:t>
      </w:r>
      <w:r>
        <w:rPr>
          <w:rFonts w:hint="eastAsia" w:ascii="Times New Roman" w:hAnsi="Times New Roman" w:cs="Times New Roman"/>
          <w:kern w:val="2"/>
          <w:sz w:val="32"/>
          <w:szCs w:val="32"/>
          <w:lang w:val="en-US" w:eastAsia="zh-CN" w:bidi="ar-SA"/>
        </w:rPr>
        <w:t>组织</w:t>
      </w:r>
      <w:r>
        <w:rPr>
          <w:rFonts w:hint="default" w:ascii="Times New Roman" w:hAnsi="Times New Roman" w:eastAsia="方正仿宋_GBK" w:cs="Times New Roman"/>
          <w:kern w:val="2"/>
          <w:sz w:val="32"/>
          <w:szCs w:val="32"/>
          <w:lang w:val="en-US" w:eastAsia="zh-CN" w:bidi="ar-SA"/>
        </w:rPr>
        <w:t>制定园区建筑工程、城市燃气生产安全事故应急预案；</w:t>
      </w:r>
      <w:r>
        <w:rPr>
          <w:rFonts w:hint="eastAsia" w:ascii="Times New Roman" w:hAnsi="Times New Roman" w:cs="Times New Roman"/>
          <w:kern w:val="2"/>
          <w:sz w:val="32"/>
          <w:szCs w:val="32"/>
          <w:lang w:val="en-US" w:eastAsia="zh-CN" w:bidi="ar-SA"/>
        </w:rPr>
        <w:t>指导制定</w:t>
      </w:r>
      <w:r>
        <w:rPr>
          <w:rFonts w:hint="default" w:ascii="Times New Roman" w:hAnsi="Times New Roman" w:eastAsia="方正仿宋_GBK" w:cs="Times New Roman"/>
          <w:kern w:val="2"/>
          <w:sz w:val="32"/>
          <w:szCs w:val="32"/>
          <w:lang w:val="en-US" w:eastAsia="zh-CN" w:bidi="ar-SA"/>
        </w:rPr>
        <w:t>园区公共管廊、专用铁路、地下管道事故专项应急</w:t>
      </w:r>
      <w:r>
        <w:rPr>
          <w:rFonts w:hint="eastAsia" w:ascii="Times New Roman" w:hAnsi="Times New Roman" w:cs="Times New Roman"/>
          <w:kern w:val="2"/>
          <w:sz w:val="32"/>
          <w:szCs w:val="32"/>
          <w:lang w:val="en-US" w:eastAsia="zh-CN" w:bidi="ar-SA"/>
        </w:rPr>
        <w:t>处置方案</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指导</w:t>
      </w:r>
      <w:r>
        <w:rPr>
          <w:rFonts w:hint="default" w:ascii="Times New Roman" w:hAnsi="Times New Roman" w:eastAsia="方正仿宋_GBK" w:cs="Times New Roman"/>
          <w:kern w:val="2"/>
          <w:sz w:val="32"/>
          <w:szCs w:val="32"/>
          <w:lang w:val="en-US" w:eastAsia="zh-CN" w:bidi="ar-SA"/>
        </w:rPr>
        <w:t>、协调市政基础设施，以及道路交通、人防工程、绿化园林行业生产安全事故应急救援；参与事故调查处理；应急指挥部安排的其他工作。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6</w:t>
      </w:r>
      <w:r>
        <w:rPr>
          <w:rFonts w:hint="default" w:ascii="Times New Roman" w:hAnsi="Times New Roman" w:eastAsia="方正仿宋_GBK" w:cs="Times New Roman"/>
          <w:kern w:val="2"/>
          <w:sz w:val="32"/>
          <w:szCs w:val="32"/>
          <w:lang w:val="en-US" w:eastAsia="zh-CN" w:bidi="ar-SA"/>
        </w:rPr>
        <w:t>）市场监督管理局</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负责制定园区特种设备事故应急预案；组织、协调特种设备事故的应急救援；</w:t>
      </w:r>
      <w:r>
        <w:rPr>
          <w:rFonts w:hint="eastAsia" w:ascii="Times New Roman" w:hAnsi="Times New Roman" w:cs="Times New Roman"/>
          <w:kern w:val="2"/>
          <w:sz w:val="32"/>
          <w:szCs w:val="32"/>
          <w:lang w:val="en-US" w:eastAsia="zh-CN" w:bidi="ar-SA"/>
        </w:rPr>
        <w:t>协调</w:t>
      </w:r>
      <w:r>
        <w:rPr>
          <w:rFonts w:hint="default" w:ascii="Times New Roman" w:hAnsi="Times New Roman" w:eastAsia="方正仿宋_GBK" w:cs="Times New Roman"/>
          <w:kern w:val="2"/>
          <w:sz w:val="32"/>
          <w:szCs w:val="32"/>
          <w:lang w:val="en-US" w:eastAsia="zh-CN" w:bidi="ar-SA"/>
        </w:rPr>
        <w:t>事故应急救援所需特种设备；参与事故调查处理；应急指挥部安排的其他工作。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7</w:t>
      </w:r>
      <w:r>
        <w:rPr>
          <w:rFonts w:hint="default" w:ascii="Times New Roman" w:hAnsi="Times New Roman" w:eastAsia="方正仿宋_GBK" w:cs="Times New Roman"/>
          <w:kern w:val="2"/>
          <w:sz w:val="32"/>
          <w:szCs w:val="32"/>
          <w:lang w:val="en-US" w:eastAsia="zh-CN" w:bidi="ar-SA"/>
        </w:rPr>
        <w:t>）自然资源和规划局</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负责提供应急救援所需地质资料和信息；协调非法开采事故应急救援工作；应急指挥部安排的其他工作。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8</w:t>
      </w:r>
      <w:r>
        <w:rPr>
          <w:rFonts w:hint="default" w:ascii="Times New Roman" w:hAnsi="Times New Roman" w:eastAsia="方正仿宋_GBK" w:cs="Times New Roman"/>
          <w:kern w:val="2"/>
          <w:sz w:val="32"/>
          <w:szCs w:val="32"/>
          <w:lang w:val="en-US" w:eastAsia="zh-CN" w:bidi="ar-SA"/>
        </w:rPr>
        <w:t>）消防救援大队</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负责</w:t>
      </w:r>
      <w:r>
        <w:rPr>
          <w:rFonts w:hint="default" w:ascii="Times New Roman" w:hAnsi="Times New Roman" w:eastAsia="方正仿宋_GBK" w:cs="Times New Roman"/>
          <w:kern w:val="2"/>
          <w:sz w:val="32"/>
          <w:szCs w:val="32"/>
          <w:lang w:val="en-US" w:eastAsia="zh-CN" w:bidi="ar-SA"/>
        </w:rPr>
        <w:t>组织</w:t>
      </w:r>
      <w:r>
        <w:rPr>
          <w:rFonts w:hint="eastAsia" w:ascii="Times New Roman" w:hAnsi="Times New Roman" w:cs="Times New Roman"/>
          <w:kern w:val="2"/>
          <w:sz w:val="32"/>
          <w:szCs w:val="32"/>
          <w:lang w:val="en-US" w:eastAsia="zh-CN" w:bidi="ar-SA"/>
        </w:rPr>
        <w:t>开展</w:t>
      </w:r>
      <w:r>
        <w:rPr>
          <w:rFonts w:hint="default" w:ascii="Times New Roman" w:hAnsi="Times New Roman" w:eastAsia="方正仿宋_GBK" w:cs="Times New Roman"/>
          <w:kern w:val="2"/>
          <w:sz w:val="32"/>
          <w:szCs w:val="32"/>
          <w:lang w:val="en-US" w:eastAsia="zh-CN" w:bidi="ar-SA"/>
        </w:rPr>
        <w:t>火灾事故、重大灾害事故及其他以抢救人员生命为主的应急救援工作；</w:t>
      </w:r>
      <w:r>
        <w:rPr>
          <w:rFonts w:hint="eastAsia" w:ascii="Times New Roman" w:hAnsi="Times New Roman" w:cs="Times New Roman"/>
          <w:kern w:val="2"/>
          <w:sz w:val="32"/>
          <w:szCs w:val="32"/>
          <w:lang w:val="en-US" w:eastAsia="zh-CN" w:bidi="ar-SA"/>
        </w:rPr>
        <w:t>负责制定并实施</w:t>
      </w:r>
      <w:r>
        <w:rPr>
          <w:rFonts w:hint="default" w:ascii="Times New Roman" w:hAnsi="Times New Roman" w:eastAsia="方正仿宋_GBK" w:cs="Times New Roman"/>
          <w:kern w:val="2"/>
          <w:sz w:val="32"/>
          <w:szCs w:val="32"/>
          <w:lang w:val="en-US" w:eastAsia="zh-CN" w:bidi="ar-SA"/>
        </w:rPr>
        <w:t>火灾扑救、危险源控制、现场其他抢救抢险</w:t>
      </w:r>
      <w:r>
        <w:rPr>
          <w:rFonts w:hint="eastAsia" w:ascii="Times New Roman" w:hAnsi="Times New Roman" w:cs="Times New Roman"/>
          <w:kern w:val="2"/>
          <w:sz w:val="32"/>
          <w:szCs w:val="32"/>
          <w:lang w:val="en-US" w:eastAsia="zh-CN" w:bidi="ar-SA"/>
        </w:rPr>
        <w:t>的现场处置方案；</w:t>
      </w:r>
      <w:r>
        <w:rPr>
          <w:rFonts w:hint="default" w:ascii="Times New Roman" w:hAnsi="Times New Roman" w:eastAsia="方正仿宋_GBK" w:cs="Times New Roman"/>
          <w:kern w:val="2"/>
          <w:sz w:val="32"/>
          <w:szCs w:val="32"/>
          <w:lang w:val="en-US" w:eastAsia="zh-CN" w:bidi="ar-SA"/>
        </w:rPr>
        <w:t>负责组织对事故现场受害人员营救；</w:t>
      </w:r>
      <w:r>
        <w:rPr>
          <w:rFonts w:hint="eastAsia" w:ascii="Times New Roman" w:hAnsi="Times New Roman" w:cs="Times New Roman"/>
          <w:kern w:val="2"/>
          <w:sz w:val="32"/>
          <w:szCs w:val="32"/>
          <w:lang w:val="en-US" w:eastAsia="zh-CN" w:bidi="ar-SA"/>
        </w:rPr>
        <w:t>负责</w:t>
      </w:r>
      <w:r>
        <w:rPr>
          <w:rFonts w:hint="default" w:ascii="Times New Roman" w:hAnsi="Times New Roman" w:eastAsia="方正仿宋_GBK" w:cs="Times New Roman"/>
          <w:kern w:val="2"/>
          <w:sz w:val="32"/>
          <w:szCs w:val="32"/>
          <w:lang w:val="en-US" w:eastAsia="zh-CN" w:bidi="ar-SA"/>
        </w:rPr>
        <w:t>提供施救所需的救援器材和其他救援装备；负责组织有关专业救援装备、物资的储备；</w:t>
      </w:r>
      <w:r>
        <w:rPr>
          <w:rFonts w:hint="eastAsia" w:ascii="Times New Roman" w:hAnsi="Times New Roman" w:cs="Times New Roman"/>
          <w:kern w:val="2"/>
          <w:sz w:val="32"/>
          <w:szCs w:val="32"/>
          <w:lang w:val="en-US" w:eastAsia="zh-CN" w:bidi="ar-SA"/>
        </w:rPr>
        <w:t>负责实施水上救援；</w:t>
      </w:r>
      <w:r>
        <w:rPr>
          <w:rFonts w:hint="default" w:ascii="Times New Roman" w:hAnsi="Times New Roman" w:eastAsia="方正仿宋_GBK" w:cs="Times New Roman"/>
          <w:kern w:val="2"/>
          <w:sz w:val="32"/>
          <w:szCs w:val="32"/>
          <w:lang w:val="en-US" w:eastAsia="zh-CN" w:bidi="ar-SA"/>
        </w:rPr>
        <w:t>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9</w:t>
      </w:r>
      <w:r>
        <w:rPr>
          <w:rFonts w:hint="default" w:ascii="Times New Roman" w:hAnsi="Times New Roman" w:eastAsia="方正仿宋_GBK" w:cs="Times New Roman"/>
          <w:kern w:val="2"/>
          <w:sz w:val="32"/>
          <w:szCs w:val="32"/>
          <w:lang w:val="en-US" w:eastAsia="zh-CN" w:bidi="ar-SA"/>
        </w:rPr>
        <w:t>）生态环境分局</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负责制定园区环保事件应急预案</w:t>
      </w:r>
      <w:r>
        <w:rPr>
          <w:rFonts w:hint="default"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负责协调事故产生危险化学品废物的处置；组织、协调水系统</w:t>
      </w:r>
      <w:r>
        <w:rPr>
          <w:rFonts w:hint="eastAsia" w:ascii="Times New Roman" w:hAnsi="Times New Roman" w:cs="Times New Roman"/>
          <w:kern w:val="2"/>
          <w:sz w:val="32"/>
          <w:szCs w:val="32"/>
          <w:lang w:val="en-US" w:eastAsia="zh-CN" w:bidi="ar-SA"/>
        </w:rPr>
        <w:t>和</w:t>
      </w:r>
      <w:r>
        <w:rPr>
          <w:rFonts w:hint="default" w:ascii="Times New Roman" w:hAnsi="Times New Roman" w:eastAsia="方正仿宋_GBK" w:cs="Times New Roman"/>
          <w:kern w:val="2"/>
          <w:sz w:val="32"/>
          <w:szCs w:val="32"/>
          <w:lang w:val="en-US" w:eastAsia="zh-CN" w:bidi="ar-SA"/>
        </w:rPr>
        <w:t>危废</w:t>
      </w:r>
      <w:r>
        <w:rPr>
          <w:rFonts w:hint="eastAsia" w:ascii="Times New Roman" w:hAnsi="Times New Roman" w:cs="Times New Roman"/>
          <w:kern w:val="2"/>
          <w:sz w:val="32"/>
          <w:szCs w:val="32"/>
          <w:lang w:val="en-US" w:eastAsia="zh-CN" w:bidi="ar-SA"/>
        </w:rPr>
        <w:t>领域</w:t>
      </w:r>
      <w:r>
        <w:rPr>
          <w:rFonts w:hint="default" w:ascii="Times New Roman" w:hAnsi="Times New Roman" w:eastAsia="方正仿宋_GBK" w:cs="Times New Roman"/>
          <w:kern w:val="2"/>
          <w:sz w:val="32"/>
          <w:szCs w:val="32"/>
          <w:lang w:val="en-US" w:eastAsia="zh-CN" w:bidi="ar-SA"/>
        </w:rPr>
        <w:t>生产安全事故</w:t>
      </w:r>
      <w:r>
        <w:rPr>
          <w:rFonts w:hint="eastAsia" w:ascii="Times New Roman" w:hAnsi="Times New Roman" w:cs="Times New Roman"/>
          <w:kern w:val="2"/>
          <w:sz w:val="32"/>
          <w:szCs w:val="32"/>
          <w:lang w:val="en-US" w:eastAsia="zh-CN" w:bidi="ar-SA"/>
        </w:rPr>
        <w:t>导致的次生突发环境事件应急救援</w:t>
      </w:r>
      <w:r>
        <w:rPr>
          <w:rFonts w:hint="default" w:ascii="Times New Roman" w:hAnsi="Times New Roman" w:eastAsia="方正仿宋_GBK" w:cs="Times New Roman"/>
          <w:kern w:val="2"/>
          <w:sz w:val="32"/>
          <w:szCs w:val="32"/>
          <w:lang w:val="en-US" w:eastAsia="zh-CN" w:bidi="ar-SA"/>
        </w:rPr>
        <w:t>；组织、协调生产安全事故现场环境监测与</w:t>
      </w:r>
      <w:r>
        <w:rPr>
          <w:rFonts w:hint="eastAsia" w:ascii="Times New Roman" w:hAnsi="Times New Roman" w:cs="Times New Roman"/>
          <w:kern w:val="2"/>
          <w:sz w:val="32"/>
          <w:szCs w:val="32"/>
          <w:lang w:val="en-US" w:eastAsia="zh-CN" w:bidi="ar-SA"/>
        </w:rPr>
        <w:t>污染</w:t>
      </w:r>
      <w:r>
        <w:rPr>
          <w:rFonts w:hint="default" w:ascii="Times New Roman" w:hAnsi="Times New Roman" w:eastAsia="方正仿宋_GBK" w:cs="Times New Roman"/>
          <w:kern w:val="2"/>
          <w:sz w:val="32"/>
          <w:szCs w:val="32"/>
          <w:lang w:val="en-US" w:eastAsia="zh-CN" w:bidi="ar-SA"/>
        </w:rPr>
        <w:t>预警工作；应急指挥部安排的其他工作。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10</w:t>
      </w:r>
      <w:r>
        <w:rPr>
          <w:rFonts w:hint="default" w:ascii="Times New Roman" w:hAnsi="Times New Roman" w:eastAsia="方正仿宋_GBK" w:cs="Times New Roman"/>
          <w:kern w:val="2"/>
          <w:sz w:val="32"/>
          <w:szCs w:val="32"/>
          <w:lang w:val="en-US" w:eastAsia="zh-CN" w:bidi="ar-SA"/>
        </w:rPr>
        <w:t>）公安分局</w:t>
      </w:r>
    </w:p>
    <w:p>
      <w:pPr>
        <w:keepNext w:val="0"/>
        <w:keepLines w:val="0"/>
        <w:pageBreakBefore w:val="0"/>
        <w:widowControl w:val="0"/>
        <w:kinsoku/>
        <w:wordWrap/>
        <w:overflowPunct/>
        <w:topLinePunct w:val="0"/>
        <w:autoSpaceDE/>
        <w:autoSpaceDN/>
        <w:bidi w:val="0"/>
        <w:adjustRightInd/>
        <w:snapToGrid/>
        <w:spacing w:line="560" w:lineRule="exact"/>
        <w:ind w:firstLine="56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cs="Times New Roman"/>
          <w:kern w:val="2"/>
          <w:sz w:val="32"/>
          <w:szCs w:val="32"/>
          <w:lang w:val="en-US" w:eastAsia="zh-CN" w:bidi="ar-SA"/>
        </w:rPr>
        <w:t>负责</w:t>
      </w:r>
      <w:r>
        <w:rPr>
          <w:rFonts w:hint="eastAsia" w:ascii="方正仿宋_GBK" w:hAnsi="方正仿宋_GBK" w:cs="方正仿宋_GBK"/>
          <w:kern w:val="2"/>
          <w:sz w:val="32"/>
          <w:szCs w:val="32"/>
          <w:lang w:val="en-US" w:eastAsia="zh-CN" w:bidi="ar-SA"/>
        </w:rPr>
        <w:t>生产安全</w:t>
      </w:r>
      <w:r>
        <w:rPr>
          <w:rFonts w:hint="eastAsia" w:ascii="方正仿宋_GBK" w:hAnsi="方正仿宋_GBK" w:eastAsia="方正仿宋_GBK" w:cs="方正仿宋_GBK"/>
          <w:kern w:val="2"/>
          <w:sz w:val="32"/>
          <w:szCs w:val="32"/>
          <w:lang w:val="en-US" w:eastAsia="zh-CN" w:bidi="ar-SA"/>
        </w:rPr>
        <w:t>事故</w:t>
      </w:r>
      <w:r>
        <w:rPr>
          <w:rFonts w:hint="eastAsia" w:ascii="方正仿宋_GBK" w:hAnsi="方正仿宋_GBK" w:cs="方正仿宋_GBK"/>
          <w:kern w:val="2"/>
          <w:sz w:val="32"/>
          <w:szCs w:val="32"/>
          <w:lang w:val="en-US" w:eastAsia="zh-CN" w:bidi="ar-SA"/>
        </w:rPr>
        <w:t>的人员疏散</w:t>
      </w:r>
      <w:r>
        <w:rPr>
          <w:rFonts w:hint="eastAsia" w:ascii="方正仿宋_GBK" w:hAnsi="方正仿宋_GBK" w:eastAsia="方正仿宋_GBK" w:cs="方正仿宋_GBK"/>
          <w:kern w:val="2"/>
          <w:sz w:val="32"/>
          <w:szCs w:val="32"/>
          <w:lang w:val="en-US" w:eastAsia="zh-CN" w:bidi="ar-SA"/>
        </w:rPr>
        <w:t>、</w:t>
      </w:r>
      <w:r>
        <w:rPr>
          <w:rFonts w:hint="eastAsia" w:ascii="方正仿宋_GBK" w:hAnsi="方正仿宋_GBK" w:cs="方正仿宋_GBK"/>
          <w:kern w:val="2"/>
          <w:sz w:val="32"/>
          <w:szCs w:val="32"/>
          <w:lang w:val="en-US" w:eastAsia="zh-CN" w:bidi="ar-SA"/>
        </w:rPr>
        <w:t>维持现场</w:t>
      </w:r>
      <w:r>
        <w:rPr>
          <w:rFonts w:hint="eastAsia" w:ascii="方正仿宋_GBK" w:hAnsi="方正仿宋_GBK" w:eastAsia="方正仿宋_GBK" w:cs="方正仿宋_GBK"/>
          <w:kern w:val="2"/>
          <w:sz w:val="32"/>
          <w:szCs w:val="32"/>
          <w:lang w:val="en-US" w:eastAsia="zh-CN" w:bidi="ar-SA"/>
        </w:rPr>
        <w:t>秩序</w:t>
      </w:r>
      <w:r>
        <w:rPr>
          <w:rFonts w:hint="default" w:ascii="Times New Roman" w:hAnsi="Times New Roman" w:eastAsia="方正仿宋_GBK" w:cs="Times New Roman"/>
          <w:kern w:val="2"/>
          <w:sz w:val="32"/>
          <w:szCs w:val="32"/>
          <w:lang w:val="en-US" w:eastAsia="zh-CN" w:bidi="ar-SA"/>
        </w:rPr>
        <w:t>；根据事故性质、危害程度、影响范围，适时调集警力参与救援；参与事故调查，协同有关部门做好事故现场的取证工作；对事故中失踪、死亡人员进行身份核查，对事故死亡人员进行法医鉴定工作；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1</w:t>
      </w:r>
      <w:r>
        <w:rPr>
          <w:rFonts w:hint="eastAsia" w:ascii="Times New Roman" w:hAnsi="Times New Roman" w:cs="Times New Roman"/>
          <w:kern w:val="2"/>
          <w:sz w:val="32"/>
          <w:szCs w:val="32"/>
          <w:lang w:val="en-US" w:eastAsia="zh-CN" w:bidi="ar-SA"/>
        </w:rPr>
        <w:t>1</w:t>
      </w:r>
      <w:r>
        <w:rPr>
          <w:rFonts w:hint="default" w:ascii="Times New Roman" w:hAnsi="Times New Roman" w:eastAsia="方正仿宋_GBK" w:cs="Times New Roman"/>
          <w:kern w:val="2"/>
          <w:sz w:val="32"/>
          <w:szCs w:val="32"/>
          <w:lang w:val="en-US" w:eastAsia="zh-CN" w:bidi="ar-SA"/>
        </w:rPr>
        <w:t>）航务分局</w:t>
      </w:r>
    </w:p>
    <w:p>
      <w:pPr>
        <w:pStyle w:val="2"/>
        <w:rPr>
          <w:rFonts w:hint="default" w:ascii="Times New Roman" w:hAnsi="Times New Roman" w:cs="Times New Roman"/>
          <w:kern w:val="2"/>
          <w:sz w:val="32"/>
          <w:szCs w:val="32"/>
          <w:lang w:val="en-US" w:eastAsia="zh-CN" w:bidi="ar-SA"/>
        </w:rPr>
      </w:pPr>
      <w:r>
        <w:rPr>
          <w:rFonts w:hint="default" w:ascii="Times New Roman" w:hAnsi="Times New Roman" w:cs="Times New Roman"/>
          <w:kern w:val="2"/>
          <w:sz w:val="32"/>
          <w:szCs w:val="32"/>
          <w:lang w:val="en-US" w:eastAsia="zh-CN" w:bidi="ar-SA"/>
        </w:rPr>
        <w:t>负责</w:t>
      </w:r>
      <w:r>
        <w:rPr>
          <w:rFonts w:hint="eastAsia" w:ascii="Times New Roman" w:hAnsi="Times New Roman" w:cs="Times New Roman"/>
          <w:kern w:val="2"/>
          <w:sz w:val="32"/>
          <w:szCs w:val="32"/>
          <w:lang w:val="en-US" w:eastAsia="zh-CN" w:bidi="ar-SA"/>
        </w:rPr>
        <w:t>组织、</w:t>
      </w:r>
      <w:r>
        <w:rPr>
          <w:rFonts w:hint="default" w:ascii="Times New Roman" w:hAnsi="Times New Roman" w:cs="Times New Roman"/>
          <w:kern w:val="2"/>
          <w:sz w:val="32"/>
          <w:szCs w:val="32"/>
          <w:lang w:val="en-US" w:eastAsia="zh-CN" w:bidi="ar-SA"/>
        </w:rPr>
        <w:t>协调园区水上救援工作；负责码头生产安全事故应急救援工作；</w:t>
      </w:r>
      <w:r>
        <w:rPr>
          <w:rFonts w:hint="default" w:ascii="Times New Roman" w:hAnsi="Times New Roman" w:eastAsia="方正仿宋_GBK" w:cs="Times New Roman"/>
          <w:kern w:val="2"/>
          <w:sz w:val="32"/>
          <w:szCs w:val="32"/>
          <w:lang w:val="en-US" w:eastAsia="zh-CN" w:bidi="ar-SA"/>
        </w:rPr>
        <w:t>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1</w:t>
      </w:r>
      <w:r>
        <w:rPr>
          <w:rFonts w:hint="eastAsia" w:ascii="Times New Roman" w:hAnsi="Times New Roman" w:cs="Times New Roman"/>
          <w:kern w:val="2"/>
          <w:sz w:val="32"/>
          <w:szCs w:val="32"/>
          <w:lang w:val="en-US" w:eastAsia="zh-CN" w:bidi="ar-SA"/>
        </w:rPr>
        <w:t>2</w:t>
      </w:r>
      <w:r>
        <w:rPr>
          <w:rFonts w:hint="default" w:ascii="Times New Roman" w:hAnsi="Times New Roman" w:eastAsia="方正仿宋_GBK" w:cs="Times New Roman"/>
          <w:kern w:val="2"/>
          <w:sz w:val="32"/>
          <w:szCs w:val="32"/>
          <w:lang w:val="en-US" w:eastAsia="zh-CN" w:bidi="ar-SA"/>
        </w:rPr>
        <w:t>）综合执法大队</w:t>
      </w:r>
    </w:p>
    <w:p>
      <w:pPr>
        <w:keepNext w:val="0"/>
        <w:keepLines w:val="0"/>
        <w:pageBreakBefore w:val="0"/>
        <w:widowControl w:val="0"/>
        <w:kinsoku/>
        <w:wordWrap/>
        <w:overflowPunct/>
        <w:topLinePunct w:val="0"/>
        <w:autoSpaceDE/>
        <w:autoSpaceDN/>
        <w:bidi w:val="0"/>
        <w:adjustRightInd/>
        <w:snapToGrid/>
        <w:spacing w:line="560" w:lineRule="exact"/>
        <w:ind w:firstLine="56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协调市政工程事故应急救援工作；协助</w:t>
      </w:r>
      <w:r>
        <w:rPr>
          <w:rFonts w:hint="eastAsia" w:ascii="Times New Roman" w:hAnsi="Times New Roman" w:cs="Times New Roman"/>
          <w:kern w:val="2"/>
          <w:sz w:val="32"/>
          <w:szCs w:val="32"/>
          <w:lang w:val="en-US" w:eastAsia="zh-CN" w:bidi="ar-SA"/>
        </w:rPr>
        <w:t>开展</w:t>
      </w:r>
      <w:r>
        <w:rPr>
          <w:rFonts w:hint="default" w:ascii="Times New Roman" w:hAnsi="Times New Roman" w:eastAsia="方正仿宋_GBK" w:cs="Times New Roman"/>
          <w:kern w:val="2"/>
          <w:sz w:val="32"/>
          <w:szCs w:val="32"/>
          <w:lang w:val="en-US" w:eastAsia="zh-CN" w:bidi="ar-SA"/>
        </w:rPr>
        <w:t>疏散人员</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维持事故现场秩序；应急指挥部安排的其他工作。</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eastAsia="方正仿宋_GBK" w:cs="Times New Roman"/>
          <w:kern w:val="2"/>
          <w:sz w:val="32"/>
          <w:szCs w:val="32"/>
          <w:lang w:val="en-US" w:eastAsia="zh-CN" w:bidi="ar-SA"/>
        </w:rPr>
        <w:t>1</w:t>
      </w:r>
      <w:r>
        <w:rPr>
          <w:rFonts w:hint="eastAsia" w:ascii="Times New Roman" w:hAnsi="Times New Roman" w:cs="Times New Roman"/>
          <w:kern w:val="2"/>
          <w:sz w:val="32"/>
          <w:szCs w:val="32"/>
          <w:lang w:val="en-US" w:eastAsia="zh-CN" w:bidi="ar-SA"/>
        </w:rPr>
        <w:t>3</w:t>
      </w:r>
      <w:r>
        <w:rPr>
          <w:rFonts w:hint="default" w:ascii="Times New Roman" w:hAnsi="Times New Roman" w:eastAsia="方正仿宋_GBK" w:cs="Times New Roman"/>
          <w:kern w:val="2"/>
          <w:sz w:val="32"/>
          <w:szCs w:val="32"/>
          <w:lang w:val="en-US" w:eastAsia="zh-CN" w:bidi="ar-SA"/>
        </w:rPr>
        <w:t>）交警五大队</w:t>
      </w:r>
    </w:p>
    <w:p>
      <w:pPr>
        <w:keepNext w:val="0"/>
        <w:keepLines w:val="0"/>
        <w:pageBreakBefore w:val="0"/>
        <w:widowControl w:val="0"/>
        <w:kinsoku/>
        <w:wordWrap/>
        <w:overflowPunct/>
        <w:topLinePunct w:val="0"/>
        <w:autoSpaceDE/>
        <w:autoSpaceDN/>
        <w:bidi w:val="0"/>
        <w:adjustRightInd/>
        <w:snapToGrid/>
        <w:spacing w:line="560" w:lineRule="exact"/>
        <w:ind w:firstLine="56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协调交通</w:t>
      </w:r>
      <w:r>
        <w:rPr>
          <w:rFonts w:hint="eastAsia" w:ascii="Times New Roman" w:hAnsi="Times New Roman" w:cs="Times New Roman"/>
          <w:kern w:val="2"/>
          <w:sz w:val="32"/>
          <w:szCs w:val="32"/>
          <w:lang w:val="en-US" w:eastAsia="zh-CN" w:bidi="ar-SA"/>
        </w:rPr>
        <w:t>领域生产安全</w:t>
      </w:r>
      <w:r>
        <w:rPr>
          <w:rFonts w:hint="default" w:ascii="Times New Roman" w:hAnsi="Times New Roman" w:eastAsia="方正仿宋_GBK" w:cs="Times New Roman"/>
          <w:kern w:val="2"/>
          <w:sz w:val="32"/>
          <w:szCs w:val="32"/>
          <w:lang w:val="en-US" w:eastAsia="zh-CN" w:bidi="ar-SA"/>
        </w:rPr>
        <w:t>事故应急救援工作；负责事故现场、周围道路交通管制</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保障应急情况下交通的畅通，确保应急救援队伍、物资及时到位；应急指挥部安排的其他工作。</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14</w:t>
      </w:r>
      <w:r>
        <w:rPr>
          <w:rFonts w:hint="default"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其他成员单位应根据各自职责，在应急指挥部</w:t>
      </w:r>
      <w:r>
        <w:rPr>
          <w:rFonts w:hint="default" w:ascii="Times New Roman" w:hAnsi="Times New Roman" w:cs="Times New Roman"/>
          <w:kern w:val="2"/>
          <w:sz w:val="32"/>
          <w:szCs w:val="32"/>
          <w:lang w:val="en-US" w:eastAsia="zh-CN" w:bidi="ar-SA"/>
        </w:rPr>
        <w:t>统一</w:t>
      </w:r>
      <w:r>
        <w:rPr>
          <w:rFonts w:hint="default" w:ascii="Times New Roman" w:hAnsi="Times New Roman" w:eastAsia="方正仿宋_GBK" w:cs="Times New Roman"/>
          <w:kern w:val="2"/>
          <w:sz w:val="32"/>
          <w:szCs w:val="32"/>
          <w:lang w:val="en-US" w:eastAsia="zh-CN" w:bidi="ar-SA"/>
        </w:rPr>
        <w:t>组织下</w:t>
      </w:r>
      <w:r>
        <w:rPr>
          <w:rFonts w:hint="default"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参与做好生产安全事故应急救援和事故调查处理。</w:t>
      </w:r>
    </w:p>
    <w:p>
      <w:pPr>
        <w:pStyle w:val="5"/>
        <w:bidi w:val="0"/>
        <w:rPr>
          <w:rFonts w:hint="default" w:ascii="Times New Roman" w:hAnsi="Times New Roman" w:cs="Times New Roman"/>
          <w:lang w:val="en-US" w:eastAsia="zh-CN"/>
        </w:rPr>
      </w:pPr>
      <w:bookmarkStart w:id="402" w:name="_Toc14049"/>
      <w:bookmarkStart w:id="403" w:name="_Toc28176"/>
      <w:r>
        <w:rPr>
          <w:rFonts w:hint="default" w:ascii="Times New Roman" w:hAnsi="Times New Roman" w:cs="Times New Roman"/>
          <w:lang w:val="en-US" w:eastAsia="zh-CN"/>
        </w:rPr>
        <w:t>3.1.4 生产经营单位职责</w:t>
      </w:r>
      <w:bookmarkEnd w:id="401"/>
      <w:bookmarkEnd w:id="402"/>
      <w:bookmarkEnd w:id="403"/>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负责制定本单位生产安全事故应急预案；发生事故及时上报并启动预案进行先期处置，及时报告事故情况及已采取的处置措施，按照上级应急指挥机构的要求，提供应急处置相关资料，配合实施事故救援及后期相关工作；发生危险化学品车辆交通运输事故时货主单位参与、配合现场处置；配合事故调查处理。</w:t>
      </w:r>
    </w:p>
    <w:p>
      <w:pPr>
        <w:pStyle w:val="5"/>
        <w:bidi w:val="0"/>
        <w:rPr>
          <w:rFonts w:hint="default" w:ascii="Times New Roman" w:hAnsi="Times New Roman" w:cs="Times New Roman"/>
        </w:rPr>
      </w:pPr>
      <w:bookmarkStart w:id="404" w:name="_Toc29090"/>
      <w:bookmarkStart w:id="405" w:name="_Toc526"/>
      <w:bookmarkStart w:id="406" w:name="_Toc10394"/>
      <w:r>
        <w:rPr>
          <w:rFonts w:hint="default" w:ascii="Times New Roman" w:hAnsi="Times New Roman" w:cs="Times New Roman"/>
        </w:rPr>
        <w:t>3.1.</w:t>
      </w:r>
      <w:r>
        <w:rPr>
          <w:rFonts w:hint="default" w:ascii="Times New Roman" w:hAnsi="Times New Roman" w:cs="Times New Roman"/>
          <w:lang w:val="en-US" w:eastAsia="zh-CN"/>
        </w:rPr>
        <w:t>5</w:t>
      </w:r>
      <w:r>
        <w:rPr>
          <w:rFonts w:hint="default" w:ascii="Times New Roman" w:hAnsi="Times New Roman" w:cs="Times New Roman"/>
        </w:rPr>
        <w:t xml:space="preserve"> 现场应急指挥</w:t>
      </w:r>
      <w:r>
        <w:rPr>
          <w:rFonts w:hint="default" w:ascii="Times New Roman" w:hAnsi="Times New Roman" w:cs="Times New Roman"/>
          <w:lang w:val="en-US" w:eastAsia="zh-CN"/>
        </w:rPr>
        <w:t>部</w:t>
      </w:r>
      <w:r>
        <w:rPr>
          <w:rFonts w:hint="default" w:ascii="Times New Roman" w:hAnsi="Times New Roman" w:cs="Times New Roman"/>
        </w:rPr>
        <w:t>、现场应急处置组</w:t>
      </w:r>
      <w:bookmarkEnd w:id="404"/>
      <w:bookmarkEnd w:id="405"/>
      <w:bookmarkEnd w:id="406"/>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为保障应急工作及时有效，在应急组织体系上设置现场应急指挥部与现场应急处置组，其组织体系见图3.1-1。</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cs="Times New Roman"/>
          <w:sz w:val="32"/>
        </w:rPr>
        <mc:AlternateContent>
          <mc:Choice Requires="wpg">
            <w:drawing>
              <wp:anchor distT="0" distB="0" distL="114300" distR="114300" simplePos="0" relativeHeight="251684864" behindDoc="0" locked="0" layoutInCell="1" allowOverlap="1">
                <wp:simplePos x="0" y="0"/>
                <wp:positionH relativeFrom="column">
                  <wp:posOffset>141605</wp:posOffset>
                </wp:positionH>
                <wp:positionV relativeFrom="paragraph">
                  <wp:posOffset>311785</wp:posOffset>
                </wp:positionV>
                <wp:extent cx="5924550" cy="3081655"/>
                <wp:effectExtent l="15875" t="4445" r="22225" b="19050"/>
                <wp:wrapNone/>
                <wp:docPr id="132" name="组合 132"/>
                <wp:cNvGraphicFramePr/>
                <a:graphic xmlns:a="http://schemas.openxmlformats.org/drawingml/2006/main">
                  <a:graphicData uri="http://schemas.microsoft.com/office/word/2010/wordprocessingGroup">
                    <wpg:wgp>
                      <wpg:cNvGrpSpPr/>
                      <wpg:grpSpPr>
                        <a:xfrm>
                          <a:off x="0" y="0"/>
                          <a:ext cx="5924550" cy="3081655"/>
                          <a:chOff x="7515" y="429933"/>
                          <a:chExt cx="9330" cy="4853"/>
                        </a:xfrm>
                        <a:effectLst/>
                      </wpg:grpSpPr>
                      <wps:wsp>
                        <wps:cNvPr id="133" name="直线 82"/>
                        <wps:cNvCnPr/>
                        <wps:spPr>
                          <a:xfrm rot="5400000">
                            <a:off x="8300" y="431785"/>
                            <a:ext cx="336" cy="11"/>
                          </a:xfrm>
                          <a:prstGeom prst="line">
                            <a:avLst/>
                          </a:prstGeom>
                          <a:ln w="9525" cap="flat" cmpd="sng">
                            <a:solidFill>
                              <a:srgbClr val="000000"/>
                            </a:solidFill>
                            <a:prstDash val="solid"/>
                            <a:headEnd type="none" w="med" len="med"/>
                            <a:tailEnd type="none" w="med" len="med"/>
                          </a:ln>
                          <a:effectLst/>
                        </wps:spPr>
                        <wps:bodyPr upright="1"/>
                      </wps:wsp>
                      <wps:wsp>
                        <wps:cNvPr id="134" name="直线 84"/>
                        <wps:cNvCnPr/>
                        <wps:spPr>
                          <a:xfrm rot="5400000">
                            <a:off x="15590" y="431800"/>
                            <a:ext cx="336" cy="11"/>
                          </a:xfrm>
                          <a:prstGeom prst="line">
                            <a:avLst/>
                          </a:prstGeom>
                          <a:ln w="9525" cap="flat" cmpd="sng">
                            <a:solidFill>
                              <a:srgbClr val="000000"/>
                            </a:solidFill>
                            <a:prstDash val="solid"/>
                            <a:headEnd type="none" w="med" len="med"/>
                            <a:tailEnd type="none" w="med" len="med"/>
                          </a:ln>
                          <a:effectLst/>
                        </wps:spPr>
                        <wps:bodyPr upright="1"/>
                      </wps:wsp>
                      <wps:wsp>
                        <wps:cNvPr id="135" name="Rectangle 178"/>
                        <wps:cNvSpPr/>
                        <wps:spPr>
                          <a:xfrm rot="5400000">
                            <a:off x="11984" y="429107"/>
                            <a:ext cx="922" cy="2575"/>
                          </a:xfrm>
                          <a:prstGeom prst="rect">
                            <a:avLst/>
                          </a:prstGeom>
                          <a:solidFill>
                            <a:srgbClr val="C6D9F1"/>
                          </a:solidFill>
                          <a:ln w="952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4"/>
                                  <w:szCs w:val="24"/>
                                  <w:lang w:val="en-US" w:eastAsia="zh-CN"/>
                                </w:rPr>
                                <w:t>现场应急指挥部</w:t>
                              </w:r>
                            </w:p>
                          </w:txbxContent>
                        </wps:txbx>
                        <wps:bodyPr vert="horz" anchor="t" anchorCtr="0" upright="1"/>
                      </wps:wsp>
                      <wps:wsp>
                        <wps:cNvPr id="136" name="Rectangle 196"/>
                        <wps:cNvSpPr/>
                        <wps:spPr>
                          <a:xfrm rot="5400000">
                            <a:off x="10161" y="432838"/>
                            <a:ext cx="2177" cy="469"/>
                          </a:xfrm>
                          <a:prstGeom prst="rect">
                            <a:avLst/>
                          </a:prstGeom>
                          <a:solidFill>
                            <a:srgbClr val="C6D9F1"/>
                          </a:solidFill>
                          <a:ln w="952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环境监测站</w:t>
                              </w:r>
                            </w:p>
                          </w:txbxContent>
                        </wps:txbx>
                        <wps:bodyPr vert="horz" anchor="t" anchorCtr="0" upright="1"/>
                      </wps:wsp>
                      <wps:wsp>
                        <wps:cNvPr id="137" name="Rectangle 196"/>
                        <wps:cNvSpPr/>
                        <wps:spPr>
                          <a:xfrm rot="5400000">
                            <a:off x="9264" y="432824"/>
                            <a:ext cx="2177" cy="469"/>
                          </a:xfrm>
                          <a:prstGeom prst="rect">
                            <a:avLst/>
                          </a:prstGeom>
                          <a:solidFill>
                            <a:srgbClr val="C6D9F1"/>
                          </a:solidFill>
                          <a:ln w="952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抢险救援组</w:t>
                              </w:r>
                            </w:p>
                          </w:txbxContent>
                        </wps:txbx>
                        <wps:bodyPr vert="horz" anchor="t" anchorCtr="0" upright="1"/>
                      </wps:wsp>
                      <wps:wsp>
                        <wps:cNvPr id="138" name="Rectangle 196"/>
                        <wps:cNvSpPr/>
                        <wps:spPr>
                          <a:xfrm rot="5400000">
                            <a:off x="12861" y="432857"/>
                            <a:ext cx="2177" cy="469"/>
                          </a:xfrm>
                          <a:prstGeom prst="rect">
                            <a:avLst/>
                          </a:prstGeom>
                          <a:solidFill>
                            <a:srgbClr val="C6D9F1"/>
                          </a:solidFill>
                          <a:ln w="952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物质保障组</w:t>
                              </w:r>
                            </w:p>
                          </w:txbxContent>
                        </wps:txbx>
                        <wps:bodyPr vert="horz" anchor="t" anchorCtr="0" upright="1"/>
                      </wps:wsp>
                      <wps:wsp>
                        <wps:cNvPr id="139" name="Rectangle 196"/>
                        <wps:cNvSpPr/>
                        <wps:spPr>
                          <a:xfrm rot="5400000">
                            <a:off x="12029" y="432847"/>
                            <a:ext cx="2177" cy="469"/>
                          </a:xfrm>
                          <a:prstGeom prst="rect">
                            <a:avLst/>
                          </a:prstGeom>
                          <a:solidFill>
                            <a:srgbClr val="C6D9F1"/>
                          </a:solidFill>
                          <a:ln w="952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医疗救护组</w:t>
                              </w:r>
                            </w:p>
                          </w:txbxContent>
                        </wps:txbx>
                        <wps:bodyPr vert="horz" anchor="t" anchorCtr="0" upright="1"/>
                      </wps:wsp>
                      <wps:wsp>
                        <wps:cNvPr id="140" name="Rectangle 196"/>
                        <wps:cNvSpPr/>
                        <wps:spPr>
                          <a:xfrm rot="5400000">
                            <a:off x="11125" y="432828"/>
                            <a:ext cx="2177" cy="469"/>
                          </a:xfrm>
                          <a:prstGeom prst="rect">
                            <a:avLst/>
                          </a:prstGeom>
                          <a:solidFill>
                            <a:srgbClr val="C6D9F1"/>
                          </a:solidFill>
                          <a:ln w="952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安全警戒组</w:t>
                              </w:r>
                            </w:p>
                          </w:txbxContent>
                        </wps:txbx>
                        <wps:bodyPr vert="horz" anchor="t" anchorCtr="0" upright="1"/>
                      </wps:wsp>
                      <wps:wsp>
                        <wps:cNvPr id="141" name="Rectangle 196"/>
                        <wps:cNvSpPr/>
                        <wps:spPr>
                          <a:xfrm rot="5400000">
                            <a:off x="14652" y="432837"/>
                            <a:ext cx="2177" cy="469"/>
                          </a:xfrm>
                          <a:prstGeom prst="rect">
                            <a:avLst/>
                          </a:prstGeom>
                          <a:solidFill>
                            <a:srgbClr val="C6D9F1"/>
                          </a:solidFill>
                          <a:ln w="952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善后处置组</w:t>
                              </w:r>
                            </w:p>
                          </w:txbxContent>
                        </wps:txbx>
                        <wps:bodyPr vert="horz" anchor="t" anchorCtr="0" upright="1"/>
                      </wps:wsp>
                      <wps:wsp>
                        <wps:cNvPr id="142" name="Rectangle 196"/>
                        <wps:cNvSpPr/>
                        <wps:spPr>
                          <a:xfrm rot="5400000">
                            <a:off x="13748" y="432839"/>
                            <a:ext cx="2177" cy="469"/>
                          </a:xfrm>
                          <a:prstGeom prst="rect">
                            <a:avLst/>
                          </a:prstGeom>
                          <a:solidFill>
                            <a:srgbClr val="C6D9F1"/>
                          </a:solidFill>
                          <a:ln w="952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信息发布组</w:t>
                              </w:r>
                            </w:p>
                          </w:txbxContent>
                        </wps:txbx>
                        <wps:bodyPr vert="horz" anchor="t" anchorCtr="0" upright="1"/>
                      </wps:wsp>
                      <wps:wsp>
                        <wps:cNvPr id="143" name="Rectangle 196"/>
                        <wps:cNvSpPr/>
                        <wps:spPr>
                          <a:xfrm rot="5400000">
                            <a:off x="8382" y="432809"/>
                            <a:ext cx="2177" cy="469"/>
                          </a:xfrm>
                          <a:prstGeom prst="rect">
                            <a:avLst/>
                          </a:prstGeom>
                          <a:solidFill>
                            <a:srgbClr val="C6D9F1"/>
                          </a:solidFill>
                          <a:ln w="952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综合协调组</w:t>
                              </w:r>
                            </w:p>
                          </w:txbxContent>
                        </wps:txbx>
                        <wps:bodyPr vert="horz" anchor="t" anchorCtr="0" upright="1"/>
                      </wps:wsp>
                      <wps:wsp>
                        <wps:cNvPr id="144" name="Rectangle 196"/>
                        <wps:cNvSpPr/>
                        <wps:spPr>
                          <a:xfrm rot="5400000">
                            <a:off x="7393" y="432826"/>
                            <a:ext cx="2177" cy="469"/>
                          </a:xfrm>
                          <a:prstGeom prst="rect">
                            <a:avLst/>
                          </a:prstGeom>
                          <a:solidFill>
                            <a:srgbClr val="C6D9F1"/>
                          </a:solidFill>
                          <a:ln w="952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专家咨询组</w:t>
                              </w:r>
                            </w:p>
                          </w:txbxContent>
                        </wps:txbx>
                        <wps:bodyPr vert="horz" anchor="t" anchorCtr="0" upright="1"/>
                      </wps:wsp>
                      <wps:wsp>
                        <wps:cNvPr id="145" name="矩形 46"/>
                        <wps:cNvSpPr/>
                        <wps:spPr>
                          <a:xfrm>
                            <a:off x="7515" y="431290"/>
                            <a:ext cx="9330" cy="3496"/>
                          </a:xfrm>
                          <a:prstGeom prst="rect">
                            <a:avLst/>
                          </a:prstGeom>
                          <a:noFill/>
                          <a:ln w="3175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6" name="Rectangle 178"/>
                        <wps:cNvSpPr/>
                        <wps:spPr>
                          <a:xfrm rot="5400000">
                            <a:off x="14888" y="429386"/>
                            <a:ext cx="893" cy="2021"/>
                          </a:xfrm>
                          <a:prstGeom prst="rect">
                            <a:avLst/>
                          </a:prstGeom>
                          <a:solidFill>
                            <a:srgbClr val="C6D9F1"/>
                          </a:solidFill>
                          <a:ln w="9525" cap="flat" cmpd="sng">
                            <a:solidFill>
                              <a:srgbClr val="FF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2"/>
                                  <w:szCs w:val="22"/>
                                  <w:lang w:val="en-US" w:eastAsia="zh-CN"/>
                                </w:rPr>
                                <w:t>现场应急处置组</w:t>
                              </w:r>
                            </w:p>
                          </w:txbxContent>
                        </wps:txbx>
                        <wps:bodyPr vert="horz" anchor="t" anchorCtr="0" upright="1"/>
                      </wps:wsp>
                    </wpg:wgp>
                  </a:graphicData>
                </a:graphic>
              </wp:anchor>
            </w:drawing>
          </mc:Choice>
          <mc:Fallback>
            <w:pict>
              <v:group id="_x0000_s1026" o:spid="_x0000_s1026" o:spt="203" style="position:absolute;left:0pt;margin-left:11.15pt;margin-top:24.55pt;height:242.65pt;width:466.5pt;z-index:251684864;mso-width-relative:page;mso-height-relative:page;" coordorigin="7515,429933" coordsize="9330,4853" o:gfxdata="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">
                <o:lock v:ext="edit" aspectratio="f"/>
                <v:line id="直线 82" o:spid="_x0000_s1026" o:spt="20" style="position:absolute;left:8300;top:431785;height:11;width:336;rotation:5898240f;" filled="f" stroked="t" coordsize="21600,21600" o:gfxdata="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4RZ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84" o:spid="_x0000_s1026" o:spt="20" style="position:absolute;left:15590;top:431800;height:11;width:336;rotation:5898240f;" filled="f" stroked="t" coordsize="21600,21600" o:gfxdata="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R3eK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rect id="Rectangle 178" o:spid="_x0000_s1026" o:spt="1" style="position:absolute;left:11984;top:429107;height:2575;width:922;rotation:5898240f;" fillcolor="#C6D9F1" filled="t" stroked="t" coordsize="21600,21600" o:gfxdata="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1LhL4A&#10;AADcAAAADwAAAAAAAAABACAAAAAiAAAAZHJzL2Rvd25yZXYueG1sUEsBAhQAFAAAAAgAh07iQDMv&#10;BZ47AAAAOQAAABAAAAAAAAAAAQAgAAAADQEAAGRycy9zaGFwZXhtbC54bWxQSwUGAAAAAAYABgBb&#10;AQAAtwM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4"/>
                            <w:szCs w:val="24"/>
                            <w:lang w:val="en-US" w:eastAsia="zh-CN"/>
                          </w:rPr>
                          <w:t>现场应急指挥部</w:t>
                        </w:r>
                      </w:p>
                    </w:txbxContent>
                  </v:textbox>
                </v:rect>
                <v:rect id="Rectangle 196" o:spid="_x0000_s1026" o:spt="1" style="position:absolute;left:10161;top:432838;height:469;width:2177;rotation:5898240f;" fillcolor="#C6D9F1" filled="t" stroked="t" coordsize="21600,21600" o:gfxdata="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V874A&#10;AADcAAAADwAAAAAAAAABACAAAAAiAAAAZHJzL2Rvd25yZXYueG1sUEsBAhQAFAAAAAgAh07iQDMv&#10;BZ47AAAAOQAAABAAAAAAAAAAAQAgAAAADQEAAGRycy9zaGFwZXhtbC54bWxQSwUGAAAAAAYABgBb&#10;AQAAtwM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环境监测站</w:t>
                        </w:r>
                      </w:p>
                    </w:txbxContent>
                  </v:textbox>
                </v:rect>
                <v:rect id="Rectangle 196" o:spid="_x0000_s1026" o:spt="1" style="position:absolute;left:9264;top:432824;height:469;width:2177;rotation:5898240f;" fillcolor="#C6D9F1" filled="t" stroked="t" coordsize="21600,21600" o:gfxdata="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NwaL4A&#10;AADcAAAADwAAAAAAAAABACAAAAAiAAAAZHJzL2Rvd25yZXYueG1sUEsBAhQAFAAAAAgAh07iQDMv&#10;BZ47AAAAOQAAABAAAAAAAAAAAQAgAAAADQEAAGRycy9zaGFwZXhtbC54bWxQSwUGAAAAAAYABgBb&#10;AQAAtwM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抢险救援组</w:t>
                        </w:r>
                      </w:p>
                    </w:txbxContent>
                  </v:textbox>
                </v:rect>
                <v:rect id="Rectangle 196" o:spid="_x0000_s1026" o:spt="1" style="position:absolute;left:12861;top:432857;height:469;width:2177;rotation:5898240f;" fillcolor="#C6D9F1" filled="t" stroked="t" coordsize="21600,21600" o:gfxdata="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Gzk&#10;GsEAAADcAAAADwAAAAAAAAABACAAAAAiAAAAZHJzL2Rvd25yZXYueG1sUEsBAhQAFAAAAAgAh07i&#10;QDMvBZ47AAAAOQAAABAAAAAAAAAAAQAgAAAAEAEAAGRycy9zaGFwZXhtbC54bWxQSwUGAAAAAAYA&#10;BgBbAQAAugM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物质保障组</w:t>
                        </w:r>
                      </w:p>
                    </w:txbxContent>
                  </v:textbox>
                </v:rect>
                <v:rect id="Rectangle 196" o:spid="_x0000_s1026" o:spt="1" style="position:absolute;left:12029;top:432847;height:469;width:2177;rotation:5898240f;" fillcolor="#C6D9F1" filled="t" stroked="t" coordsize="21600,21600" o:gfxdata="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BBgb4A&#10;AADcAAAADwAAAAAAAAABACAAAAAiAAAAZHJzL2Rvd25yZXYueG1sUEsBAhQAFAAAAAgAh07iQDMv&#10;BZ47AAAAOQAAABAAAAAAAAAAAQAgAAAADQEAAGRycy9zaGFwZXhtbC54bWxQSwUGAAAAAAYABgBb&#10;AQAAtwM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医疗救护组</w:t>
                        </w:r>
                      </w:p>
                    </w:txbxContent>
                  </v:textbox>
                </v:rect>
                <v:rect id="Rectangle 196" o:spid="_x0000_s1026" o:spt="1" style="position:absolute;left:11125;top:432828;height:469;width:2177;rotation:5898240f;" fillcolor="#C6D9F1" filled="t" stroked="t" coordsize="21600,21600" o:gfxdata="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hyb&#10;YcEAAADcAAAADwAAAAAAAAABACAAAAAiAAAAZHJzL2Rvd25yZXYueG1sUEsBAhQAFAAAAAgAh07i&#10;QDMvBZ47AAAAOQAAABAAAAAAAAAAAQAgAAAAEAEAAGRycy9zaGFwZXhtbC54bWxQSwUGAAAAAAYA&#10;BgBbAQAAugM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安全警戒组</w:t>
                        </w:r>
                      </w:p>
                    </w:txbxContent>
                  </v:textbox>
                </v:rect>
                <v:rect id="Rectangle 196" o:spid="_x0000_s1026" o:spt="1" style="position:absolute;left:14652;top:432837;height:469;width:2177;rotation:5898240f;" fillcolor="#C6D9F1" filled="t" stroked="t" coordsize="21600,21600" o:gfxdata="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A++r4A&#10;AADcAAAADwAAAAAAAAABACAAAAAiAAAAZHJzL2Rvd25yZXYueG1sUEsBAhQAFAAAAAgAh07iQDMv&#10;BZ47AAAAOQAAABAAAAAAAAAAAQAgAAAADQEAAGRycy9zaGFwZXhtbC54bWxQSwUGAAAAAAYABgBb&#10;AQAAtwM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善后处置组</w:t>
                        </w:r>
                      </w:p>
                    </w:txbxContent>
                  </v:textbox>
                </v:rect>
                <v:rect id="Rectangle 196" o:spid="_x0000_s1026" o:spt="1" style="position:absolute;left:13748;top:432839;height:469;width:2177;rotation:5898240f;" fillcolor="#C6D9F1" filled="t" stroked="t" coordsize="21600,21600" o:gfxdata="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Kgjb4A&#10;AADcAAAADwAAAAAAAAABACAAAAAiAAAAZHJzL2Rvd25yZXYueG1sUEsBAhQAFAAAAAgAh07iQDMv&#10;BZ47AAAAOQAAABAAAAAAAAAAAQAgAAAADQEAAGRycy9zaGFwZXhtbC54bWxQSwUGAAAAAAYABgBb&#10;AQAAtwM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信息发布组</w:t>
                        </w:r>
                      </w:p>
                    </w:txbxContent>
                  </v:textbox>
                </v:rect>
                <v:rect id="Rectangle 196" o:spid="_x0000_s1026" o:spt="1" style="position:absolute;left:8382;top:432809;height:469;width:2177;rotation:5898240f;" fillcolor="#C6D9F1" filled="t" stroked="t" coordsize="21600,21600" o:gfxdata="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4FFr4A&#10;AADcAAAADwAAAAAAAAABACAAAAAiAAAAZHJzL2Rvd25yZXYueG1sUEsBAhQAFAAAAAgAh07iQDMv&#10;BZ47AAAAOQAAABAAAAAAAAAAAQAgAAAADQEAAGRycy9zaGFwZXhtbC54bWxQSwUGAAAAAAYABgBb&#10;AQAAtwM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综合协调组</w:t>
                        </w:r>
                      </w:p>
                    </w:txbxContent>
                  </v:textbox>
                </v:rect>
                <v:rect id="Rectangle 196" o:spid="_x0000_s1026" o:spt="1" style="position:absolute;left:7393;top:432826;height:469;width:2177;rotation:5898240f;" fillcolor="#C6D9F1" filled="t" stroked="t" coordsize="21600,21600" o:gfxdata="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edYr4A&#10;AADcAAAADwAAAAAAAAABACAAAAAiAAAAZHJzL2Rvd25yZXYueG1sUEsBAhQAFAAAAAgAh07iQDMv&#10;BZ47AAAAOQAAABAAAAAAAAAAAQAgAAAADQEAAGRycy9zaGFwZXhtbC54bWxQSwUGAAAAAAYABgBb&#10;AQAAtwM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b/>
                            <w:bCs/>
                            <w:sz w:val="24"/>
                            <w:szCs w:val="24"/>
                            <w:lang w:val="en-US" w:eastAsia="zh-CN"/>
                          </w:rPr>
                        </w:pPr>
                        <w:r>
                          <w:rPr>
                            <w:rFonts w:hint="eastAsia"/>
                            <w:b/>
                            <w:bCs/>
                            <w:sz w:val="24"/>
                            <w:szCs w:val="24"/>
                            <w:lang w:val="en-US" w:eastAsia="zh-CN"/>
                          </w:rPr>
                          <w:t>专家咨询组</w:t>
                        </w:r>
                      </w:p>
                    </w:txbxContent>
                  </v:textbox>
                </v:rect>
                <v:rect id="矩形 46" o:spid="_x0000_s1026" o:spt="1" style="position:absolute;left:7515;top:431290;height:3496;width:9330;v-text-anchor:middle;" filled="f" stroked="t" coordsize="21600,21600" o:gfxdata="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d6e8ugAAANwA&#10;AAAPAAAAAAAAAAEAIAAAACIAAABkcnMvZG93bnJldi54bWxQSwECFAAUAAAACACHTuJAMy8FnjsA&#10;AAA5AAAAEAAAAAAAAAABACAAAAAJAQAAZHJzL3NoYXBleG1sLnhtbFBLBQYAAAAABgAGAFsBAACz&#10;AwAAAAA=&#10;">
                  <v:fill on="f" focussize="0,0"/>
                  <v:stroke weight="2.5pt" color="#FF0000" joinstyle="round" dashstyle="3 1"/>
                  <v:imagedata o:title=""/>
                  <o:lock v:ext="edit" aspectratio="f"/>
                </v:rect>
                <v:rect id="Rectangle 178" o:spid="_x0000_s1026" o:spt="1" style="position:absolute;left:14888;top:429386;height:2021;width:893;rotation:5898240f;" fillcolor="#C6D9F1" filled="t" stroked="t" coordsize="21600,21600" o:gfxdata="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mmjr4A&#10;AADcAAAADwAAAAAAAAABACAAAAAiAAAAZHJzL2Rvd25yZXYueG1sUEsBAhQAFAAAAAgAh07iQDMv&#10;BZ47AAAAOQAAABAAAAAAAAAAAQAgAAAADQEAAGRycy9zaGFwZXhtbC54bWxQSwUGAAAAAAYABgBb&#10;AQAAtwMAAAAA&#10;">
                  <v:fill on="t" focussize="0,0"/>
                  <v:stroke color="#FF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eastAsiaTheme="minorEastAsia"/>
                            <w:b/>
                            <w:bCs/>
                            <w:sz w:val="24"/>
                            <w:szCs w:val="24"/>
                            <w:lang w:val="en-US" w:eastAsia="zh-CN"/>
                          </w:rPr>
                        </w:pPr>
                        <w:r>
                          <w:rPr>
                            <w:rFonts w:hint="eastAsia"/>
                            <w:b/>
                            <w:bCs/>
                            <w:sz w:val="22"/>
                            <w:szCs w:val="22"/>
                            <w:lang w:val="en-US" w:eastAsia="zh-CN"/>
                          </w:rPr>
                          <w:t>现场应急处置组</w:t>
                        </w:r>
                      </w:p>
                    </w:txbxContent>
                  </v:textbox>
                </v:rect>
              </v:group>
            </w:pict>
          </mc:Fallback>
        </mc:AlternateConten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cs="Times New Roman"/>
          <w:sz w:val="32"/>
        </w:rPr>
        <mc:AlternateContent>
          <mc:Choice Requires="wps">
            <w:drawing>
              <wp:anchor distT="0" distB="0" distL="114300" distR="114300" simplePos="0" relativeHeight="251683840" behindDoc="0" locked="0" layoutInCell="1" allowOverlap="1">
                <wp:simplePos x="0" y="0"/>
                <wp:positionH relativeFrom="column">
                  <wp:posOffset>3923030</wp:posOffset>
                </wp:positionH>
                <wp:positionV relativeFrom="paragraph">
                  <wp:posOffset>170815</wp:posOffset>
                </wp:positionV>
                <wp:extent cx="542925" cy="295275"/>
                <wp:effectExtent l="7620" t="3810" r="1905" b="24765"/>
                <wp:wrapNone/>
                <wp:docPr id="147" name="直接箭头连接符 147"/>
                <wp:cNvGraphicFramePr/>
                <a:graphic xmlns:a="http://schemas.openxmlformats.org/drawingml/2006/main">
                  <a:graphicData uri="http://schemas.microsoft.com/office/word/2010/wordprocessingShape">
                    <wps:wsp>
                      <wps:cNvCnPr/>
                      <wps:spPr>
                        <a:xfrm flipV="1">
                          <a:off x="5175885" y="1602105"/>
                          <a:ext cx="542925" cy="295275"/>
                        </a:xfrm>
                        <a:prstGeom prst="straightConnector1">
                          <a:avLst/>
                        </a:prstGeom>
                        <a:noFill/>
                        <a:ln w="31750" cap="flat" cmpd="sng" algn="ctr">
                          <a:solidFill>
                            <a:srgbClr val="4A7EBB">
                              <a:shade val="95000"/>
                              <a:satMod val="105000"/>
                            </a:srgbClr>
                          </a:solidFill>
                          <a:prstDash val="solid"/>
                          <a:tailEnd type="arrow"/>
                        </a:ln>
                        <a:effectLst/>
                      </wps:spPr>
                      <wps:bodyPr/>
                    </wps:wsp>
                  </a:graphicData>
                </a:graphic>
              </wp:anchor>
            </w:drawing>
          </mc:Choice>
          <mc:Fallback>
            <w:pict>
              <v:shape id="_x0000_s1026" o:spid="_x0000_s1026" o:spt="32" type="#_x0000_t32" style="position:absolute;left:0pt;flip:y;margin-left:308.9pt;margin-top:13.45pt;height:23.25pt;width:42.75pt;z-index:251683840;mso-width-relative:page;mso-height-relative:page;" filled="f" stroked="t" coordsize="21600,21600" o:gfxdata="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9JMJLYAAAACQEAAA8AAAAAAAAAAQAgAAAAIgAAAGRycy9kb3ducmV2&#10;LnhtbFBLAQIUABQAAAAIAIdO4kCREvXINQIAAC0EAAAOAAAAAAAAAAEAIAAAACcBAABkcnMvZTJv&#10;RG9jLnhtbFBLBQYAAAAABgAGAFkBAADOBQAAAAA=&#10;">
                <v:fill on="f" focussize="0,0"/>
                <v:stroke weight="2.5pt" color="#457BBA" joinstyle="round" endarrow="open"/>
                <v:imagedata o:title=""/>
                <o:lock v:ext="edit" aspectratio="f"/>
              </v:shape>
            </w:pict>
          </mc:Fallback>
        </mc:AlternateContent>
      </w:r>
      <w:r>
        <w:rPr>
          <w:rFonts w:hint="default" w:ascii="Times New Roman" w:hAnsi="Times New Roman" w:cs="Times New Roman"/>
          <w:sz w:val="32"/>
        </w:rPr>
        <mc:AlternateContent>
          <mc:Choice Requires="wps">
            <w:drawing>
              <wp:anchor distT="0" distB="0" distL="114300" distR="114300" simplePos="0" relativeHeight="251681792" behindDoc="0" locked="0" layoutInCell="1" allowOverlap="1">
                <wp:simplePos x="0" y="0"/>
                <wp:positionH relativeFrom="column">
                  <wp:posOffset>3275330</wp:posOffset>
                </wp:positionH>
                <wp:positionV relativeFrom="paragraph">
                  <wp:posOffset>179070</wp:posOffset>
                </wp:positionV>
                <wp:extent cx="3175" cy="496570"/>
                <wp:effectExtent l="4445" t="0" r="11430" b="17780"/>
                <wp:wrapNone/>
                <wp:docPr id="148" name="直线 64"/>
                <wp:cNvGraphicFramePr/>
                <a:graphic xmlns:a="http://schemas.openxmlformats.org/drawingml/2006/main">
                  <a:graphicData uri="http://schemas.microsoft.com/office/word/2010/wordprocessingShape">
                    <wps:wsp>
                      <wps:cNvCnPr/>
                      <wps:spPr>
                        <a:xfrm flipH="1">
                          <a:off x="3288030" y="8020050"/>
                          <a:ext cx="3175" cy="4965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4" o:spid="_x0000_s1026" o:spt="20" style="position:absolute;left:0pt;flip:x;margin-left:257.9pt;margin-top:14.1pt;height:39.1pt;width:0.25pt;z-index:251681792;mso-width-relative:page;mso-height-relative:page;" filled="f" stroked="t" coordsize="21600,21600" o:gfxdata="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2SAP2AAAAAoBAAAPAAAAAAAAAAEAIAAAACIAAABk&#10;cnMvZG93bnJldi54bWxQSwECFAAUAAAACACHTuJAgqz2WgYCAAAEBAAADgAAAAAAAAABACAAAAAn&#10;AQAAZHJzL2Uyb0RvYy54bWxQSwUGAAAAAAYABgBZAQAAnwUAAAAA&#10;">
                <v:fill on="f" focussize="0,0"/>
                <v:stroke color="#000000" joinstyle="round"/>
                <v:imagedata o:title=""/>
                <o:lock v:ext="edit" aspectratio="f"/>
              </v:line>
            </w:pict>
          </mc:Fallback>
        </mc:AlternateConten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cs="Times New Roman"/>
          <w:sz w:val="32"/>
        </w:rPr>
        <mc:AlternateContent>
          <mc:Choice Requires="wps">
            <w:drawing>
              <wp:anchor distT="0" distB="0" distL="114300" distR="114300" simplePos="0" relativeHeight="251682816" behindDoc="0" locked="0" layoutInCell="1" allowOverlap="1">
                <wp:simplePos x="0" y="0"/>
                <wp:positionH relativeFrom="column">
                  <wp:posOffset>3063875</wp:posOffset>
                </wp:positionH>
                <wp:positionV relativeFrom="paragraph">
                  <wp:posOffset>-1999615</wp:posOffset>
                </wp:positionV>
                <wp:extent cx="5080" cy="4643755"/>
                <wp:effectExtent l="0" t="2319655" r="0" b="0"/>
                <wp:wrapNone/>
                <wp:docPr id="149" name="直线 66"/>
                <wp:cNvGraphicFramePr/>
                <a:graphic xmlns:a="http://schemas.openxmlformats.org/drawingml/2006/main">
                  <a:graphicData uri="http://schemas.microsoft.com/office/word/2010/wordprocessingShape">
                    <wps:wsp>
                      <wps:cNvCnPr/>
                      <wps:spPr>
                        <a:xfrm rot="5400000" flipH="1">
                          <a:off x="3435350" y="6343015"/>
                          <a:ext cx="5080" cy="46437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6" o:spid="_x0000_s1026" o:spt="20" style="position:absolute;left:0pt;flip:x;margin-left:241.25pt;margin-top:-157.45pt;height:365.65pt;width:0.4pt;rotation:-5898240f;z-index:251682816;mso-width-relative:page;mso-height-relative:page;" filled="f" stroked="t" coordsize="21600,21600" o:gfxdata="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9uAZO2wAAAAwBAAAPAAAAAAAA&#10;AAEAIAAAACIAAABkcnMvZG93bnJldi54bWxQSwECFAAUAAAACACHTuJANtBRaQ8CAAATBAAADgAA&#10;AAAAAAABACAAAAAqAQAAZHJzL2Uyb0RvYy54bWxQSwUGAAAAAAYABgBZAQAAqwUAAAAA&#10;">
                <v:fill on="f" focussize="0,0"/>
                <v:stroke color="#000000" joinstyle="round"/>
                <v:imagedata o:title=""/>
                <o:lock v:ext="edit" aspectratio="f"/>
              </v:line>
            </w:pict>
          </mc:Fallback>
        </mc:AlternateConten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K" w:cs="Times New Roman"/>
          <w:kern w:val="2"/>
          <w:sz w:val="32"/>
          <w:szCs w:val="32"/>
          <w:lang w:val="en-US" w:eastAsia="zh-CN" w:bidi="ar-SA"/>
        </w:rPr>
      </w:pPr>
    </w:p>
    <w:p>
      <w:pPr>
        <w:spacing w:line="578" w:lineRule="exact"/>
        <w:ind w:firstLine="560"/>
        <w:rPr>
          <w:rFonts w:hint="default" w:ascii="Times New Roman" w:hAnsi="Times New Roman" w:eastAsia="方正仿宋_GBK" w:cs="Times New Roman"/>
          <w:b/>
          <w:bCs/>
          <w:kern w:val="2"/>
          <w:sz w:val="32"/>
          <w:szCs w:val="32"/>
          <w:lang w:val="en-US" w:eastAsia="zh-CN" w:bidi="ar-SA"/>
        </w:rPr>
      </w:pPr>
    </w:p>
    <w:p>
      <w:pPr>
        <w:spacing w:line="578" w:lineRule="exact"/>
        <w:ind w:firstLine="560"/>
        <w:rPr>
          <w:rFonts w:hint="default" w:ascii="Times New Roman" w:hAnsi="Times New Roman" w:eastAsia="方正仿宋_GBK" w:cs="Times New Roman"/>
          <w:b/>
          <w:bCs/>
          <w:kern w:val="2"/>
          <w:sz w:val="32"/>
          <w:szCs w:val="32"/>
          <w:lang w:val="en-US" w:eastAsia="zh-CN" w:bidi="ar-SA"/>
        </w:rPr>
      </w:pPr>
    </w:p>
    <w:p>
      <w:pPr>
        <w:spacing w:line="578" w:lineRule="exact"/>
        <w:ind w:left="0" w:leftChars="0" w:firstLine="0" w:firstLineChars="0"/>
        <w:rPr>
          <w:rFonts w:hint="default" w:ascii="Times New Roman" w:hAnsi="Times New Roman" w:eastAsia="方正仿宋_GBK" w:cs="Times New Roman"/>
          <w:b/>
          <w:bCs/>
          <w:kern w:val="2"/>
          <w:sz w:val="32"/>
          <w:szCs w:val="32"/>
          <w:lang w:val="en-US" w:eastAsia="zh-CN" w:bidi="ar-SA"/>
        </w:rPr>
      </w:pPr>
    </w:p>
    <w:p>
      <w:pPr>
        <w:pStyle w:val="2"/>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jc w:val="center"/>
        <w:textAlignment w:val="auto"/>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图3.1-1现场应急指挥部与现场应急处置组</w:t>
      </w:r>
    </w:p>
    <w:p>
      <w:pPr>
        <w:spacing w:line="578" w:lineRule="exact"/>
        <w:ind w:firstLine="560"/>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（1）现场应急指挥部及其职责</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现场应急指挥部是园区应急</w:t>
      </w:r>
      <w:r>
        <w:rPr>
          <w:rFonts w:hint="default" w:ascii="Times New Roman" w:hAnsi="Times New Roman" w:cs="Times New Roman"/>
          <w:kern w:val="2"/>
          <w:sz w:val="32"/>
          <w:szCs w:val="32"/>
          <w:lang w:val="en-US" w:eastAsia="zh-CN" w:bidi="ar-SA"/>
        </w:rPr>
        <w:t>救援领导</w:t>
      </w:r>
      <w:r>
        <w:rPr>
          <w:rFonts w:hint="default" w:ascii="Times New Roman" w:hAnsi="Times New Roman" w:eastAsia="方正仿宋_GBK" w:cs="Times New Roman"/>
          <w:kern w:val="2"/>
          <w:sz w:val="32"/>
          <w:szCs w:val="32"/>
          <w:lang w:val="en-US" w:eastAsia="zh-CN" w:bidi="ar-SA"/>
        </w:rPr>
        <w:t>机构的临时派出机构。生产安全事故发生后，根据应急救援指挥部指令，成立现场应急救援指挥部，具体负责现场应急救援工作。现场</w:t>
      </w:r>
      <w:r>
        <w:rPr>
          <w:rFonts w:hint="default" w:ascii="Times New Roman" w:hAnsi="Times New Roman" w:cs="Times New Roman"/>
          <w:kern w:val="2"/>
          <w:sz w:val="32"/>
          <w:szCs w:val="32"/>
          <w:lang w:val="en-US" w:eastAsia="zh-CN" w:bidi="ar-SA"/>
        </w:rPr>
        <w:t>应急</w:t>
      </w:r>
      <w:r>
        <w:rPr>
          <w:rFonts w:hint="default" w:ascii="Times New Roman" w:hAnsi="Times New Roman" w:eastAsia="方正仿宋_GBK" w:cs="Times New Roman"/>
          <w:kern w:val="2"/>
          <w:sz w:val="32"/>
          <w:szCs w:val="32"/>
          <w:lang w:val="en-US" w:eastAsia="zh-CN" w:bidi="ar-SA"/>
        </w:rPr>
        <w:t>指挥部由指挥长、现场应急处置组组成，实行现场指挥长负责制，指挥长由总指挥指定或由在场的管委会主要领导担任。</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w:t>
      </w:r>
      <w:r>
        <w:rPr>
          <w:rFonts w:hint="default" w:ascii="Times New Roman" w:hAnsi="Times New Roman" w:cs="Times New Roman"/>
          <w:kern w:val="2"/>
          <w:sz w:val="32"/>
          <w:szCs w:val="32"/>
          <w:lang w:val="en-US" w:eastAsia="zh-CN" w:bidi="ar-SA"/>
        </w:rPr>
        <w:t>负责生产安全</w:t>
      </w:r>
      <w:r>
        <w:rPr>
          <w:rFonts w:hint="default" w:ascii="Times New Roman" w:hAnsi="Times New Roman" w:eastAsia="方正仿宋_GBK" w:cs="Times New Roman"/>
          <w:kern w:val="2"/>
          <w:sz w:val="32"/>
          <w:szCs w:val="32"/>
          <w:lang w:val="en-US" w:eastAsia="zh-CN" w:bidi="ar-SA"/>
        </w:rPr>
        <w:t>事故应急救援的现场指挥，全力组织伤员救治、人员疏散转移和群众安置工作；维护现场治安和交通秩序，调动应急救援队伍，调集应急救援物资装备开展应急处置工作，对事故现场进行工程抢险；随时向应急救援指挥部报告应急处置进展情况。</w:t>
      </w:r>
    </w:p>
    <w:p>
      <w:pPr>
        <w:spacing w:line="578" w:lineRule="exact"/>
        <w:ind w:firstLine="560"/>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（2）现场应急处置组及其职责</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现场应急处置组由专家咨询组、综合协调组、抢险救援组、环境监测组、安全警戒组、医疗救护组、物资保障组、信息发布组、善后处理组9个小组组成。</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1.专家咨询组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专家咨询组成员来自园</w:t>
      </w:r>
      <w:r>
        <w:rPr>
          <w:rFonts w:hint="eastAsia" w:ascii="Times New Roman" w:hAnsi="Times New Roman" w:cs="Times New Roman"/>
          <w:kern w:val="2"/>
          <w:sz w:val="32"/>
          <w:szCs w:val="32"/>
          <w:lang w:val="en-US" w:eastAsia="zh-CN" w:bidi="ar-SA"/>
        </w:rPr>
        <w:t>区</w:t>
      </w:r>
      <w:r>
        <w:rPr>
          <w:rFonts w:hint="default" w:ascii="Times New Roman" w:hAnsi="Times New Roman" w:eastAsia="方正仿宋_GBK" w:cs="Times New Roman"/>
          <w:kern w:val="2"/>
          <w:sz w:val="32"/>
          <w:szCs w:val="32"/>
          <w:lang w:val="en-US" w:eastAsia="zh-CN" w:bidi="ar-SA"/>
        </w:rPr>
        <w:t>应急管理专家库，组长由应急指挥部或应急管理局局长由直接任命。</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  长：按照应急管理专家库中各专家的专业领域确定专家咨询组成员；组织专家咨询组成员，为应急救援提供决策咨询和工作建议，必要时参与现场应急处置工作。</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  员：在规定的时限内到达指定地点；认真按照现场事故特点及进程，充分发挥自身专业特长及工作经验，提出科学、合理、有效的处置建议。</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2.综合协调组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组长单位：应急管理局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成员单位：党政办、</w:t>
      </w:r>
      <w:r>
        <w:rPr>
          <w:rFonts w:hint="eastAsia" w:ascii="Times New Roman" w:hAnsi="Times New Roman" w:cs="Times New Roman"/>
          <w:kern w:val="2"/>
          <w:sz w:val="32"/>
          <w:szCs w:val="32"/>
          <w:lang w:val="en-US" w:eastAsia="zh-CN" w:bidi="ar-SA"/>
        </w:rPr>
        <w:t>应急响应中心、</w:t>
      </w:r>
      <w:r>
        <w:rPr>
          <w:rFonts w:hint="default" w:ascii="Times New Roman" w:hAnsi="Times New Roman" w:eastAsia="方正仿宋_GBK" w:cs="Times New Roman"/>
          <w:kern w:val="2"/>
          <w:sz w:val="32"/>
          <w:szCs w:val="32"/>
          <w:lang w:val="en-US" w:eastAsia="zh-CN" w:bidi="ar-SA"/>
        </w:rPr>
        <w:t>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w:t>
      </w:r>
      <w:r>
        <w:rPr>
          <w:rFonts w:hint="eastAsia" w:ascii="Times New Roman" w:hAnsi="Times New Roman" w:cs="Times New Roman"/>
          <w:kern w:val="2"/>
          <w:sz w:val="32"/>
          <w:szCs w:val="32"/>
          <w:lang w:val="en-US" w:eastAsia="zh-CN" w:bidi="ar-SA"/>
        </w:rPr>
        <w:t>上级应急机构、</w:t>
      </w:r>
      <w:r>
        <w:rPr>
          <w:rFonts w:hint="default" w:ascii="Times New Roman" w:hAnsi="Times New Roman" w:eastAsia="方正仿宋_GBK" w:cs="Times New Roman"/>
          <w:kern w:val="2"/>
          <w:sz w:val="32"/>
          <w:szCs w:val="32"/>
          <w:lang w:val="en-US" w:eastAsia="zh-CN" w:bidi="ar-SA"/>
        </w:rPr>
        <w:t>总指挥命令及时准确传达</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落实；协调</w:t>
      </w:r>
      <w:r>
        <w:rPr>
          <w:rFonts w:hint="eastAsia" w:ascii="Times New Roman" w:hAnsi="Times New Roman" w:cs="Times New Roman"/>
          <w:kern w:val="2"/>
          <w:sz w:val="32"/>
          <w:szCs w:val="32"/>
          <w:lang w:val="en-US" w:eastAsia="zh-CN" w:bidi="ar-SA"/>
        </w:rPr>
        <w:t>园区所在地的地方政府开展必要的应急救援工作</w:t>
      </w:r>
      <w:r>
        <w:rPr>
          <w:rFonts w:hint="default" w:ascii="Times New Roman" w:hAnsi="Times New Roman" w:eastAsia="方正仿宋_GBK" w:cs="Times New Roman"/>
          <w:kern w:val="2"/>
          <w:sz w:val="32"/>
          <w:szCs w:val="32"/>
          <w:lang w:val="en-US" w:eastAsia="zh-CN" w:bidi="ar-SA"/>
        </w:rPr>
        <w:t>；负责事故伤亡人数、现场状况、救援情况等信息报送；负责</w:t>
      </w:r>
      <w:r>
        <w:rPr>
          <w:rFonts w:hint="eastAsia" w:ascii="Times New Roman" w:hAnsi="Times New Roman" w:cs="Times New Roman"/>
          <w:kern w:val="2"/>
          <w:sz w:val="32"/>
          <w:szCs w:val="32"/>
          <w:lang w:val="en-US" w:eastAsia="zh-CN" w:bidi="ar-SA"/>
        </w:rPr>
        <w:t>联系</w:t>
      </w:r>
      <w:r>
        <w:rPr>
          <w:rFonts w:hint="default" w:ascii="Times New Roman" w:hAnsi="Times New Roman" w:eastAsia="方正仿宋_GBK" w:cs="Times New Roman"/>
          <w:kern w:val="2"/>
          <w:sz w:val="32"/>
          <w:szCs w:val="32"/>
          <w:lang w:val="en-US" w:eastAsia="zh-CN" w:bidi="ar-SA"/>
        </w:rPr>
        <w:t>应急救援专家；负责向上级提出应急支援请求。</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3.抢险救援组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组长单位：消防救援大队</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成员单位：应急管理局、生态环境分局、事发单位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主要职责：负责组织开展救援安全风险和环境评估，制定有针对性的事故抢险救援方案</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防止救援人员伤亡安全技术措施</w:t>
      </w:r>
      <w:r>
        <w:rPr>
          <w:rFonts w:hint="eastAsia" w:ascii="Times New Roman" w:hAnsi="Times New Roman" w:cs="Times New Roman"/>
          <w:kern w:val="2"/>
          <w:sz w:val="32"/>
          <w:szCs w:val="32"/>
          <w:lang w:val="en-US" w:eastAsia="zh-CN" w:bidi="ar-SA"/>
        </w:rPr>
        <w:t>和</w:t>
      </w:r>
      <w:r>
        <w:rPr>
          <w:rFonts w:hint="default" w:ascii="Times New Roman" w:hAnsi="Times New Roman" w:eastAsia="方正仿宋_GBK" w:cs="Times New Roman"/>
          <w:kern w:val="2"/>
          <w:sz w:val="32"/>
          <w:szCs w:val="32"/>
          <w:lang w:val="en-US" w:eastAsia="zh-CN" w:bidi="ar-SA"/>
        </w:rPr>
        <w:t>防止发生环境污染次生灾害的措施；负责指挥、调度现场处置力量第一时间开展抢险救援，抢救遇险人员、防止事故扩大、减少事故损失；负责</w:t>
      </w:r>
      <w:r>
        <w:rPr>
          <w:rFonts w:hint="eastAsia" w:ascii="Times New Roman" w:hAnsi="Times New Roman" w:cs="Times New Roman"/>
          <w:kern w:val="2"/>
          <w:sz w:val="32"/>
          <w:szCs w:val="32"/>
          <w:lang w:val="en-US" w:eastAsia="zh-CN" w:bidi="ar-SA"/>
        </w:rPr>
        <w:t>事故现场火灾</w:t>
      </w:r>
      <w:r>
        <w:rPr>
          <w:rFonts w:hint="eastAsia" w:ascii="方正仿宋_GBK" w:hAnsi="方正仿宋_GBK" w:eastAsia="方正仿宋_GBK" w:cs="方正仿宋_GBK"/>
          <w:kern w:val="2"/>
          <w:sz w:val="32"/>
          <w:szCs w:val="32"/>
          <w:lang w:val="en-US" w:eastAsia="zh-CN" w:bidi="ar-SA"/>
        </w:rPr>
        <w:t>扑救</w:t>
      </w:r>
      <w:r>
        <w:rPr>
          <w:rFonts w:hint="default" w:ascii="Times New Roman" w:hAnsi="Times New Roman" w:eastAsia="方正仿宋_GBK" w:cs="Times New Roman"/>
          <w:kern w:val="2"/>
          <w:sz w:val="32"/>
          <w:szCs w:val="32"/>
          <w:lang w:val="en-US" w:eastAsia="zh-CN" w:bidi="ar-SA"/>
        </w:rPr>
        <w:t>，抢救伤员</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协调</w:t>
      </w:r>
      <w:r>
        <w:rPr>
          <w:rFonts w:hint="eastAsia" w:ascii="Times New Roman" w:hAnsi="Times New Roman" w:cs="Times New Roman"/>
          <w:kern w:val="2"/>
          <w:sz w:val="32"/>
          <w:szCs w:val="32"/>
          <w:lang w:val="en-US" w:eastAsia="zh-CN" w:bidi="ar-SA"/>
        </w:rPr>
        <w:t>嘉陵区消防大队、高坪区消防大队、南充市消防支队等周边应急队伍参与事故救援；</w:t>
      </w:r>
      <w:r>
        <w:rPr>
          <w:rFonts w:hint="default" w:ascii="Times New Roman" w:hAnsi="Times New Roman" w:eastAsia="方正仿宋_GBK" w:cs="Times New Roman"/>
          <w:kern w:val="2"/>
          <w:sz w:val="32"/>
          <w:szCs w:val="32"/>
          <w:lang w:val="en-US" w:eastAsia="zh-CN" w:bidi="ar-SA"/>
        </w:rPr>
        <w:t>定期报告抢险救援工作进展情况。</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4.环境监测组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组长单位：生态</w:t>
      </w:r>
      <w:r>
        <w:rPr>
          <w:rFonts w:hint="eastAsia" w:ascii="Times New Roman" w:hAnsi="Times New Roman" w:cs="Times New Roman"/>
          <w:kern w:val="2"/>
          <w:sz w:val="32"/>
          <w:szCs w:val="32"/>
          <w:lang w:val="en-US" w:eastAsia="zh-CN" w:bidi="ar-SA"/>
        </w:rPr>
        <w:t>环境</w:t>
      </w:r>
      <w:r>
        <w:rPr>
          <w:rFonts w:hint="default" w:ascii="Times New Roman" w:hAnsi="Times New Roman" w:eastAsia="方正仿宋_GBK" w:cs="Times New Roman"/>
          <w:kern w:val="2"/>
          <w:sz w:val="32"/>
          <w:szCs w:val="32"/>
          <w:lang w:val="en-US" w:eastAsia="zh-CN" w:bidi="ar-SA"/>
        </w:rPr>
        <w:t>分局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成员单位：应急响应中心、</w:t>
      </w:r>
      <w:r>
        <w:rPr>
          <w:rFonts w:hint="default" w:ascii="Times New Roman" w:hAnsi="Times New Roman" w:cs="Times New Roman"/>
          <w:kern w:val="2"/>
          <w:sz w:val="32"/>
          <w:szCs w:val="32"/>
          <w:lang w:val="en-US" w:eastAsia="zh-CN" w:bidi="ar-SA"/>
        </w:rPr>
        <w:t>航务分局、</w:t>
      </w:r>
      <w:r>
        <w:rPr>
          <w:rFonts w:hint="default" w:ascii="Times New Roman" w:hAnsi="Times New Roman" w:eastAsia="方正仿宋_GBK" w:cs="Times New Roman"/>
          <w:kern w:val="2"/>
          <w:sz w:val="32"/>
          <w:szCs w:val="32"/>
          <w:lang w:val="en-US" w:eastAsia="zh-CN" w:bidi="ar-SA"/>
        </w:rPr>
        <w:t>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主要职责：负责组织协调事故现场环境应急监测与预警工作；对监测监控工作中的相关问题进行协调；向应急指挥部、现场应急指挥部及时汇报有关情况；</w:t>
      </w:r>
      <w:r>
        <w:rPr>
          <w:rFonts w:hint="eastAsia" w:ascii="Times New Roman" w:hAnsi="Times New Roman" w:cs="Times New Roman"/>
          <w:kern w:val="2"/>
          <w:sz w:val="32"/>
          <w:szCs w:val="32"/>
          <w:lang w:val="en-US" w:eastAsia="zh-CN" w:bidi="ar-SA"/>
        </w:rPr>
        <w:t>协助提供</w:t>
      </w:r>
      <w:r>
        <w:rPr>
          <w:rFonts w:hint="default" w:ascii="Times New Roman" w:hAnsi="Times New Roman" w:eastAsia="方正仿宋_GBK" w:cs="Times New Roman"/>
          <w:kern w:val="2"/>
          <w:sz w:val="32"/>
          <w:szCs w:val="32"/>
          <w:lang w:val="en-US" w:eastAsia="zh-CN" w:bidi="ar-SA"/>
        </w:rPr>
        <w:t>气象信息。</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5.安全警戒组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组长单位：公安分局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成员单位：综合执法大队、交警五大队、事发单位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主要职责：负责事故现场</w:t>
      </w:r>
      <w:r>
        <w:rPr>
          <w:rFonts w:hint="eastAsia" w:ascii="Times New Roman" w:hAnsi="Times New Roman" w:cs="Times New Roman"/>
          <w:kern w:val="2"/>
          <w:sz w:val="32"/>
          <w:szCs w:val="32"/>
          <w:lang w:val="en-US" w:eastAsia="zh-CN" w:bidi="ar-SA"/>
        </w:rPr>
        <w:t>人员疏散、财产转移；负责维护事故现场及周围的治安秩序；负责</w:t>
      </w:r>
      <w:r>
        <w:rPr>
          <w:rFonts w:hint="default" w:ascii="Times New Roman" w:hAnsi="Times New Roman" w:eastAsia="方正仿宋_GBK" w:cs="Times New Roman"/>
          <w:kern w:val="2"/>
          <w:sz w:val="32"/>
          <w:szCs w:val="32"/>
          <w:lang w:val="en-US" w:eastAsia="zh-CN" w:bidi="ar-SA"/>
        </w:rPr>
        <w:t>实行交通管制</w:t>
      </w:r>
      <w:r>
        <w:rPr>
          <w:rFonts w:hint="eastAsia" w:ascii="Times New Roman" w:hAnsi="Times New Roman" w:cs="Times New Roman"/>
          <w:kern w:val="2"/>
          <w:sz w:val="32"/>
          <w:szCs w:val="32"/>
          <w:lang w:val="en-US" w:eastAsia="zh-CN" w:bidi="ar-SA"/>
        </w:rPr>
        <w:t>，保障通往事故救援现场的</w:t>
      </w:r>
      <w:r>
        <w:rPr>
          <w:rFonts w:hint="default" w:ascii="Times New Roman" w:hAnsi="Times New Roman" w:eastAsia="方正仿宋_GBK" w:cs="Times New Roman"/>
          <w:kern w:val="2"/>
          <w:sz w:val="32"/>
          <w:szCs w:val="32"/>
          <w:lang w:val="en-US" w:eastAsia="zh-CN" w:bidi="ar-SA"/>
        </w:rPr>
        <w:t>道路畅通行；</w:t>
      </w:r>
      <w:r>
        <w:rPr>
          <w:rFonts w:hint="eastAsia" w:ascii="Times New Roman" w:hAnsi="Times New Roman" w:cs="Times New Roman"/>
          <w:kern w:val="2"/>
          <w:sz w:val="32"/>
          <w:szCs w:val="32"/>
          <w:lang w:val="en-US" w:eastAsia="zh-CN" w:bidi="ar-SA"/>
        </w:rPr>
        <w:t>负责</w:t>
      </w:r>
      <w:r>
        <w:rPr>
          <w:rFonts w:hint="default" w:ascii="Times New Roman" w:hAnsi="Times New Roman" w:eastAsia="方正仿宋_GBK" w:cs="Times New Roman"/>
          <w:kern w:val="2"/>
          <w:sz w:val="32"/>
          <w:szCs w:val="32"/>
          <w:lang w:val="en-US" w:eastAsia="zh-CN" w:bidi="ar-SA"/>
        </w:rPr>
        <w:t>保护</w:t>
      </w:r>
      <w:r>
        <w:rPr>
          <w:rFonts w:hint="eastAsia" w:ascii="Times New Roman" w:hAnsi="Times New Roman" w:cs="Times New Roman"/>
          <w:kern w:val="2"/>
          <w:sz w:val="32"/>
          <w:szCs w:val="32"/>
          <w:lang w:val="en-US" w:eastAsia="zh-CN" w:bidi="ar-SA"/>
        </w:rPr>
        <w:t>事发现场；</w:t>
      </w:r>
      <w:r>
        <w:rPr>
          <w:rFonts w:hint="default" w:ascii="Times New Roman" w:hAnsi="Times New Roman" w:eastAsia="方正仿宋_GBK" w:cs="Times New Roman"/>
          <w:kern w:val="2"/>
          <w:sz w:val="32"/>
          <w:szCs w:val="32"/>
          <w:lang w:val="en-US" w:eastAsia="zh-CN" w:bidi="ar-SA"/>
        </w:rPr>
        <w:t>按照应急指挥部的指令查封、扣押事故单位有关资产和资料，监控事故责任人员。</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6.医疗救护组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组长单位：应急管理局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w:t>
      </w:r>
      <w:r>
        <w:rPr>
          <w:rFonts w:hint="eastAsia" w:ascii="Times New Roman" w:hAnsi="Times New Roman" w:cs="Times New Roman"/>
          <w:kern w:val="2"/>
          <w:sz w:val="32"/>
          <w:szCs w:val="32"/>
          <w:lang w:val="en-US" w:eastAsia="zh-CN" w:bidi="ar-SA"/>
        </w:rPr>
        <w:t>河西卫生院、嘉陵区人民医院</w:t>
      </w:r>
      <w:r>
        <w:rPr>
          <w:rFonts w:hint="default" w:ascii="Times New Roman" w:hAnsi="Times New Roman" w:eastAsia="方正仿宋_GBK" w:cs="Times New Roman"/>
          <w:kern w:val="2"/>
          <w:sz w:val="32"/>
          <w:szCs w:val="32"/>
          <w:lang w:val="en-US" w:eastAsia="zh-CN" w:bidi="ar-SA"/>
        </w:rPr>
        <w:t>、事发单位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w:t>
      </w:r>
      <w:r>
        <w:rPr>
          <w:rFonts w:hint="eastAsia" w:ascii="Times New Roman" w:hAnsi="Times New Roman" w:cs="Times New Roman"/>
          <w:kern w:val="2"/>
          <w:sz w:val="32"/>
          <w:szCs w:val="32"/>
          <w:lang w:val="en-US" w:eastAsia="zh-CN" w:bidi="ar-SA"/>
        </w:rPr>
        <w:t>负责园区医疗救护站、医疗应急救助协议单位的调度，及时开展现场医疗救护，并运送伤员；负责协调嘉陵区其他医疗机构、市级医疗机构参与人员救治；</w:t>
      </w:r>
      <w:r>
        <w:rPr>
          <w:rFonts w:hint="default" w:ascii="Times New Roman" w:hAnsi="Times New Roman" w:eastAsia="方正仿宋_GBK" w:cs="Times New Roman"/>
          <w:kern w:val="2"/>
          <w:sz w:val="32"/>
          <w:szCs w:val="32"/>
          <w:lang w:val="en-US" w:eastAsia="zh-CN" w:bidi="ar-SA"/>
        </w:rPr>
        <w:t>负责</w:t>
      </w:r>
      <w:r>
        <w:rPr>
          <w:rFonts w:hint="eastAsia" w:ascii="Times New Roman" w:hAnsi="Times New Roman" w:cs="Times New Roman"/>
          <w:kern w:val="2"/>
          <w:sz w:val="32"/>
          <w:szCs w:val="32"/>
          <w:lang w:val="en-US" w:eastAsia="zh-CN" w:bidi="ar-SA"/>
        </w:rPr>
        <w:t>组织</w:t>
      </w:r>
      <w:r>
        <w:rPr>
          <w:rFonts w:hint="default" w:ascii="Times New Roman" w:hAnsi="Times New Roman" w:eastAsia="方正仿宋_GBK" w:cs="Times New Roman"/>
          <w:kern w:val="2"/>
          <w:sz w:val="32"/>
          <w:szCs w:val="32"/>
          <w:lang w:val="en-US" w:eastAsia="zh-CN" w:bidi="ar-SA"/>
        </w:rPr>
        <w:t>事故现场消毒防疫</w:t>
      </w:r>
      <w:r>
        <w:rPr>
          <w:rFonts w:hint="eastAsia" w:ascii="Times New Roman" w:hAnsi="Times New Roman" w:cs="Times New Roman"/>
          <w:kern w:val="2"/>
          <w:sz w:val="32"/>
          <w:szCs w:val="32"/>
          <w:lang w:val="en-US" w:eastAsia="zh-CN" w:bidi="ar-SA"/>
        </w:rPr>
        <w:t>工作</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协助开展</w:t>
      </w:r>
      <w:r>
        <w:rPr>
          <w:rFonts w:hint="default" w:ascii="Times New Roman" w:hAnsi="Times New Roman" w:eastAsia="方正仿宋_GBK" w:cs="Times New Roman"/>
          <w:kern w:val="2"/>
          <w:sz w:val="32"/>
          <w:szCs w:val="32"/>
          <w:lang w:val="en-US" w:eastAsia="zh-CN" w:bidi="ar-SA"/>
        </w:rPr>
        <w:t>对遇难人员的医学死亡鉴定工作。</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7.物资保障组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组长单位：应急管理局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成员单位：消防大队、</w:t>
      </w:r>
      <w:r>
        <w:rPr>
          <w:rFonts w:hint="eastAsia" w:ascii="Times New Roman" w:hAnsi="Times New Roman" w:cs="Times New Roman"/>
          <w:kern w:val="2"/>
          <w:sz w:val="32"/>
          <w:szCs w:val="32"/>
          <w:lang w:val="en-US" w:eastAsia="zh-CN" w:bidi="ar-SA"/>
        </w:rPr>
        <w:t>经济发展局、</w:t>
      </w:r>
      <w:r>
        <w:rPr>
          <w:rFonts w:hint="default" w:ascii="Times New Roman" w:hAnsi="Times New Roman" w:eastAsia="方正仿宋_GBK" w:cs="Times New Roman"/>
          <w:kern w:val="2"/>
          <w:sz w:val="32"/>
          <w:szCs w:val="32"/>
          <w:lang w:val="en-US" w:eastAsia="zh-CN" w:bidi="ar-SA"/>
        </w:rPr>
        <w:t>财政局、经投集团、园区企业</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主要职责：负责应急救援</w:t>
      </w:r>
      <w:r>
        <w:rPr>
          <w:rFonts w:hint="eastAsia" w:ascii="Times New Roman" w:hAnsi="Times New Roman" w:cs="Times New Roman"/>
          <w:kern w:val="2"/>
          <w:sz w:val="32"/>
          <w:szCs w:val="32"/>
          <w:lang w:val="en-US" w:eastAsia="zh-CN" w:bidi="ar-SA"/>
        </w:rPr>
        <w:t>所需</w:t>
      </w:r>
      <w:r>
        <w:rPr>
          <w:rFonts w:hint="default" w:ascii="Times New Roman" w:hAnsi="Times New Roman" w:eastAsia="方正仿宋_GBK" w:cs="Times New Roman"/>
          <w:kern w:val="2"/>
          <w:sz w:val="32"/>
          <w:szCs w:val="32"/>
          <w:lang w:val="en-US" w:eastAsia="zh-CN" w:bidi="ar-SA"/>
        </w:rPr>
        <w:t>物资</w:t>
      </w:r>
      <w:r>
        <w:rPr>
          <w:rFonts w:hint="eastAsia" w:ascii="Times New Roman" w:hAnsi="Times New Roman" w:cs="Times New Roman"/>
          <w:kern w:val="2"/>
          <w:sz w:val="32"/>
          <w:szCs w:val="32"/>
          <w:lang w:val="en-US" w:eastAsia="zh-CN" w:bidi="ar-SA"/>
        </w:rPr>
        <w:t>、装备保障</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负责园区应急设备库物质</w:t>
      </w:r>
      <w:r>
        <w:rPr>
          <w:rFonts w:hint="default" w:ascii="Times New Roman" w:hAnsi="Times New Roman" w:eastAsia="方正仿宋_GBK" w:cs="Times New Roman"/>
          <w:kern w:val="2"/>
          <w:sz w:val="32"/>
          <w:szCs w:val="32"/>
          <w:lang w:val="en-US" w:eastAsia="zh-CN" w:bidi="ar-SA"/>
        </w:rPr>
        <w:t>补充和更新；</w:t>
      </w:r>
      <w:r>
        <w:rPr>
          <w:rFonts w:hint="eastAsia" w:ascii="Times New Roman" w:hAnsi="Times New Roman" w:cs="Times New Roman"/>
          <w:kern w:val="2"/>
          <w:sz w:val="32"/>
          <w:szCs w:val="32"/>
          <w:lang w:val="en-US" w:eastAsia="zh-CN" w:bidi="ar-SA"/>
        </w:rPr>
        <w:t>负责协调周边的应急物质、应急队伍</w:t>
      </w:r>
      <w:r>
        <w:rPr>
          <w:rFonts w:hint="default" w:ascii="Times New Roman" w:hAnsi="Times New Roman" w:eastAsia="方正仿宋_GBK" w:cs="Times New Roman"/>
          <w:kern w:val="2"/>
          <w:sz w:val="32"/>
          <w:szCs w:val="32"/>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8.信息发布组</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组长单位：党政办</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w:t>
      </w:r>
      <w:r>
        <w:rPr>
          <w:rFonts w:hint="eastAsia" w:ascii="Times New Roman" w:hAnsi="Times New Roman" w:cs="Times New Roman"/>
          <w:kern w:val="2"/>
          <w:sz w:val="32"/>
          <w:szCs w:val="32"/>
          <w:lang w:val="en-US" w:eastAsia="zh-CN" w:bidi="ar-SA"/>
        </w:rPr>
        <w:t>应急管理局、</w:t>
      </w:r>
      <w:r>
        <w:rPr>
          <w:rFonts w:hint="default" w:ascii="Times New Roman" w:hAnsi="Times New Roman" w:eastAsia="方正仿宋_GBK" w:cs="Times New Roman"/>
          <w:kern w:val="2"/>
          <w:sz w:val="32"/>
          <w:szCs w:val="32"/>
          <w:lang w:val="en-US" w:eastAsia="zh-CN" w:bidi="ar-SA"/>
        </w:rPr>
        <w:t>公安分局、生态环境分局、事发单位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w:t>
      </w:r>
      <w:r>
        <w:rPr>
          <w:rFonts w:hint="eastAsia" w:ascii="Times New Roman" w:hAnsi="Times New Roman" w:cs="Times New Roman"/>
          <w:kern w:val="2"/>
          <w:sz w:val="32"/>
          <w:szCs w:val="32"/>
          <w:lang w:val="en-US" w:eastAsia="zh-CN" w:bidi="ar-SA"/>
        </w:rPr>
        <w:t>在市政府新闻办指导下做好新闻发布相关工作；在市委宣传部的指导下及时</w:t>
      </w:r>
      <w:r>
        <w:rPr>
          <w:rFonts w:hint="default" w:ascii="Times New Roman" w:hAnsi="Times New Roman" w:eastAsia="方正仿宋_GBK" w:cs="Times New Roman"/>
          <w:kern w:val="2"/>
          <w:sz w:val="32"/>
          <w:szCs w:val="32"/>
          <w:lang w:val="en-US" w:eastAsia="zh-CN" w:bidi="ar-SA"/>
        </w:rPr>
        <w:t>开展对外解疑释惑、澄清事实</w:t>
      </w:r>
      <w:r>
        <w:rPr>
          <w:rFonts w:hint="eastAsia" w:ascii="Times New Roman" w:hAnsi="Times New Roman" w:cs="Times New Roman"/>
          <w:kern w:val="2"/>
          <w:sz w:val="32"/>
          <w:szCs w:val="32"/>
          <w:lang w:val="en-US" w:eastAsia="zh-CN" w:bidi="ar-SA"/>
        </w:rPr>
        <w:t>和</w:t>
      </w:r>
      <w:r>
        <w:rPr>
          <w:rFonts w:hint="default" w:ascii="Times New Roman" w:hAnsi="Times New Roman" w:eastAsia="方正仿宋_GBK" w:cs="Times New Roman"/>
          <w:kern w:val="2"/>
          <w:sz w:val="32"/>
          <w:szCs w:val="32"/>
          <w:lang w:val="en-US" w:eastAsia="zh-CN" w:bidi="ar-SA"/>
        </w:rPr>
        <w:t>舆论引导工作</w:t>
      </w:r>
      <w:r>
        <w:rPr>
          <w:rFonts w:hint="eastAsia" w:ascii="Times New Roman" w:hAnsi="Times New Roman"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现场记者的采访管理、服务工作</w:t>
      </w:r>
      <w:r>
        <w:rPr>
          <w:rFonts w:hint="eastAsia" w:ascii="Times New Roman" w:hAnsi="Times New Roman" w:cs="Times New Roman"/>
          <w:kern w:val="2"/>
          <w:sz w:val="32"/>
          <w:szCs w:val="32"/>
          <w:lang w:val="en-US" w:eastAsia="zh-CN" w:bidi="ar-SA"/>
        </w:rPr>
        <w:t>，积极正面引导</w:t>
      </w:r>
      <w:r>
        <w:rPr>
          <w:rFonts w:hint="default" w:ascii="Times New Roman" w:hAnsi="Times New Roman" w:eastAsia="方正仿宋_GBK" w:cs="Times New Roman"/>
          <w:kern w:val="2"/>
          <w:sz w:val="32"/>
          <w:szCs w:val="32"/>
          <w:lang w:val="en-US" w:eastAsia="zh-CN" w:bidi="ar-SA"/>
        </w:rPr>
        <w:t>媒体和公众舆论。</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3" w:firstLineChars="200"/>
        <w:jc w:val="both"/>
        <w:textAlignment w:val="auto"/>
        <w:rPr>
          <w:rFonts w:hint="default" w:ascii="Times New Roman" w:hAnsi="Times New Roman" w:eastAsia="方正仿宋_GBK" w:cs="Times New Roman"/>
          <w:b/>
          <w:bCs/>
          <w:kern w:val="2"/>
          <w:sz w:val="32"/>
          <w:szCs w:val="32"/>
          <w:lang w:val="en-US" w:eastAsia="zh-CN" w:bidi="ar-SA"/>
        </w:rPr>
      </w:pPr>
      <w:r>
        <w:rPr>
          <w:rFonts w:hint="default" w:ascii="Times New Roman" w:hAnsi="Times New Roman" w:eastAsia="方正仿宋_GBK" w:cs="Times New Roman"/>
          <w:b/>
          <w:bCs/>
          <w:kern w:val="2"/>
          <w:sz w:val="32"/>
          <w:szCs w:val="32"/>
          <w:lang w:val="en-US" w:eastAsia="zh-CN" w:bidi="ar-SA"/>
        </w:rPr>
        <w:t>9.善后处理组</w:t>
      </w:r>
      <w:r>
        <w:rPr>
          <w:rFonts w:hint="eastAsia" w:ascii="Times New Roman" w:hAnsi="Times New Roman" w:cs="Times New Roman"/>
          <w:b/>
          <w:bCs/>
          <w:kern w:val="2"/>
          <w:sz w:val="32"/>
          <w:szCs w:val="32"/>
          <w:lang w:val="en-US" w:eastAsia="zh-CN" w:bidi="ar-SA"/>
        </w:rPr>
        <w:t>（信访维稳）</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组长单位：</w:t>
      </w:r>
      <w:r>
        <w:rPr>
          <w:rFonts w:hint="eastAsia" w:ascii="Times New Roman" w:hAnsi="Times New Roman" w:cs="Times New Roman"/>
          <w:kern w:val="2"/>
          <w:sz w:val="32"/>
          <w:szCs w:val="32"/>
          <w:lang w:val="en-US" w:eastAsia="zh-CN" w:bidi="ar-SA"/>
        </w:rPr>
        <w:t>嘉陵区信访局</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成员单位：</w:t>
      </w:r>
      <w:r>
        <w:rPr>
          <w:rFonts w:hint="eastAsia" w:ascii="Times New Roman" w:hAnsi="Times New Roman" w:cs="Times New Roman"/>
          <w:kern w:val="2"/>
          <w:sz w:val="32"/>
          <w:szCs w:val="32"/>
          <w:lang w:val="en-US" w:eastAsia="zh-CN" w:bidi="ar-SA"/>
        </w:rPr>
        <w:t>党政办、</w:t>
      </w:r>
      <w:r>
        <w:rPr>
          <w:rFonts w:hint="default" w:ascii="Times New Roman" w:hAnsi="Times New Roman" w:eastAsia="方正仿宋_GBK" w:cs="Times New Roman"/>
          <w:kern w:val="2"/>
          <w:sz w:val="32"/>
          <w:szCs w:val="32"/>
          <w:lang w:val="en-US" w:eastAsia="zh-CN" w:bidi="ar-SA"/>
        </w:rPr>
        <w:t>公安分局、应急管理局、生态环境分局、</w:t>
      </w:r>
      <w:r>
        <w:rPr>
          <w:rFonts w:hint="eastAsia" w:ascii="Times New Roman" w:hAnsi="Times New Roman" w:cs="Times New Roman"/>
          <w:kern w:val="2"/>
          <w:sz w:val="32"/>
          <w:szCs w:val="32"/>
          <w:lang w:val="en-US" w:eastAsia="zh-CN" w:bidi="ar-SA"/>
        </w:rPr>
        <w:t>建设局、</w:t>
      </w:r>
      <w:r>
        <w:rPr>
          <w:rFonts w:hint="default" w:ascii="Times New Roman" w:hAnsi="Times New Roman" w:eastAsia="方正仿宋_GBK" w:cs="Times New Roman"/>
          <w:kern w:val="2"/>
          <w:sz w:val="32"/>
          <w:szCs w:val="32"/>
          <w:lang w:val="en-US" w:eastAsia="zh-CN" w:bidi="ar-SA"/>
        </w:rPr>
        <w:t>财政局、</w:t>
      </w:r>
      <w:r>
        <w:rPr>
          <w:rFonts w:hint="eastAsia" w:ascii="Times New Roman" w:hAnsi="Times New Roman" w:cs="Times New Roman"/>
          <w:kern w:val="2"/>
          <w:sz w:val="32"/>
          <w:szCs w:val="32"/>
          <w:lang w:val="en-US" w:eastAsia="zh-CN" w:bidi="ar-SA"/>
        </w:rPr>
        <w:t>河西镇、李渡镇、</w:t>
      </w:r>
      <w:r>
        <w:rPr>
          <w:rFonts w:hint="default" w:ascii="Times New Roman" w:hAnsi="Times New Roman" w:eastAsia="方正仿宋_GBK" w:cs="Times New Roman"/>
          <w:kern w:val="2"/>
          <w:sz w:val="32"/>
          <w:szCs w:val="32"/>
          <w:lang w:val="en-US" w:eastAsia="zh-CN" w:bidi="ar-SA"/>
        </w:rPr>
        <w:t>事发单位</w:t>
      </w:r>
    </w:p>
    <w:p>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主要职责：负责</w:t>
      </w:r>
      <w:r>
        <w:rPr>
          <w:rFonts w:hint="eastAsia" w:ascii="Times New Roman" w:hAnsi="Times New Roman" w:cs="Times New Roman"/>
          <w:kern w:val="2"/>
          <w:sz w:val="32"/>
          <w:szCs w:val="32"/>
          <w:lang w:val="en-US" w:eastAsia="zh-CN" w:bidi="ar-SA"/>
        </w:rPr>
        <w:t>生产安全事故引发的信访维稳工作；负责事故</w:t>
      </w:r>
      <w:r>
        <w:rPr>
          <w:rFonts w:hint="default" w:ascii="Times New Roman" w:hAnsi="Times New Roman" w:eastAsia="方正仿宋_GBK" w:cs="Times New Roman"/>
          <w:kern w:val="2"/>
          <w:sz w:val="32"/>
          <w:szCs w:val="32"/>
          <w:lang w:val="en-US" w:eastAsia="zh-CN" w:bidi="ar-SA"/>
        </w:rPr>
        <w:t>伤亡人员家属接待和安抚工作；负责按国家有关政策处理好伤亡人员的抚恤、理赔、火化等善后事宜，确保社会稳定；核实事故伤亡、失联人员和事故有关责任人身份信息；及时上报善后工作情况。</w:t>
      </w:r>
    </w:p>
    <w:p>
      <w:pPr>
        <w:pStyle w:val="3"/>
        <w:ind w:firstLine="883"/>
        <w:rPr>
          <w:rFonts w:hint="default" w:ascii="Times New Roman" w:hAnsi="Times New Roman" w:cs="Times New Roman"/>
        </w:rPr>
      </w:pPr>
      <w:bookmarkStart w:id="407" w:name="_Toc2719"/>
      <w:bookmarkStart w:id="408" w:name="_Toc10913"/>
      <w:r>
        <w:rPr>
          <w:rFonts w:hint="default" w:ascii="Times New Roman" w:hAnsi="Times New Roman" w:cs="Times New Roman"/>
        </w:rPr>
        <w:t>第四章 应急资源保障</w:t>
      </w:r>
      <w:bookmarkEnd w:id="407"/>
      <w:bookmarkEnd w:id="408"/>
    </w:p>
    <w:p>
      <w:pPr>
        <w:pStyle w:val="4"/>
        <w:ind w:firstLine="643"/>
        <w:rPr>
          <w:rFonts w:hint="default" w:ascii="Times New Roman" w:hAnsi="Times New Roman" w:cs="Times New Roman"/>
        </w:rPr>
      </w:pPr>
      <w:bookmarkStart w:id="409" w:name="_Toc21671"/>
      <w:bookmarkStart w:id="410" w:name="_Toc12028"/>
      <w:r>
        <w:rPr>
          <w:rFonts w:hint="default" w:ascii="Times New Roman" w:hAnsi="Times New Roman" w:cs="Times New Roman"/>
        </w:rPr>
        <w:t>4.1</w:t>
      </w:r>
      <w:r>
        <w:rPr>
          <w:rFonts w:hint="default" w:ascii="Times New Roman" w:hAnsi="Times New Roman" w:cs="Times New Roman"/>
          <w:lang w:val="en-US" w:eastAsia="zh-CN"/>
        </w:rPr>
        <w:t xml:space="preserve"> </w:t>
      </w:r>
      <w:r>
        <w:rPr>
          <w:rFonts w:hint="default" w:ascii="Times New Roman" w:hAnsi="Times New Roman" w:cs="Times New Roman"/>
        </w:rPr>
        <w:t>通信与信息保障</w:t>
      </w:r>
      <w:bookmarkEnd w:id="409"/>
      <w:bookmarkEnd w:id="410"/>
    </w:p>
    <w:p>
      <w:pPr>
        <w:bidi w:val="0"/>
        <w:rPr>
          <w:rFonts w:hint="default" w:ascii="Times New Roman" w:hAnsi="Times New Roman" w:cs="Times New Roman"/>
          <w:lang w:val="en-US" w:eastAsia="zh-CN"/>
        </w:rPr>
      </w:pPr>
      <w:r>
        <w:rPr>
          <w:rFonts w:hint="default" w:ascii="Times New Roman" w:hAnsi="Times New Roman" w:eastAsia="方正仿宋_GBK" w:cs="Times New Roman"/>
          <w:kern w:val="2"/>
          <w:szCs w:val="32"/>
          <w:lang w:val="en-US" w:eastAsia="zh-CN" w:bidi="ar-SA"/>
        </w:rPr>
        <w:t>应急办公室应组织协调有关部门构建互通互联的通信平台，收集、整理、修编、发放</w:t>
      </w:r>
      <w:r>
        <w:rPr>
          <w:rFonts w:hint="default" w:ascii="Times New Roman" w:hAnsi="Times New Roman" w:eastAsia="方正仿宋_GBK" w:cs="Times New Roman"/>
          <w:kern w:val="2"/>
          <w:szCs w:val="32"/>
          <w:lang w:val="zh-CN" w:eastAsia="zh-CN" w:bidi="ar-SA"/>
        </w:rPr>
        <w:t>应急指挥领导小组及各应急组负</w:t>
      </w:r>
      <w:r>
        <w:rPr>
          <w:rFonts w:hint="default" w:ascii="Times New Roman" w:hAnsi="Times New Roman" w:cs="Times New Roman"/>
          <w:lang w:val="zh-CN" w:eastAsia="zh-CN"/>
        </w:rPr>
        <w:t>责人和成员名单与联系方式等通讯方式</w:t>
      </w:r>
      <w:r>
        <w:rPr>
          <w:rFonts w:hint="default" w:ascii="Times New Roman" w:hAnsi="Times New Roman" w:cs="Times New Roman"/>
          <w:lang w:val="en-US" w:eastAsia="zh-CN"/>
        </w:rPr>
        <w:t>，确保应急工作联络畅通。</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现场处置</w:t>
      </w:r>
      <w:r>
        <w:rPr>
          <w:rFonts w:hint="default" w:ascii="Times New Roman" w:hAnsi="Times New Roman" w:cs="Times New Roman"/>
          <w:lang w:val="zh-CN" w:eastAsia="zh-CN"/>
        </w:rPr>
        <w:t>组应确定较为固定的应急骨干人员，应急骨干人员通信工具应保持24小时畅通，随时参与相关事务的处置。</w:t>
      </w:r>
      <w:r>
        <w:rPr>
          <w:rFonts w:hint="default" w:ascii="Times New Roman" w:hAnsi="Times New Roman" w:cs="Times New Roman"/>
          <w:lang w:val="en-US" w:eastAsia="zh-CN"/>
        </w:rPr>
        <w:t>应急管理局应建立24小时应急值守值班制度和领导带班制度，以及现场处置</w:t>
      </w:r>
      <w:r>
        <w:rPr>
          <w:rFonts w:hint="default" w:ascii="Times New Roman" w:hAnsi="Times New Roman" w:cs="Times New Roman"/>
          <w:lang w:val="zh-CN" w:eastAsia="zh-CN"/>
        </w:rPr>
        <w:t>组应急骨干人员</w:t>
      </w:r>
      <w:r>
        <w:rPr>
          <w:rFonts w:hint="default" w:ascii="Times New Roman" w:hAnsi="Times New Roman" w:cs="Times New Roman"/>
          <w:lang w:val="en-US" w:eastAsia="zh-CN"/>
        </w:rPr>
        <w:t>24小时通讯保障制度</w:t>
      </w:r>
      <w:r>
        <w:rPr>
          <w:rFonts w:hint="default" w:ascii="Times New Roman" w:hAnsi="Times New Roman" w:cs="Times New Roman"/>
          <w:lang w:val="zh-CN" w:eastAsia="zh-CN"/>
        </w:rPr>
        <w:t>值，</w:t>
      </w:r>
      <w:r>
        <w:rPr>
          <w:rFonts w:hint="default" w:ascii="Times New Roman" w:hAnsi="Times New Roman" w:cs="Times New Roman"/>
          <w:lang w:val="en-US" w:eastAsia="zh-CN"/>
        </w:rPr>
        <w:t>场处置</w:t>
      </w:r>
      <w:r>
        <w:rPr>
          <w:rFonts w:hint="default" w:ascii="Times New Roman" w:hAnsi="Times New Roman" w:cs="Times New Roman"/>
          <w:lang w:val="zh-CN" w:eastAsia="zh-CN"/>
        </w:rPr>
        <w:t>组应急骨干人员离开南充</w:t>
      </w:r>
      <w:r>
        <w:rPr>
          <w:rFonts w:hint="default" w:ascii="Times New Roman" w:hAnsi="Times New Roman" w:cs="Times New Roman"/>
          <w:lang w:val="en-US" w:eastAsia="zh-CN"/>
        </w:rPr>
        <w:t>市区</w:t>
      </w:r>
      <w:r>
        <w:rPr>
          <w:rFonts w:hint="default" w:ascii="Times New Roman" w:hAnsi="Times New Roman" w:cs="Times New Roman"/>
          <w:lang w:val="zh-CN" w:eastAsia="zh-CN"/>
        </w:rPr>
        <w:t>应向</w:t>
      </w:r>
      <w:r>
        <w:rPr>
          <w:rFonts w:hint="default" w:ascii="Times New Roman" w:hAnsi="Times New Roman" w:cs="Times New Roman"/>
          <w:lang w:val="en-US" w:eastAsia="zh-CN"/>
        </w:rPr>
        <w:t>应急管理局</w:t>
      </w:r>
      <w:r>
        <w:rPr>
          <w:rFonts w:hint="default" w:ascii="Times New Roman" w:hAnsi="Times New Roman" w:cs="Times New Roman"/>
          <w:lang w:val="zh-CN" w:eastAsia="zh-CN"/>
        </w:rPr>
        <w:t>报备。</w:t>
      </w:r>
    </w:p>
    <w:p>
      <w:pPr>
        <w:pStyle w:val="4"/>
        <w:ind w:firstLine="643"/>
        <w:rPr>
          <w:rFonts w:hint="default" w:ascii="Times New Roman" w:hAnsi="Times New Roman" w:cs="Times New Roman"/>
        </w:rPr>
      </w:pPr>
      <w:bookmarkStart w:id="411" w:name="_Toc25908"/>
      <w:bookmarkStart w:id="412" w:name="_Toc9367"/>
      <w:r>
        <w:rPr>
          <w:rFonts w:hint="default" w:ascii="Times New Roman" w:hAnsi="Times New Roman" w:cs="Times New Roman"/>
        </w:rPr>
        <w:t>4.2</w:t>
      </w:r>
      <w:r>
        <w:rPr>
          <w:rFonts w:hint="default" w:ascii="Times New Roman" w:hAnsi="Times New Roman" w:cs="Times New Roman"/>
          <w:lang w:val="en-US" w:eastAsia="zh-CN"/>
        </w:rPr>
        <w:t xml:space="preserve"> </w:t>
      </w:r>
      <w:r>
        <w:rPr>
          <w:rFonts w:hint="default" w:ascii="Times New Roman" w:hAnsi="Times New Roman" w:cs="Times New Roman"/>
        </w:rPr>
        <w:t>应急队伍保障</w:t>
      </w:r>
      <w:bookmarkEnd w:id="411"/>
      <w:bookmarkEnd w:id="412"/>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1.专业应急救援队伍</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由消防救援大队组建专业应急队伍，组织开展有关的应急救援培训和演练，以确保其发挥应有的作用。以此应对和专业处理园区发生频率高、社会影响大、处置难度大的突发事件。</w:t>
      </w:r>
    </w:p>
    <w:p>
      <w:pPr>
        <w:pStyle w:val="2"/>
        <w:rPr>
          <w:rFonts w:hint="default"/>
          <w:lang w:val="en-US" w:eastAsia="zh-CN"/>
        </w:rPr>
      </w:pPr>
      <w:r>
        <w:rPr>
          <w:rFonts w:hint="eastAsia" w:ascii="Times New Roman" w:hAnsi="Times New Roman" w:cs="Times New Roman"/>
          <w:kern w:val="2"/>
          <w:sz w:val="32"/>
          <w:szCs w:val="32"/>
          <w:lang w:val="en-US" w:eastAsia="zh-CN" w:bidi="ar-SA"/>
        </w:rPr>
        <w:t>2.医疗应急救援队伍</w:t>
      </w:r>
    </w:p>
    <w:p>
      <w:pPr>
        <w:pStyle w:val="2"/>
        <w:rPr>
          <w:rFonts w:hint="default"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通过与医疗机构签订应急救助协议，由园区医疗救助站、医疗救助协议单位等组成医疗应急救援队伍，组织开展事故状态下的伤员救治和转运。</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eastAsia" w:ascii="Times New Roman" w:hAnsi="Times New Roman" w:cs="Times New Roman"/>
          <w:kern w:val="2"/>
          <w:sz w:val="32"/>
          <w:szCs w:val="32"/>
          <w:lang w:val="en-US" w:eastAsia="zh-CN" w:bidi="ar-SA"/>
        </w:rPr>
        <w:t>3</w:t>
      </w:r>
      <w:r>
        <w:rPr>
          <w:rFonts w:hint="default" w:ascii="Times New Roman" w:hAnsi="Times New Roman" w:eastAsia="方正仿宋_GBK"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企业</w:t>
      </w:r>
      <w:r>
        <w:rPr>
          <w:rFonts w:hint="default" w:ascii="Times New Roman" w:hAnsi="Times New Roman" w:eastAsia="方正仿宋_GBK" w:cs="Times New Roman"/>
          <w:kern w:val="2"/>
          <w:sz w:val="32"/>
          <w:szCs w:val="32"/>
          <w:lang w:val="en-US" w:eastAsia="zh-CN" w:bidi="ar-SA"/>
        </w:rPr>
        <w:t>兼职应急救援队伍</w:t>
      </w:r>
    </w:p>
    <w:p>
      <w:pPr>
        <w:spacing w:line="578" w:lineRule="exact"/>
        <w:ind w:firstLine="560"/>
        <w:rPr>
          <w:rFonts w:hint="default"/>
          <w:lang w:val="en-US" w:eastAsia="zh-CN"/>
        </w:rPr>
      </w:pPr>
      <w:r>
        <w:rPr>
          <w:rFonts w:hint="default" w:ascii="Times New Roman" w:hAnsi="Times New Roman" w:eastAsia="方正仿宋_GBK" w:cs="Times New Roman"/>
          <w:kern w:val="2"/>
          <w:sz w:val="32"/>
          <w:szCs w:val="32"/>
          <w:lang w:val="en-US" w:eastAsia="zh-CN" w:bidi="ar-SA"/>
        </w:rPr>
        <w:t>园区各生产经营单位应组建兼职应急队伍，建立完善应急救援组织体系，承担本单位各类事故的现场处置以及承担突发事件信息报告、预警信息传递、突发事件防范、事故先期处置、事故善后配合等工作。</w:t>
      </w:r>
    </w:p>
    <w:p>
      <w:pPr>
        <w:pStyle w:val="4"/>
        <w:ind w:firstLine="643"/>
        <w:rPr>
          <w:rFonts w:hint="default" w:ascii="Times New Roman" w:hAnsi="Times New Roman" w:cs="Times New Roman"/>
        </w:rPr>
      </w:pPr>
      <w:bookmarkStart w:id="413" w:name="_Toc18846"/>
      <w:bookmarkStart w:id="414" w:name="_Toc27361"/>
      <w:r>
        <w:rPr>
          <w:rFonts w:hint="default" w:ascii="Times New Roman" w:hAnsi="Times New Roman" w:cs="Times New Roman"/>
        </w:rPr>
        <w:t>4.3</w:t>
      </w:r>
      <w:r>
        <w:rPr>
          <w:rFonts w:hint="default" w:ascii="Times New Roman" w:hAnsi="Times New Roman" w:cs="Times New Roman"/>
          <w:lang w:val="en-US" w:eastAsia="zh-CN"/>
        </w:rPr>
        <w:t xml:space="preserve"> </w:t>
      </w:r>
      <w:r>
        <w:rPr>
          <w:rFonts w:hint="default" w:ascii="Times New Roman" w:hAnsi="Times New Roman" w:cs="Times New Roman"/>
        </w:rPr>
        <w:t>物资保障</w:t>
      </w:r>
      <w:bookmarkEnd w:id="413"/>
      <w:bookmarkEnd w:id="414"/>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园区应建立应急救援物资的有关制度和记录（含应急征用制度），并监督实施。园区应及时掌握应急救援物资的配备情况。</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应急救援物资应明确专人管理；严格按照产品说明书要求，对应急救援物资进行日常检查、定期维护保养；应急救援物资应存放置在便于取用的固定场所，摆放整齐，不得随意摆放、挪作他用。</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应急救援物资应保持完好，随时处于备战状态；物资若有损坏或影响安全使用的，应及时修理、更换或报废。</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应急救援物资的使用人员，应接受相应的培训，熟悉装备的用途、技术性能及有关使用说明资料，并遵守操作规程。</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物资保障组负责应急过程急救援物资、装备（含运输设备）的征集（按应急征用决定书征集）、运输和维护等管理工作。</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生产安全事故发生后，需要征用应急物资、场所的，由物资保障组作出应急征用决定。应急征用工作应当坚持提前统筹、就近征用、均衡负担、依法补偿的原则。应急征用决定书格式见附件。</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征用时应当向被征用单位或者个人送达应急征用决定书。</w:t>
      </w:r>
    </w:p>
    <w:p>
      <w:pPr>
        <w:spacing w:line="578" w:lineRule="exact"/>
        <w:ind w:firstLine="560"/>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因情况紧急，无法事先送达应急征用决定书的，可以实施紧急征用，并在紧急征用后48小时内补办相关手续。</w:t>
      </w:r>
    </w:p>
    <w:p>
      <w:pPr>
        <w:pStyle w:val="4"/>
        <w:ind w:firstLine="643"/>
        <w:rPr>
          <w:rFonts w:hint="default" w:ascii="Times New Roman" w:hAnsi="Times New Roman" w:cs="Times New Roman"/>
        </w:rPr>
      </w:pPr>
      <w:bookmarkStart w:id="415" w:name="_Toc32563"/>
      <w:bookmarkStart w:id="416" w:name="_Toc19025"/>
      <w:r>
        <w:rPr>
          <w:rFonts w:hint="default" w:ascii="Times New Roman" w:hAnsi="Times New Roman" w:cs="Times New Roman"/>
        </w:rPr>
        <w:t>4.4 经费保障</w:t>
      </w:r>
      <w:bookmarkEnd w:id="415"/>
      <w:bookmarkEnd w:id="416"/>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用于生产安全事故应急管理工作机制日常运作和保障、信息化建设等所需经费，通过</w:t>
      </w:r>
      <w:r>
        <w:rPr>
          <w:rFonts w:hint="default" w:ascii="Times New Roman" w:hAnsi="Times New Roman" w:eastAsia="方正仿宋_GBK" w:cs="Times New Roman"/>
          <w:kern w:val="2"/>
          <w:sz w:val="32"/>
          <w:szCs w:val="32"/>
          <w:lang w:val="en-US" w:eastAsia="zh-CN" w:bidi="ar-SA"/>
        </w:rPr>
        <w:t>园区</w:t>
      </w:r>
      <w:r>
        <w:rPr>
          <w:rFonts w:hint="default" w:ascii="Times New Roman" w:hAnsi="Times New Roman" w:eastAsia="方正仿宋_GBK" w:cs="Times New Roman"/>
          <w:kern w:val="2"/>
          <w:sz w:val="32"/>
          <w:szCs w:val="32"/>
          <w:lang w:val="zh-CN" w:eastAsia="zh-CN" w:bidi="ar-SA"/>
        </w:rPr>
        <w:t>财政预算予以落实。</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处置生产安全事故所需经费由</w:t>
      </w:r>
      <w:r>
        <w:rPr>
          <w:rFonts w:hint="default" w:ascii="Times New Roman" w:hAnsi="Times New Roman" w:eastAsia="方正仿宋_GBK" w:cs="Times New Roman"/>
          <w:kern w:val="2"/>
          <w:sz w:val="32"/>
          <w:szCs w:val="32"/>
          <w:lang w:val="en-US" w:eastAsia="zh-CN" w:bidi="ar-SA"/>
        </w:rPr>
        <w:t>园区</w:t>
      </w:r>
      <w:r>
        <w:rPr>
          <w:rFonts w:hint="default" w:ascii="Times New Roman" w:hAnsi="Times New Roman" w:eastAsia="方正仿宋_GBK" w:cs="Times New Roman"/>
          <w:kern w:val="2"/>
          <w:sz w:val="32"/>
          <w:szCs w:val="32"/>
          <w:lang w:val="zh-CN" w:eastAsia="zh-CN" w:bidi="ar-SA"/>
        </w:rPr>
        <w:t>财政负担，确保应急需要。对应急指挥部处置生产安全事故所需财政经费，按规定程序列入年度</w:t>
      </w:r>
      <w:r>
        <w:rPr>
          <w:rFonts w:hint="default" w:ascii="Times New Roman" w:hAnsi="Times New Roman" w:eastAsia="方正仿宋_GBK" w:cs="Times New Roman"/>
          <w:kern w:val="2"/>
          <w:sz w:val="32"/>
          <w:szCs w:val="32"/>
          <w:lang w:val="en-US" w:eastAsia="zh-CN" w:bidi="ar-SA"/>
        </w:rPr>
        <w:t>园区财政</w:t>
      </w:r>
      <w:r>
        <w:rPr>
          <w:rFonts w:hint="default" w:ascii="Times New Roman" w:hAnsi="Times New Roman" w:eastAsia="方正仿宋_GBK" w:cs="Times New Roman"/>
          <w:kern w:val="2"/>
          <w:sz w:val="32"/>
          <w:szCs w:val="32"/>
          <w:lang w:val="zh-CN" w:eastAsia="zh-CN" w:bidi="ar-SA"/>
        </w:rPr>
        <w:t>预算。</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对受突发事件影响较大的单位和个人，应急指挥部</w:t>
      </w:r>
      <w:r>
        <w:rPr>
          <w:rFonts w:hint="default" w:ascii="Times New Roman" w:hAnsi="Times New Roman" w:eastAsia="方正仿宋_GBK" w:cs="Times New Roman"/>
          <w:kern w:val="2"/>
          <w:sz w:val="32"/>
          <w:szCs w:val="32"/>
          <w:lang w:val="en-US" w:eastAsia="zh-CN" w:bidi="ar-SA"/>
        </w:rPr>
        <w:t>组织</w:t>
      </w:r>
      <w:r>
        <w:rPr>
          <w:rFonts w:hint="default" w:ascii="Times New Roman" w:hAnsi="Times New Roman" w:eastAsia="方正仿宋_GBK" w:cs="Times New Roman"/>
          <w:kern w:val="2"/>
          <w:sz w:val="32"/>
          <w:szCs w:val="32"/>
          <w:lang w:val="zh-CN" w:eastAsia="zh-CN" w:bidi="ar-SA"/>
        </w:rPr>
        <w:t>有关部门要及时研究提出相应的补偿或救助政策，报应急指挥部</w:t>
      </w:r>
      <w:r>
        <w:rPr>
          <w:rFonts w:hint="default" w:ascii="Times New Roman" w:hAnsi="Times New Roman" w:eastAsia="方正仿宋_GBK" w:cs="Times New Roman"/>
          <w:kern w:val="2"/>
          <w:sz w:val="32"/>
          <w:szCs w:val="32"/>
          <w:lang w:val="en-US" w:eastAsia="zh-CN" w:bidi="ar-SA"/>
        </w:rPr>
        <w:t>总指挥</w:t>
      </w:r>
      <w:r>
        <w:rPr>
          <w:rFonts w:hint="default" w:ascii="Times New Roman" w:hAnsi="Times New Roman" w:eastAsia="方正仿宋_GBK" w:cs="Times New Roman"/>
          <w:kern w:val="2"/>
          <w:sz w:val="32"/>
          <w:szCs w:val="32"/>
          <w:lang w:val="zh-CN" w:eastAsia="zh-CN" w:bidi="ar-SA"/>
        </w:rPr>
        <w:t>批准后实施。</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鼓励公民、法人和其他组织按照有关法律、法规的规定进行捐赠和援助。</w:t>
      </w:r>
    </w:p>
    <w:p>
      <w:pPr>
        <w:pStyle w:val="4"/>
        <w:ind w:firstLine="643"/>
        <w:rPr>
          <w:rFonts w:hint="default" w:ascii="Times New Roman" w:hAnsi="Times New Roman" w:cs="Times New Roman"/>
        </w:rPr>
      </w:pPr>
      <w:bookmarkStart w:id="417" w:name="_Toc3562"/>
      <w:bookmarkStart w:id="418" w:name="_Toc22346"/>
      <w:r>
        <w:rPr>
          <w:rFonts w:hint="default" w:ascii="Times New Roman" w:hAnsi="Times New Roman" w:cs="Times New Roman"/>
        </w:rPr>
        <w:t>4.5 医疗救护保障</w:t>
      </w:r>
      <w:bookmarkEnd w:id="417"/>
      <w:bookmarkEnd w:id="418"/>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1.</w:t>
      </w:r>
      <w:r>
        <w:rPr>
          <w:rFonts w:hint="eastAsia" w:ascii="Times New Roman" w:hAnsi="Times New Roman" w:cs="Times New Roman"/>
          <w:kern w:val="2"/>
          <w:sz w:val="32"/>
          <w:szCs w:val="32"/>
          <w:lang w:val="en-US" w:eastAsia="zh-CN" w:bidi="ar-SA"/>
        </w:rPr>
        <w:t>医疗救护组</w:t>
      </w:r>
      <w:r>
        <w:rPr>
          <w:rFonts w:hint="default" w:ascii="Times New Roman" w:hAnsi="Times New Roman" w:eastAsia="方正仿宋_GBK" w:cs="Times New Roman"/>
          <w:kern w:val="2"/>
          <w:sz w:val="32"/>
          <w:szCs w:val="32"/>
          <w:lang w:val="en-US" w:eastAsia="zh-CN" w:bidi="ar-SA"/>
        </w:rPr>
        <w:t>协调</w:t>
      </w:r>
      <w:r>
        <w:rPr>
          <w:rFonts w:hint="default" w:ascii="Times New Roman" w:hAnsi="Times New Roman" w:eastAsia="方正仿宋_GBK" w:cs="Times New Roman"/>
          <w:kern w:val="2"/>
          <w:sz w:val="32"/>
          <w:szCs w:val="32"/>
          <w:lang w:val="zh-CN" w:eastAsia="zh-CN" w:bidi="ar-SA"/>
        </w:rPr>
        <w:t>医疗应急救援队伍，根据需要及时赴现场开展医疗救治和疾病预防控制等卫生应急工作。</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2.</w:t>
      </w:r>
      <w:r>
        <w:rPr>
          <w:rFonts w:hint="eastAsia" w:ascii="Times New Roman" w:hAnsi="Times New Roman" w:cs="Times New Roman"/>
          <w:kern w:val="2"/>
          <w:sz w:val="32"/>
          <w:szCs w:val="32"/>
          <w:lang w:val="en-US" w:eastAsia="zh-CN" w:bidi="ar-SA"/>
        </w:rPr>
        <w:t>应急管理局</w:t>
      </w:r>
      <w:r>
        <w:rPr>
          <w:rFonts w:hint="default" w:ascii="Times New Roman" w:hAnsi="Times New Roman" w:eastAsia="方正仿宋_GBK" w:cs="Times New Roman"/>
          <w:kern w:val="2"/>
          <w:sz w:val="32"/>
          <w:szCs w:val="32"/>
          <w:lang w:val="en-US" w:eastAsia="zh-CN" w:bidi="ar-SA"/>
        </w:rPr>
        <w:t>协调有关医院作为园区应急定点救援</w:t>
      </w:r>
      <w:r>
        <w:rPr>
          <w:rFonts w:hint="default" w:ascii="Times New Roman" w:hAnsi="Times New Roman" w:eastAsia="方正仿宋_GBK" w:cs="Times New Roman"/>
          <w:kern w:val="2"/>
          <w:sz w:val="32"/>
          <w:szCs w:val="32"/>
          <w:lang w:val="zh-CN" w:eastAsia="zh-CN" w:bidi="ar-SA"/>
        </w:rPr>
        <w:t>医院，及时为应急救援提供药品、器械等卫生和医疗设备。</w:t>
      </w:r>
    </w:p>
    <w:p>
      <w:pPr>
        <w:pStyle w:val="4"/>
        <w:ind w:firstLine="643"/>
        <w:rPr>
          <w:rFonts w:hint="default" w:ascii="Times New Roman" w:hAnsi="Times New Roman" w:cs="Times New Roman"/>
        </w:rPr>
      </w:pPr>
      <w:bookmarkStart w:id="419" w:name="_Toc30835"/>
      <w:bookmarkStart w:id="420" w:name="_Toc15123"/>
      <w:r>
        <w:rPr>
          <w:rFonts w:hint="default" w:ascii="Times New Roman" w:hAnsi="Times New Roman" w:cs="Times New Roman"/>
        </w:rPr>
        <w:t>4.6 应急疏散保障</w:t>
      </w:r>
      <w:bookmarkEnd w:id="419"/>
      <w:bookmarkEnd w:id="420"/>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根据应急处置需要，应急指挥部</w:t>
      </w:r>
      <w:r>
        <w:rPr>
          <w:rFonts w:hint="default" w:ascii="Times New Roman" w:hAnsi="Times New Roman" w:eastAsia="方正仿宋_GBK" w:cs="Times New Roman"/>
          <w:kern w:val="2"/>
          <w:sz w:val="32"/>
          <w:szCs w:val="32"/>
          <w:lang w:val="en-US" w:eastAsia="zh-CN" w:bidi="ar-SA"/>
        </w:rPr>
        <w:t>组织</w:t>
      </w:r>
      <w:r>
        <w:rPr>
          <w:rFonts w:hint="default" w:ascii="Times New Roman" w:hAnsi="Times New Roman" w:eastAsia="方正仿宋_GBK" w:cs="Times New Roman"/>
          <w:kern w:val="2"/>
          <w:sz w:val="32"/>
          <w:szCs w:val="32"/>
          <w:lang w:val="zh-CN" w:eastAsia="zh-CN" w:bidi="ar-SA"/>
        </w:rPr>
        <w:t>交警、</w:t>
      </w:r>
      <w:r>
        <w:rPr>
          <w:rFonts w:hint="default" w:ascii="Times New Roman" w:hAnsi="Times New Roman" w:eastAsia="方正仿宋_GBK" w:cs="Times New Roman"/>
          <w:kern w:val="2"/>
          <w:sz w:val="32"/>
          <w:szCs w:val="32"/>
          <w:lang w:val="en-US" w:eastAsia="zh-CN" w:bidi="ar-SA"/>
        </w:rPr>
        <w:t>公安</w:t>
      </w:r>
      <w:r>
        <w:rPr>
          <w:rFonts w:hint="default" w:ascii="Times New Roman" w:hAnsi="Times New Roman" w:eastAsia="方正仿宋_GBK" w:cs="Times New Roman"/>
          <w:kern w:val="2"/>
          <w:sz w:val="32"/>
          <w:szCs w:val="32"/>
          <w:lang w:val="zh-CN" w:eastAsia="zh-CN" w:bidi="ar-SA"/>
        </w:rPr>
        <w:t>等有关单位要对事故现场及相关通道实行交通管制，开设应急救援“绿色通道”，保证应急救援工作的顺利开展。</w:t>
      </w:r>
    </w:p>
    <w:p>
      <w:pPr>
        <w:pStyle w:val="4"/>
        <w:ind w:firstLine="643"/>
        <w:rPr>
          <w:rFonts w:hint="default" w:ascii="Times New Roman" w:hAnsi="Times New Roman" w:cs="Times New Roman"/>
        </w:rPr>
      </w:pPr>
      <w:bookmarkStart w:id="421" w:name="_Toc7918"/>
      <w:bookmarkStart w:id="422" w:name="_Toc12446"/>
      <w:r>
        <w:rPr>
          <w:rFonts w:hint="default" w:ascii="Times New Roman" w:hAnsi="Times New Roman" w:cs="Times New Roman"/>
        </w:rPr>
        <w:t>4.7 治安维护保障</w:t>
      </w:r>
      <w:bookmarkEnd w:id="421"/>
      <w:bookmarkEnd w:id="422"/>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安全警戒组参与应急处置过程治安维护工作。要加强对重点地区、重点场所、重点人群、重要物资和设备的安全保护，依法采取有效管制措施，严厉打击违法犯罪活动。</w:t>
      </w:r>
    </w:p>
    <w:p>
      <w:pPr>
        <w:pStyle w:val="4"/>
        <w:ind w:firstLine="643"/>
        <w:rPr>
          <w:rFonts w:hint="default" w:ascii="Times New Roman" w:hAnsi="Times New Roman" w:cs="Times New Roman"/>
        </w:rPr>
      </w:pPr>
      <w:bookmarkStart w:id="423" w:name="_Toc32279"/>
      <w:bookmarkStart w:id="424" w:name="_Toc9990"/>
      <w:r>
        <w:rPr>
          <w:rFonts w:hint="default" w:ascii="Times New Roman" w:hAnsi="Times New Roman" w:cs="Times New Roman"/>
        </w:rPr>
        <w:t>4.8 后勤保障</w:t>
      </w:r>
      <w:bookmarkEnd w:id="423"/>
      <w:bookmarkEnd w:id="424"/>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物资保障组、</w:t>
      </w:r>
      <w:r>
        <w:rPr>
          <w:rFonts w:hint="default" w:ascii="Times New Roman" w:hAnsi="Times New Roman" w:eastAsia="方正仿宋_GBK" w:cs="Times New Roman"/>
          <w:kern w:val="2"/>
          <w:sz w:val="32"/>
          <w:szCs w:val="32"/>
          <w:lang w:val="en-US" w:eastAsia="zh-CN" w:bidi="ar-SA"/>
        </w:rPr>
        <w:t>善后处置组要</w:t>
      </w:r>
      <w:r>
        <w:rPr>
          <w:rFonts w:hint="default" w:ascii="Times New Roman" w:hAnsi="Times New Roman" w:eastAsia="方正仿宋_GBK" w:cs="Times New Roman"/>
          <w:kern w:val="2"/>
          <w:sz w:val="32"/>
          <w:szCs w:val="32"/>
          <w:lang w:val="zh-CN" w:eastAsia="zh-CN" w:bidi="ar-SA"/>
        </w:rPr>
        <w:t>做好受灾群众的后勤保障工作，确保灾区群众和应急救援人员有饭吃、有水喝、有衣穿、有住处、有病能得到及时医治。</w:t>
      </w:r>
    </w:p>
    <w:p>
      <w:pPr>
        <w:pStyle w:val="4"/>
        <w:ind w:firstLine="643"/>
        <w:rPr>
          <w:rFonts w:hint="default" w:ascii="Times New Roman" w:hAnsi="Times New Roman" w:cs="Times New Roman"/>
        </w:rPr>
      </w:pPr>
      <w:bookmarkStart w:id="425" w:name="_Toc4051"/>
      <w:bookmarkStart w:id="426" w:name="_Toc23503"/>
      <w:r>
        <w:rPr>
          <w:rFonts w:hint="default" w:ascii="Times New Roman" w:hAnsi="Times New Roman" w:cs="Times New Roman"/>
        </w:rPr>
        <w:t>4.9 其他保障</w:t>
      </w:r>
      <w:bookmarkEnd w:id="425"/>
      <w:bookmarkEnd w:id="426"/>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环境监测</w:t>
      </w:r>
      <w:r>
        <w:rPr>
          <w:rFonts w:hint="default" w:ascii="Times New Roman" w:hAnsi="Times New Roman" w:eastAsia="方正仿宋_GBK" w:cs="Times New Roman"/>
          <w:kern w:val="2"/>
          <w:sz w:val="32"/>
          <w:szCs w:val="32"/>
          <w:lang w:val="zh-CN" w:eastAsia="zh-CN" w:bidi="ar-SA"/>
        </w:rPr>
        <w:t>组</w:t>
      </w:r>
      <w:r>
        <w:rPr>
          <w:rFonts w:hint="eastAsia" w:ascii="Times New Roman" w:hAnsi="Times New Roman" w:cs="Times New Roman"/>
          <w:kern w:val="2"/>
          <w:sz w:val="32"/>
          <w:szCs w:val="32"/>
          <w:lang w:val="zh-CN" w:eastAsia="zh-CN" w:bidi="ar-SA"/>
        </w:rPr>
        <w:t>、</w:t>
      </w:r>
      <w:r>
        <w:rPr>
          <w:rFonts w:hint="default" w:ascii="Times New Roman" w:hAnsi="Times New Roman" w:eastAsia="方正仿宋_GBK" w:cs="Times New Roman"/>
          <w:kern w:val="2"/>
          <w:sz w:val="32"/>
          <w:szCs w:val="32"/>
          <w:lang w:val="en-US" w:eastAsia="zh-CN" w:bidi="ar-SA"/>
        </w:rPr>
        <w:t>综合协调组</w:t>
      </w:r>
      <w:r>
        <w:rPr>
          <w:rFonts w:hint="default" w:ascii="Times New Roman" w:hAnsi="Times New Roman" w:eastAsia="方正仿宋_GBK" w:cs="Times New Roman"/>
          <w:kern w:val="2"/>
          <w:sz w:val="32"/>
          <w:szCs w:val="32"/>
          <w:lang w:val="zh-CN" w:eastAsia="zh-CN" w:bidi="ar-SA"/>
        </w:rPr>
        <w:t>负责与气象部门的联系，要加强灾害性天气监测、预测和预报，及时提供气象分析资料，为应急处置提供气象信息服务。</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en-US" w:eastAsia="zh-CN" w:bidi="ar-SA"/>
        </w:rPr>
        <w:t>环境监测</w:t>
      </w:r>
      <w:r>
        <w:rPr>
          <w:rFonts w:hint="default" w:ascii="Times New Roman" w:hAnsi="Times New Roman" w:eastAsia="方正仿宋_GBK" w:cs="Times New Roman"/>
          <w:kern w:val="2"/>
          <w:sz w:val="32"/>
          <w:szCs w:val="32"/>
          <w:lang w:val="zh-CN" w:eastAsia="zh-CN" w:bidi="ar-SA"/>
        </w:rPr>
        <w:t>组要对事故状态下的废水、废气、固体废弃物等有害物质的监测和处理。</w:t>
      </w:r>
    </w:p>
    <w:p>
      <w:pPr>
        <w:spacing w:line="578" w:lineRule="exact"/>
        <w:ind w:firstLine="560"/>
        <w:rPr>
          <w:rFonts w:hint="default" w:ascii="Times New Roman" w:hAnsi="Times New Roman" w:eastAsia="方正仿宋_GBK" w:cs="Times New Roman"/>
          <w:kern w:val="2"/>
          <w:sz w:val="32"/>
          <w:szCs w:val="32"/>
          <w:lang w:val="zh-CN" w:eastAsia="zh-CN" w:bidi="ar-SA"/>
        </w:rPr>
      </w:pPr>
      <w:r>
        <w:rPr>
          <w:rFonts w:hint="default" w:ascii="Times New Roman" w:hAnsi="Times New Roman" w:eastAsia="方正仿宋_GBK" w:cs="Times New Roman"/>
          <w:kern w:val="2"/>
          <w:sz w:val="32"/>
          <w:szCs w:val="32"/>
          <w:lang w:val="zh-CN" w:eastAsia="zh-CN" w:bidi="ar-SA"/>
        </w:rPr>
        <w:t>物资保障组负责与供电、供气、供水等公用设施单位联系，公用设施单位要负责按照应急指挥部的要求保障电、气、水的供给，确保应急状态下事发地居民和重要用户用电、用气、用水的基本要求。</w:t>
      </w:r>
    </w:p>
    <w:p>
      <w:pPr>
        <w:pStyle w:val="3"/>
        <w:numPr>
          <w:ilvl w:val="0"/>
          <w:numId w:val="2"/>
        </w:numPr>
        <w:bidi w:val="0"/>
        <w:rPr>
          <w:rFonts w:hint="default" w:ascii="Times New Roman" w:hAnsi="Times New Roman" w:cs="Times New Roman"/>
          <w:lang w:val="zh-CN" w:eastAsia="zh-CN"/>
        </w:rPr>
      </w:pPr>
      <w:r>
        <w:rPr>
          <w:rFonts w:hint="default" w:ascii="Times New Roman" w:hAnsi="Times New Roman" w:cs="Times New Roman"/>
          <w:lang w:val="zh-CN" w:eastAsia="zh-CN"/>
        </w:rPr>
        <w:t xml:space="preserve"> </w:t>
      </w:r>
      <w:bookmarkStart w:id="427" w:name="_Toc16109"/>
      <w:bookmarkStart w:id="428" w:name="_Toc14111"/>
      <w:r>
        <w:rPr>
          <w:rFonts w:hint="default" w:ascii="Times New Roman" w:hAnsi="Times New Roman" w:cs="Times New Roman"/>
          <w:lang w:val="zh-CN" w:eastAsia="zh-CN"/>
        </w:rPr>
        <w:t>周边社会应急资源调查</w:t>
      </w:r>
      <w:bookmarkEnd w:id="427"/>
      <w:bookmarkEnd w:id="428"/>
    </w:p>
    <w:p>
      <w:pPr>
        <w:ind w:firstLine="560"/>
        <w:rPr>
          <w:rFonts w:hint="default" w:ascii="Times New Roman" w:hAnsi="Times New Roman" w:eastAsia="方正仿宋_GBK" w:cs="Times New Roman"/>
          <w:b w:val="0"/>
          <w:kern w:val="2"/>
          <w:sz w:val="32"/>
          <w:szCs w:val="32"/>
          <w:lang w:val="en-US" w:eastAsia="zh-CN" w:bidi="ar-SA"/>
        </w:rPr>
      </w:pPr>
      <w:r>
        <w:rPr>
          <w:rFonts w:hint="default" w:ascii="Times New Roman" w:hAnsi="Times New Roman" w:eastAsia="方正仿宋_GBK" w:cs="Times New Roman"/>
          <w:b w:val="0"/>
          <w:kern w:val="2"/>
          <w:sz w:val="32"/>
          <w:szCs w:val="32"/>
          <w:lang w:val="zh-CN" w:eastAsia="zh-CN" w:bidi="ar-SA"/>
        </w:rPr>
        <w:t>园区</w:t>
      </w:r>
      <w:r>
        <w:rPr>
          <w:rFonts w:hint="default" w:ascii="Times New Roman" w:hAnsi="Times New Roman" w:eastAsia="方正仿宋_GBK" w:cs="Times New Roman"/>
          <w:b w:val="0"/>
          <w:kern w:val="2"/>
          <w:sz w:val="32"/>
          <w:szCs w:val="32"/>
          <w:lang w:val="en-US" w:eastAsia="zh-CN" w:bidi="ar-SA"/>
        </w:rPr>
        <w:t>周边</w:t>
      </w:r>
      <w:r>
        <w:rPr>
          <w:rFonts w:hint="default" w:ascii="Times New Roman" w:hAnsi="Times New Roman" w:eastAsia="方正仿宋_GBK" w:cs="Times New Roman"/>
          <w:b w:val="0"/>
          <w:kern w:val="2"/>
          <w:sz w:val="32"/>
          <w:szCs w:val="32"/>
          <w:lang w:val="zh-CN" w:eastAsia="zh-CN" w:bidi="ar-SA"/>
        </w:rPr>
        <w:t>应急</w:t>
      </w:r>
      <w:r>
        <w:rPr>
          <w:rFonts w:hint="default" w:ascii="Times New Roman" w:hAnsi="Times New Roman" w:eastAsia="方正仿宋_GBK" w:cs="Times New Roman"/>
          <w:b w:val="0"/>
          <w:kern w:val="2"/>
          <w:sz w:val="32"/>
          <w:szCs w:val="32"/>
          <w:lang w:val="en-US" w:eastAsia="zh-CN" w:bidi="ar-SA"/>
        </w:rPr>
        <w:t>救援</w:t>
      </w:r>
      <w:r>
        <w:rPr>
          <w:rFonts w:hint="default" w:ascii="Times New Roman" w:hAnsi="Times New Roman" w:eastAsia="方正仿宋_GBK" w:cs="Times New Roman"/>
          <w:b w:val="0"/>
          <w:kern w:val="2"/>
          <w:sz w:val="32"/>
          <w:szCs w:val="32"/>
          <w:lang w:val="zh-CN" w:eastAsia="zh-CN" w:bidi="ar-SA"/>
        </w:rPr>
        <w:t>力量主要依托</w:t>
      </w:r>
      <w:r>
        <w:rPr>
          <w:rFonts w:hint="default" w:ascii="Times New Roman" w:hAnsi="Times New Roman" w:eastAsia="方正仿宋_GBK" w:cs="Times New Roman"/>
          <w:b w:val="0"/>
          <w:kern w:val="2"/>
          <w:sz w:val="32"/>
          <w:szCs w:val="32"/>
          <w:lang w:val="en-US" w:eastAsia="zh-CN" w:bidi="ar-SA"/>
        </w:rPr>
        <w:t>嘉陵区</w:t>
      </w:r>
      <w:r>
        <w:rPr>
          <w:rFonts w:hint="default" w:ascii="Times New Roman" w:hAnsi="Times New Roman" w:eastAsia="方正仿宋_GBK" w:cs="Times New Roman"/>
          <w:b w:val="0"/>
          <w:kern w:val="2"/>
          <w:sz w:val="32"/>
          <w:szCs w:val="32"/>
          <w:lang w:val="zh-CN" w:eastAsia="zh-CN" w:bidi="ar-SA"/>
        </w:rPr>
        <w:t>消防救援大队、</w:t>
      </w:r>
      <w:r>
        <w:rPr>
          <w:rFonts w:hint="default" w:ascii="Times New Roman" w:hAnsi="Times New Roman" w:eastAsia="方正仿宋_GBK" w:cs="Times New Roman"/>
          <w:b w:val="0"/>
          <w:kern w:val="2"/>
          <w:sz w:val="32"/>
          <w:szCs w:val="32"/>
          <w:lang w:val="en-US" w:eastAsia="zh-CN" w:bidi="ar-SA"/>
        </w:rPr>
        <w:t>高坪区综合应急</w:t>
      </w:r>
      <w:r>
        <w:rPr>
          <w:rFonts w:hint="default" w:ascii="Times New Roman" w:hAnsi="Times New Roman" w:eastAsia="方正仿宋_GBK" w:cs="Times New Roman"/>
          <w:b w:val="0"/>
          <w:kern w:val="2"/>
          <w:sz w:val="32"/>
          <w:szCs w:val="32"/>
          <w:lang w:val="zh-CN" w:eastAsia="zh-CN" w:bidi="ar-SA"/>
        </w:rPr>
        <w:t>救援大队、</w:t>
      </w:r>
      <w:r>
        <w:rPr>
          <w:rFonts w:hint="default" w:ascii="Times New Roman" w:hAnsi="Times New Roman" w:eastAsia="方正仿宋_GBK" w:cs="Times New Roman"/>
          <w:b w:val="0"/>
          <w:kern w:val="2"/>
          <w:sz w:val="32"/>
          <w:szCs w:val="32"/>
          <w:lang w:val="en-US" w:eastAsia="zh-CN" w:bidi="ar-SA"/>
        </w:rPr>
        <w:t>南充市消防救援支队</w:t>
      </w:r>
      <w:r>
        <w:rPr>
          <w:rFonts w:hint="default" w:ascii="Times New Roman" w:hAnsi="Times New Roman" w:eastAsia="方正仿宋_GBK" w:cs="Times New Roman"/>
          <w:b w:val="0"/>
          <w:kern w:val="2"/>
          <w:sz w:val="32"/>
          <w:szCs w:val="32"/>
          <w:lang w:val="zh-CN" w:eastAsia="zh-CN" w:bidi="ar-SA"/>
        </w:rPr>
        <w:t>，</w:t>
      </w:r>
      <w:r>
        <w:rPr>
          <w:rFonts w:hint="default" w:ascii="Times New Roman" w:hAnsi="Times New Roman" w:eastAsia="方正仿宋_GBK" w:cs="Times New Roman"/>
          <w:b w:val="0"/>
          <w:kern w:val="2"/>
          <w:sz w:val="32"/>
          <w:szCs w:val="32"/>
          <w:lang w:val="en-US" w:eastAsia="zh-CN" w:bidi="ar-SA"/>
        </w:rPr>
        <w:t>距离园区</w:t>
      </w:r>
      <w:r>
        <w:rPr>
          <w:rFonts w:hint="default" w:ascii="Times New Roman" w:hAnsi="Times New Roman" w:eastAsia="方正仿宋_GBK" w:cs="Times New Roman"/>
          <w:b w:val="0"/>
          <w:kern w:val="2"/>
          <w:sz w:val="32"/>
          <w:szCs w:val="32"/>
          <w:lang w:val="zh-CN" w:eastAsia="zh-CN" w:bidi="ar-SA"/>
        </w:rPr>
        <w:t>分别约</w:t>
      </w:r>
      <w:r>
        <w:rPr>
          <w:rFonts w:hint="default" w:ascii="Times New Roman" w:hAnsi="Times New Roman" w:eastAsia="方正仿宋_GBK" w:cs="Times New Roman"/>
          <w:b w:val="0"/>
          <w:kern w:val="2"/>
          <w:sz w:val="32"/>
          <w:szCs w:val="32"/>
          <w:lang w:val="en-US" w:eastAsia="zh-CN" w:bidi="ar-SA"/>
        </w:rPr>
        <w:t>10</w:t>
      </w:r>
      <w:r>
        <w:rPr>
          <w:rFonts w:hint="default" w:ascii="Times New Roman" w:hAnsi="Times New Roman" w:eastAsia="方正仿宋_GBK" w:cs="Times New Roman"/>
          <w:b w:val="0"/>
          <w:kern w:val="2"/>
          <w:sz w:val="32"/>
          <w:szCs w:val="32"/>
          <w:lang w:val="zh-CN" w:eastAsia="zh-CN" w:bidi="ar-SA"/>
        </w:rPr>
        <w:t>千米、</w:t>
      </w:r>
      <w:r>
        <w:rPr>
          <w:rFonts w:hint="default" w:ascii="Times New Roman" w:hAnsi="Times New Roman" w:eastAsia="方正仿宋_GBK" w:cs="Times New Roman"/>
          <w:b w:val="0"/>
          <w:kern w:val="2"/>
          <w:sz w:val="32"/>
          <w:szCs w:val="32"/>
          <w:lang w:val="en-US" w:eastAsia="zh-CN" w:bidi="ar-SA"/>
        </w:rPr>
        <w:t>25</w:t>
      </w:r>
      <w:r>
        <w:rPr>
          <w:rFonts w:hint="default" w:ascii="Times New Roman" w:hAnsi="Times New Roman" w:eastAsia="方正仿宋_GBK" w:cs="Times New Roman"/>
          <w:b w:val="0"/>
          <w:kern w:val="2"/>
          <w:sz w:val="32"/>
          <w:szCs w:val="32"/>
          <w:lang w:val="zh-CN" w:eastAsia="zh-CN" w:bidi="ar-SA"/>
        </w:rPr>
        <w:t>千米、</w:t>
      </w:r>
      <w:r>
        <w:rPr>
          <w:rFonts w:hint="default" w:ascii="Times New Roman" w:hAnsi="Times New Roman" w:eastAsia="方正仿宋_GBK" w:cs="Times New Roman"/>
          <w:b w:val="0"/>
          <w:kern w:val="2"/>
          <w:sz w:val="32"/>
          <w:szCs w:val="32"/>
          <w:lang w:val="en-US" w:eastAsia="zh-CN" w:bidi="ar-SA"/>
        </w:rPr>
        <w:t>30</w:t>
      </w:r>
      <w:r>
        <w:rPr>
          <w:rFonts w:hint="default" w:ascii="Times New Roman" w:hAnsi="Times New Roman" w:eastAsia="方正仿宋_GBK" w:cs="Times New Roman"/>
          <w:b w:val="0"/>
          <w:kern w:val="2"/>
          <w:sz w:val="32"/>
          <w:szCs w:val="32"/>
          <w:lang w:val="zh-CN" w:eastAsia="zh-CN" w:bidi="ar-SA"/>
        </w:rPr>
        <w:t>千米；外部医疗救援力量主要依托</w:t>
      </w:r>
      <w:r>
        <w:rPr>
          <w:rFonts w:hint="default" w:ascii="Times New Roman" w:hAnsi="Times New Roman" w:eastAsia="方正仿宋_GBK" w:cs="Times New Roman"/>
          <w:b w:val="0"/>
          <w:kern w:val="2"/>
          <w:sz w:val="32"/>
          <w:szCs w:val="32"/>
          <w:lang w:val="en-US" w:eastAsia="zh-CN" w:bidi="ar-SA"/>
        </w:rPr>
        <w:t>南充市嘉陵区人民医院</w:t>
      </w:r>
      <w:r>
        <w:rPr>
          <w:rFonts w:hint="default" w:ascii="Times New Roman" w:hAnsi="Times New Roman" w:eastAsia="方正仿宋_GBK" w:cs="Times New Roman"/>
          <w:b w:val="0"/>
          <w:kern w:val="2"/>
          <w:sz w:val="32"/>
          <w:szCs w:val="32"/>
          <w:lang w:val="zh-CN" w:eastAsia="zh-CN" w:bidi="ar-SA"/>
        </w:rPr>
        <w:t>、</w:t>
      </w:r>
      <w:r>
        <w:rPr>
          <w:rFonts w:hint="default" w:ascii="Times New Roman" w:hAnsi="Times New Roman" w:eastAsia="方正仿宋_GBK" w:cs="Times New Roman"/>
          <w:b w:val="0"/>
          <w:kern w:val="2"/>
          <w:sz w:val="32"/>
          <w:szCs w:val="32"/>
          <w:lang w:val="en-US" w:eastAsia="zh-CN" w:bidi="ar-SA"/>
        </w:rPr>
        <w:t>南充市中心医院</w:t>
      </w:r>
      <w:r>
        <w:rPr>
          <w:rFonts w:hint="default" w:ascii="Times New Roman" w:hAnsi="Times New Roman" w:eastAsia="方正仿宋_GBK" w:cs="Times New Roman"/>
          <w:b w:val="0"/>
          <w:kern w:val="2"/>
          <w:sz w:val="32"/>
          <w:szCs w:val="32"/>
          <w:lang w:val="zh-CN" w:eastAsia="zh-CN" w:bidi="ar-SA"/>
        </w:rPr>
        <w:t>，距</w:t>
      </w:r>
      <w:r>
        <w:rPr>
          <w:rFonts w:hint="default" w:ascii="Times New Roman" w:hAnsi="Times New Roman" w:eastAsia="方正仿宋_GBK" w:cs="Times New Roman"/>
          <w:b w:val="0"/>
          <w:kern w:val="2"/>
          <w:sz w:val="32"/>
          <w:szCs w:val="32"/>
          <w:lang w:val="en-US" w:eastAsia="zh-CN" w:bidi="ar-SA"/>
        </w:rPr>
        <w:t>经开区</w:t>
      </w:r>
      <w:r>
        <w:rPr>
          <w:rFonts w:hint="default" w:ascii="Times New Roman" w:hAnsi="Times New Roman" w:eastAsia="方正仿宋_GBK" w:cs="Times New Roman"/>
          <w:b w:val="0"/>
          <w:kern w:val="2"/>
          <w:sz w:val="32"/>
          <w:szCs w:val="32"/>
          <w:lang w:val="zh-CN" w:eastAsia="zh-CN" w:bidi="ar-SA"/>
        </w:rPr>
        <w:t>约</w:t>
      </w:r>
      <w:r>
        <w:rPr>
          <w:rFonts w:hint="default" w:ascii="Times New Roman" w:hAnsi="Times New Roman" w:eastAsia="方正仿宋_GBK" w:cs="Times New Roman"/>
          <w:b w:val="0"/>
          <w:kern w:val="2"/>
          <w:sz w:val="32"/>
          <w:szCs w:val="32"/>
          <w:lang w:val="en-US" w:eastAsia="zh-CN" w:bidi="ar-SA"/>
        </w:rPr>
        <w:t>10</w:t>
      </w:r>
      <w:r>
        <w:rPr>
          <w:rFonts w:hint="default" w:ascii="Times New Roman" w:hAnsi="Times New Roman" w:eastAsia="方正仿宋_GBK" w:cs="Times New Roman"/>
          <w:b w:val="0"/>
          <w:kern w:val="2"/>
          <w:sz w:val="32"/>
          <w:szCs w:val="32"/>
          <w:lang w:val="zh-CN" w:eastAsia="zh-CN" w:bidi="ar-SA"/>
        </w:rPr>
        <w:t>千米、</w:t>
      </w:r>
      <w:r>
        <w:rPr>
          <w:rFonts w:hint="default" w:ascii="Times New Roman" w:hAnsi="Times New Roman" w:eastAsia="方正仿宋_GBK" w:cs="Times New Roman"/>
          <w:b w:val="0"/>
          <w:kern w:val="2"/>
          <w:sz w:val="32"/>
          <w:szCs w:val="32"/>
          <w:lang w:val="en-US" w:eastAsia="zh-CN" w:bidi="ar-SA"/>
        </w:rPr>
        <w:t>20</w:t>
      </w:r>
      <w:r>
        <w:rPr>
          <w:rFonts w:hint="default" w:ascii="Times New Roman" w:hAnsi="Times New Roman" w:eastAsia="方正仿宋_GBK" w:cs="Times New Roman"/>
          <w:b w:val="0"/>
          <w:kern w:val="2"/>
          <w:sz w:val="32"/>
          <w:szCs w:val="32"/>
          <w:lang w:val="zh-CN" w:eastAsia="zh-CN" w:bidi="ar-SA"/>
        </w:rPr>
        <w:t>千米。</w:t>
      </w:r>
    </w:p>
    <w:p>
      <w:pPr>
        <w:pStyle w:val="3"/>
        <w:numPr>
          <w:ilvl w:val="0"/>
          <w:numId w:val="2"/>
        </w:numPr>
        <w:ind w:firstLine="883"/>
        <w:rPr>
          <w:rFonts w:hint="default" w:ascii="Times New Roman" w:hAnsi="Times New Roman" w:cs="Times New Roman"/>
        </w:rPr>
      </w:pPr>
      <w:bookmarkStart w:id="429" w:name="_Toc11603"/>
      <w:bookmarkStart w:id="430" w:name="_Toc29878"/>
      <w:r>
        <w:rPr>
          <w:rFonts w:hint="default" w:ascii="Times New Roman" w:hAnsi="Times New Roman" w:cs="Times New Roman"/>
        </w:rPr>
        <w:t>应急资源不足或差距分析</w:t>
      </w:r>
      <w:bookmarkEnd w:id="429"/>
      <w:bookmarkEnd w:id="430"/>
    </w:p>
    <w:p>
      <w:pPr>
        <w:pStyle w:val="4"/>
        <w:ind w:firstLine="643"/>
        <w:rPr>
          <w:rFonts w:hint="default" w:ascii="Times New Roman" w:hAnsi="Times New Roman" w:cs="Times New Roman"/>
        </w:rPr>
      </w:pPr>
      <w:bookmarkStart w:id="431" w:name="_Toc4830"/>
      <w:bookmarkStart w:id="432" w:name="_Toc31264"/>
      <w:r>
        <w:rPr>
          <w:rFonts w:hint="default" w:ascii="Times New Roman" w:hAnsi="Times New Roman" w:cs="Times New Roman"/>
        </w:rPr>
        <w:t>6.1 应急资源满足性分析</w:t>
      </w:r>
      <w:bookmarkEnd w:id="431"/>
      <w:bookmarkEnd w:id="432"/>
    </w:p>
    <w:p>
      <w:pPr>
        <w:ind w:firstLine="560"/>
        <w:rPr>
          <w:rFonts w:hint="default" w:ascii="Times New Roman" w:hAnsi="Times New Roman" w:eastAsia="方正仿宋_GBK" w:cs="Times New Roman"/>
          <w:b w:val="0"/>
          <w:kern w:val="2"/>
          <w:sz w:val="32"/>
          <w:szCs w:val="32"/>
          <w:lang w:val="zh-CN" w:eastAsia="zh-CN" w:bidi="ar-SA"/>
        </w:rPr>
      </w:pPr>
      <w:r>
        <w:rPr>
          <w:rFonts w:hint="default" w:ascii="Times New Roman" w:hAnsi="Times New Roman" w:eastAsia="方正仿宋_GBK" w:cs="Times New Roman"/>
          <w:b w:val="0"/>
          <w:kern w:val="2"/>
          <w:sz w:val="32"/>
          <w:szCs w:val="32"/>
          <w:lang w:val="zh-CN" w:eastAsia="zh-CN" w:bidi="ar-SA"/>
        </w:rPr>
        <w:t>园区设置了消防</w:t>
      </w:r>
      <w:r>
        <w:rPr>
          <w:rFonts w:hint="eastAsia" w:ascii="Times New Roman" w:hAnsi="Times New Roman" w:cs="Times New Roman"/>
          <w:b w:val="0"/>
          <w:kern w:val="2"/>
          <w:sz w:val="32"/>
          <w:szCs w:val="32"/>
          <w:lang w:val="en-US" w:eastAsia="zh-CN" w:bidi="ar-SA"/>
        </w:rPr>
        <w:t>特勤站</w:t>
      </w:r>
      <w:r>
        <w:rPr>
          <w:rFonts w:hint="default" w:ascii="Times New Roman" w:hAnsi="Times New Roman" w:eastAsia="方正仿宋_GBK" w:cs="Times New Roman"/>
          <w:b w:val="0"/>
          <w:kern w:val="2"/>
          <w:sz w:val="32"/>
          <w:szCs w:val="32"/>
          <w:lang w:val="zh-CN" w:eastAsia="zh-CN" w:bidi="ar-SA"/>
        </w:rPr>
        <w:t>，配备了应急救援人员及救援器材，当发生应急响应事故时，能满足应急救援需要。</w:t>
      </w:r>
    </w:p>
    <w:p>
      <w:pPr>
        <w:ind w:firstLine="560"/>
        <w:rPr>
          <w:rFonts w:hint="default" w:ascii="Times New Roman" w:hAnsi="Times New Roman" w:eastAsia="方正仿宋_GBK" w:cs="Times New Roman"/>
          <w:b w:val="0"/>
          <w:kern w:val="2"/>
          <w:sz w:val="32"/>
          <w:szCs w:val="32"/>
          <w:lang w:val="zh-CN" w:eastAsia="zh-CN" w:bidi="ar-SA"/>
        </w:rPr>
      </w:pPr>
      <w:r>
        <w:rPr>
          <w:rFonts w:hint="default" w:ascii="Times New Roman" w:hAnsi="Times New Roman" w:eastAsia="方正仿宋_GBK" w:cs="Times New Roman"/>
          <w:b w:val="0"/>
          <w:kern w:val="2"/>
          <w:sz w:val="32"/>
          <w:szCs w:val="32"/>
          <w:lang w:val="zh-CN" w:eastAsia="zh-CN" w:bidi="ar-SA"/>
        </w:rPr>
        <w:t>若预计将要发生或已经发生的生产安全事故达到市级预案的启动条件时，</w:t>
      </w:r>
      <w:r>
        <w:rPr>
          <w:rFonts w:hint="default" w:ascii="Times New Roman" w:hAnsi="Times New Roman" w:eastAsia="方正仿宋_GBK" w:cs="Times New Roman"/>
          <w:b w:val="0"/>
          <w:kern w:val="2"/>
          <w:sz w:val="32"/>
          <w:szCs w:val="32"/>
          <w:lang w:val="en-US" w:eastAsia="zh-CN" w:bidi="ar-SA"/>
        </w:rPr>
        <w:t>园区</w:t>
      </w:r>
      <w:r>
        <w:rPr>
          <w:rFonts w:hint="default" w:ascii="Times New Roman" w:hAnsi="Times New Roman" w:eastAsia="方正仿宋_GBK" w:cs="Times New Roman"/>
          <w:b w:val="0"/>
          <w:kern w:val="2"/>
          <w:sz w:val="32"/>
          <w:szCs w:val="32"/>
          <w:lang w:val="zh-CN" w:eastAsia="zh-CN" w:bidi="ar-SA"/>
        </w:rPr>
        <w:t>应急指挥部应将事故情况</w:t>
      </w:r>
      <w:r>
        <w:rPr>
          <w:rFonts w:hint="default" w:ascii="Times New Roman" w:hAnsi="Times New Roman" w:eastAsia="方正仿宋_GBK" w:cs="Times New Roman"/>
          <w:b w:val="0"/>
          <w:kern w:val="2"/>
          <w:sz w:val="32"/>
          <w:szCs w:val="32"/>
          <w:lang w:val="en-US" w:eastAsia="zh-CN" w:bidi="ar-SA"/>
        </w:rPr>
        <w:t>上</w:t>
      </w:r>
      <w:r>
        <w:rPr>
          <w:rFonts w:hint="default" w:ascii="Times New Roman" w:hAnsi="Times New Roman" w:eastAsia="方正仿宋_GBK" w:cs="Times New Roman"/>
          <w:b w:val="0"/>
          <w:kern w:val="2"/>
          <w:sz w:val="32"/>
          <w:szCs w:val="32"/>
          <w:lang w:val="zh-CN" w:eastAsia="zh-CN" w:bidi="ar-SA"/>
        </w:rPr>
        <w:t>报南充市应急管理</w:t>
      </w:r>
      <w:r>
        <w:rPr>
          <w:rFonts w:hint="default" w:ascii="Times New Roman" w:hAnsi="Times New Roman" w:eastAsia="方正仿宋_GBK" w:cs="Times New Roman"/>
          <w:b w:val="0"/>
          <w:kern w:val="2"/>
          <w:sz w:val="32"/>
          <w:szCs w:val="32"/>
          <w:lang w:val="en-US" w:eastAsia="zh-CN" w:bidi="ar-SA"/>
        </w:rPr>
        <w:t>局</w:t>
      </w:r>
      <w:r>
        <w:rPr>
          <w:rFonts w:hint="default" w:ascii="Times New Roman" w:hAnsi="Times New Roman" w:eastAsia="方正仿宋_GBK" w:cs="Times New Roman"/>
          <w:b w:val="0"/>
          <w:kern w:val="2"/>
          <w:sz w:val="32"/>
          <w:szCs w:val="32"/>
          <w:lang w:val="zh-CN" w:eastAsia="zh-CN" w:bidi="ar-SA"/>
        </w:rPr>
        <w:t>，由南充市应急指挥部决定是否启动相应的市级应急预案，调动园区周边应急资源，满足应急救援需要。</w:t>
      </w:r>
    </w:p>
    <w:p>
      <w:pPr>
        <w:ind w:firstLine="560"/>
        <w:rPr>
          <w:rFonts w:hint="default" w:ascii="Times New Roman" w:hAnsi="Times New Roman" w:eastAsia="方正仿宋_GBK" w:cs="Times New Roman"/>
          <w:b w:val="0"/>
          <w:kern w:val="2"/>
          <w:sz w:val="32"/>
          <w:szCs w:val="32"/>
          <w:lang w:val="zh-CN" w:eastAsia="zh-CN" w:bidi="ar-SA"/>
        </w:rPr>
      </w:pPr>
      <w:r>
        <w:rPr>
          <w:rFonts w:hint="default" w:ascii="Times New Roman" w:hAnsi="Times New Roman" w:eastAsia="方正仿宋_GBK" w:cs="Times New Roman"/>
          <w:b w:val="0"/>
          <w:kern w:val="2"/>
          <w:sz w:val="32"/>
          <w:szCs w:val="32"/>
          <w:lang w:val="zh-CN" w:eastAsia="zh-CN" w:bidi="ar-SA"/>
        </w:rPr>
        <w:t>综上所述，配备的应急资源以及可依托的周边应急资源能满足园区应急需要。</w:t>
      </w:r>
    </w:p>
    <w:p>
      <w:pPr>
        <w:pStyle w:val="4"/>
        <w:ind w:firstLine="643"/>
        <w:rPr>
          <w:rFonts w:hint="default" w:ascii="Times New Roman" w:hAnsi="Times New Roman" w:cs="Times New Roman"/>
        </w:rPr>
      </w:pPr>
      <w:bookmarkStart w:id="433" w:name="_Toc26880"/>
      <w:bookmarkStart w:id="434" w:name="_Toc9337"/>
      <w:r>
        <w:rPr>
          <w:rFonts w:hint="default" w:ascii="Times New Roman" w:hAnsi="Times New Roman" w:cs="Times New Roman"/>
        </w:rPr>
        <w:t>6.2 应急资源储备及人员配制存在的问题、不足</w:t>
      </w:r>
      <w:bookmarkEnd w:id="433"/>
      <w:bookmarkEnd w:id="434"/>
    </w:p>
    <w:p>
      <w:pPr>
        <w:ind w:firstLine="560"/>
        <w:rPr>
          <w:rFonts w:hint="default" w:ascii="Times New Roman" w:hAnsi="Times New Roman" w:eastAsia="方正仿宋_GBK" w:cs="Times New Roman"/>
          <w:b w:val="0"/>
          <w:kern w:val="2"/>
          <w:sz w:val="32"/>
          <w:szCs w:val="32"/>
          <w:lang w:val="zh-CN" w:eastAsia="zh-CN" w:bidi="ar-SA"/>
        </w:rPr>
      </w:pPr>
      <w:r>
        <w:rPr>
          <w:rFonts w:hint="default" w:ascii="Times New Roman" w:hAnsi="Times New Roman" w:eastAsia="方正仿宋_GBK" w:cs="Times New Roman"/>
          <w:b w:val="0"/>
          <w:kern w:val="2"/>
          <w:sz w:val="32"/>
          <w:szCs w:val="32"/>
          <w:lang w:val="zh-CN" w:eastAsia="zh-CN" w:bidi="ar-SA"/>
        </w:rPr>
        <w:t>经调查发现，园区</w:t>
      </w:r>
      <w:r>
        <w:rPr>
          <w:rFonts w:hint="default" w:ascii="Times New Roman" w:hAnsi="Times New Roman" w:eastAsia="方正仿宋_GBK" w:cs="Times New Roman"/>
          <w:b w:val="0"/>
          <w:kern w:val="2"/>
          <w:sz w:val="32"/>
          <w:szCs w:val="32"/>
          <w:lang w:val="en-US" w:eastAsia="zh-CN" w:bidi="ar-SA"/>
        </w:rPr>
        <w:t>危险化学品</w:t>
      </w:r>
      <w:r>
        <w:rPr>
          <w:rFonts w:hint="default" w:ascii="Times New Roman" w:hAnsi="Times New Roman" w:eastAsia="方正仿宋_GBK" w:cs="Times New Roman"/>
          <w:b w:val="0"/>
          <w:kern w:val="2"/>
          <w:sz w:val="32"/>
          <w:szCs w:val="32"/>
          <w:lang w:val="zh-CN" w:eastAsia="zh-CN" w:bidi="ar-SA"/>
        </w:rPr>
        <w:t>灾害事故应急处置中队专职队员30人，存在的问题：成立时间短，周围环境差，人员流动大，还未形成战斗力；应急救援装备依据《城市消防站建设标准》（建标152-2017）、省消防总队《七类典型灾害事故应急救援机动队建设方案》未满足国家标准规定与实际要求；与500公里范围内危化品应急救援队伍及邻近危化专业救援队伍应急联动未建立联动机制。</w:t>
      </w:r>
    </w:p>
    <w:p>
      <w:pPr>
        <w:pStyle w:val="3"/>
        <w:numPr>
          <w:ilvl w:val="0"/>
          <w:numId w:val="2"/>
        </w:numPr>
        <w:ind w:firstLine="883"/>
        <w:rPr>
          <w:rFonts w:hint="default" w:ascii="Times New Roman" w:hAnsi="Times New Roman" w:cs="Times New Roman"/>
        </w:rPr>
      </w:pPr>
      <w:bookmarkStart w:id="435" w:name="_Toc1207"/>
      <w:bookmarkStart w:id="436" w:name="_Toc6372"/>
      <w:r>
        <w:rPr>
          <w:rFonts w:hint="default" w:ascii="Times New Roman" w:hAnsi="Times New Roman" w:cs="Times New Roman"/>
        </w:rPr>
        <w:t>应急资源调查结论</w:t>
      </w:r>
      <w:bookmarkEnd w:id="435"/>
      <w:bookmarkEnd w:id="436"/>
    </w:p>
    <w:p>
      <w:pPr>
        <w:ind w:firstLine="560"/>
        <w:rPr>
          <w:rFonts w:hint="default" w:ascii="Times New Roman" w:hAnsi="Times New Roman" w:eastAsia="方正仿宋_GBK" w:cs="Times New Roman"/>
          <w:b w:val="0"/>
          <w:kern w:val="2"/>
          <w:sz w:val="32"/>
          <w:szCs w:val="32"/>
          <w:lang w:val="zh-CN" w:eastAsia="zh-CN" w:bidi="ar-SA"/>
        </w:rPr>
      </w:pPr>
      <w:r>
        <w:rPr>
          <w:rFonts w:hint="default" w:ascii="Times New Roman" w:hAnsi="Times New Roman" w:eastAsia="方正仿宋_GBK" w:cs="Times New Roman"/>
          <w:b w:val="0"/>
          <w:kern w:val="2"/>
          <w:sz w:val="32"/>
          <w:szCs w:val="32"/>
          <w:lang w:val="en-US" w:eastAsia="zh-CN" w:bidi="ar-SA"/>
        </w:rPr>
        <w:t>四川</w:t>
      </w:r>
      <w:r>
        <w:rPr>
          <w:rFonts w:hint="default" w:ascii="Times New Roman" w:hAnsi="Times New Roman" w:eastAsia="方正仿宋_GBK" w:cs="Times New Roman"/>
          <w:b w:val="0"/>
          <w:kern w:val="2"/>
          <w:sz w:val="32"/>
          <w:szCs w:val="32"/>
          <w:lang w:val="zh-CN" w:eastAsia="zh-CN" w:bidi="ar-SA"/>
        </w:rPr>
        <w:t>南充</w:t>
      </w:r>
      <w:r>
        <w:rPr>
          <w:rFonts w:hint="default" w:ascii="Times New Roman" w:hAnsi="Times New Roman" w:eastAsia="方正仿宋_GBK" w:cs="Times New Roman"/>
          <w:b w:val="0"/>
          <w:kern w:val="2"/>
          <w:sz w:val="32"/>
          <w:szCs w:val="32"/>
          <w:lang w:val="en-US" w:eastAsia="zh-CN" w:bidi="ar-SA"/>
        </w:rPr>
        <w:t>经济开发区</w:t>
      </w:r>
      <w:r>
        <w:rPr>
          <w:rFonts w:hint="default" w:ascii="Times New Roman" w:hAnsi="Times New Roman" w:eastAsia="方正仿宋_GBK" w:cs="Times New Roman"/>
          <w:b w:val="0"/>
          <w:kern w:val="2"/>
          <w:sz w:val="32"/>
          <w:szCs w:val="32"/>
          <w:lang w:val="zh-CN" w:eastAsia="zh-CN" w:bidi="ar-SA"/>
        </w:rPr>
        <w:t>按照国家法律法规标准要求配备了应急救援物资，包括应急药品、消防器材、防护器材等应急救援物资，用于消除起初的人身伤害、火灾、泄漏、工业中毒等生产安全事故，超出本园区应急救援范围的生产安全事故应急主要依托上级政府的应急资源。园区高度重视应急物资的储备，专人专管，及时更替，应急物资质量性能可靠，品种数目满足园区生产安全事故应急抢险救援。</w:t>
      </w:r>
    </w:p>
    <w:p>
      <w:pPr>
        <w:pStyle w:val="3"/>
        <w:numPr>
          <w:ilvl w:val="0"/>
          <w:numId w:val="2"/>
        </w:numPr>
        <w:ind w:firstLine="883"/>
        <w:jc w:val="center"/>
        <w:rPr>
          <w:rFonts w:hint="default" w:ascii="Times New Roman" w:hAnsi="Times New Roman" w:cs="Times New Roman"/>
        </w:rPr>
      </w:pPr>
      <w:bookmarkStart w:id="437" w:name="_Toc1916"/>
      <w:bookmarkStart w:id="438" w:name="_Toc12312"/>
      <w:r>
        <w:rPr>
          <w:rFonts w:hint="default" w:ascii="Times New Roman" w:hAnsi="Times New Roman" w:cs="Times New Roman"/>
        </w:rPr>
        <w:t>应急资源完善措施</w:t>
      </w:r>
      <w:bookmarkEnd w:id="437"/>
      <w:bookmarkEnd w:id="438"/>
    </w:p>
    <w:p>
      <w:pPr>
        <w:bidi w:val="0"/>
        <w:rPr>
          <w:rFonts w:hint="default" w:ascii="Times New Roman" w:hAnsi="Times New Roman" w:cs="Times New Roman"/>
        </w:rPr>
      </w:pPr>
      <w:r>
        <w:rPr>
          <w:rFonts w:hint="default" w:ascii="Times New Roman" w:hAnsi="Times New Roman" w:cs="Times New Roman"/>
        </w:rPr>
        <w:t>经应急资源调查后，园区配备的应急资源和依托周边应急资源能够满足园区应急需要，但园区在日常管理中应对以下几个方面进行完善：</w:t>
      </w:r>
    </w:p>
    <w:p>
      <w:pPr>
        <w:bidi w:val="0"/>
        <w:rPr>
          <w:rFonts w:hint="default" w:ascii="Times New Roman" w:hAnsi="Times New Roman" w:cs="Times New Roman"/>
        </w:rPr>
      </w:pPr>
      <w:r>
        <w:rPr>
          <w:rFonts w:hint="default" w:ascii="Times New Roman" w:hAnsi="Times New Roman" w:cs="Times New Roman"/>
        </w:rPr>
        <w:t>①加大对应急救援经费的投入和保障，配齐应急装备。</w:t>
      </w:r>
    </w:p>
    <w:p>
      <w:pPr>
        <w:bidi w:val="0"/>
        <w:rPr>
          <w:rFonts w:hint="default" w:ascii="Times New Roman" w:hAnsi="Times New Roman" w:cs="Times New Roman"/>
        </w:rPr>
      </w:pPr>
      <w:r>
        <w:rPr>
          <w:rFonts w:hint="default" w:ascii="Times New Roman" w:hAnsi="Times New Roman" w:cs="Times New Roman"/>
        </w:rPr>
        <w:t>②加强应急队伍的专业化正规化建设，强化培训内容，开展针对性的专项应急能力培训，提升园区企业应急避险能力。</w:t>
      </w:r>
    </w:p>
    <w:p>
      <w:pPr>
        <w:bidi w:val="0"/>
        <w:rPr>
          <w:rFonts w:hint="default" w:ascii="Times New Roman" w:hAnsi="Times New Roman" w:cs="Times New Roman"/>
        </w:rPr>
        <w:sectPr>
          <w:headerReference r:id="rId14" w:type="default"/>
          <w:footerReference r:id="rId15" w:type="default"/>
          <w:pgSz w:w="11906" w:h="16838"/>
          <w:pgMar w:top="1587" w:right="1247" w:bottom="1474" w:left="1474" w:header="851" w:footer="992" w:gutter="0"/>
          <w:pgNumType w:fmt="decimal"/>
          <w:cols w:space="720" w:num="1"/>
          <w:docGrid w:type="lines" w:linePitch="312" w:charSpace="0"/>
        </w:sectPr>
      </w:pPr>
      <w:r>
        <w:rPr>
          <w:rFonts w:hint="default" w:ascii="Times New Roman" w:hAnsi="Times New Roman" w:cs="Times New Roman"/>
        </w:rPr>
        <w:t>③与周边应急救援队伍建立联动机制，加强跨区域协作。</w:t>
      </w:r>
    </w:p>
    <w:p>
      <w:pPr>
        <w:pStyle w:val="4"/>
        <w:bidi w:val="0"/>
        <w:rPr>
          <w:rFonts w:hint="default"/>
          <w:lang w:val="zh-CN" w:eastAsia="zh-CN"/>
        </w:rPr>
      </w:pPr>
      <w:bookmarkStart w:id="439" w:name="_Toc31885"/>
      <w:bookmarkStart w:id="440" w:name="_Toc4253"/>
      <w:r>
        <w:rPr>
          <w:rFonts w:hint="default"/>
        </w:rPr>
        <w:t>附件</w:t>
      </w:r>
      <w:r>
        <w:rPr>
          <w:rFonts w:hint="eastAsia"/>
          <w:lang w:val="en-US" w:eastAsia="zh-CN"/>
        </w:rPr>
        <w:t>一 南充经开区</w:t>
      </w:r>
      <w:r>
        <w:rPr>
          <w:rFonts w:hint="eastAsia"/>
          <w:lang w:val="zh-CN" w:eastAsia="zh-CN"/>
        </w:rPr>
        <w:t>应急</w:t>
      </w:r>
      <w:r>
        <w:rPr>
          <w:rFonts w:hint="eastAsia"/>
          <w:lang w:val="en-US" w:eastAsia="zh-CN"/>
        </w:rPr>
        <w:t>救援相关职能部门联系方式</w:t>
      </w:r>
      <w:bookmarkEnd w:id="439"/>
      <w:bookmarkEnd w:id="440"/>
    </w:p>
    <w:p>
      <w:pPr>
        <w:rPr>
          <w:rFonts w:hint="default" w:ascii="Times New Roman" w:hAnsi="Times New Roman" w:eastAsia="方正仿宋_GBK" w:cs="Times New Roman"/>
          <w:lang w:val="zh-CN"/>
        </w:rPr>
      </w:pPr>
      <w:r>
        <w:rPr>
          <w:rFonts w:hint="default" w:ascii="Times New Roman" w:hAnsi="Times New Roman" w:eastAsia="方正仿宋_GBK" w:cs="Times New Roman"/>
          <w:lang w:val="en-US" w:eastAsia="zh-CN"/>
        </w:rPr>
        <w:t>1.南充</w:t>
      </w:r>
      <w:r>
        <w:rPr>
          <w:rFonts w:hint="default" w:ascii="Times New Roman" w:hAnsi="Times New Roman" w:eastAsia="方正仿宋_GBK" w:cs="Times New Roman"/>
          <w:lang w:val="zh-CN"/>
        </w:rPr>
        <w:t>市相关职能部门联系方式</w:t>
      </w:r>
    </w:p>
    <w:tbl>
      <w:tblPr>
        <w:tblStyle w:val="19"/>
        <w:tblW w:w="8985"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972"/>
        <w:gridCol w:w="945"/>
        <w:gridCol w:w="1485"/>
        <w:gridCol w:w="151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序号</w:t>
            </w:r>
          </w:p>
        </w:tc>
        <w:tc>
          <w:tcPr>
            <w:tcW w:w="1972"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部门</w:t>
            </w:r>
          </w:p>
        </w:tc>
        <w:tc>
          <w:tcPr>
            <w:tcW w:w="945"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联系人</w:t>
            </w:r>
          </w:p>
        </w:tc>
        <w:tc>
          <w:tcPr>
            <w:tcW w:w="1485"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职务</w:t>
            </w:r>
          </w:p>
        </w:tc>
        <w:tc>
          <w:tcPr>
            <w:tcW w:w="1515"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联系电话一</w:t>
            </w:r>
          </w:p>
        </w:tc>
        <w:tc>
          <w:tcPr>
            <w:tcW w:w="2145" w:type="dxa"/>
            <w:vAlign w:val="top"/>
          </w:tcPr>
          <w:p>
            <w:pPr>
              <w:spacing w:line="240" w:lineRule="auto"/>
              <w:ind w:firstLine="0" w:firstLineChars="0"/>
              <w:jc w:val="center"/>
              <w:rPr>
                <w:rFonts w:hint="eastAsia" w:ascii="宋体" w:hAnsi="宋体" w:eastAsia="宋体" w:cs="宋体"/>
                <w:b/>
                <w:bCs/>
                <w:sz w:val="21"/>
                <w:szCs w:val="21"/>
                <w:vertAlign w:val="baseline"/>
                <w:lang w:val="zh-CN"/>
              </w:rPr>
            </w:pPr>
            <w:r>
              <w:rPr>
                <w:rFonts w:hint="eastAsia" w:ascii="宋体" w:hAnsi="宋体" w:eastAsia="宋体" w:cs="宋体"/>
                <w:b/>
                <w:bCs/>
                <w:sz w:val="21"/>
                <w:szCs w:val="21"/>
                <w:lang w:val="zh-CN"/>
              </w:rPr>
              <w:t>联系电话二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vAlign w:val="top"/>
          </w:tcPr>
          <w:p>
            <w:pPr>
              <w:numPr>
                <w:ilvl w:val="0"/>
                <w:numId w:val="0"/>
              </w:numPr>
              <w:spacing w:line="240" w:lineRule="auto"/>
              <w:contextualSpacing/>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72" w:type="dxa"/>
            <w:vAlign w:val="top"/>
          </w:tcPr>
          <w:p>
            <w:pPr>
              <w:spacing w:line="240" w:lineRule="auto"/>
              <w:ind w:left="0" w:leftChars="0" w:firstLine="0" w:firstLineChars="0"/>
              <w:rPr>
                <w:rFonts w:hint="eastAsia" w:ascii="宋体" w:hAnsi="宋体" w:eastAsia="宋体" w:cs="宋体"/>
                <w:sz w:val="21"/>
                <w:szCs w:val="21"/>
                <w:lang w:val="zh-CN"/>
              </w:rPr>
            </w:pPr>
            <w:r>
              <w:rPr>
                <w:rFonts w:hint="eastAsia" w:ascii="宋体" w:hAnsi="宋体" w:eastAsia="宋体" w:cs="宋体"/>
                <w:sz w:val="21"/>
                <w:szCs w:val="21"/>
                <w:lang w:val="en-US" w:eastAsia="zh-CN"/>
              </w:rPr>
              <w:t>南充</w:t>
            </w:r>
            <w:r>
              <w:rPr>
                <w:rFonts w:hint="eastAsia" w:ascii="宋体" w:hAnsi="宋体" w:eastAsia="宋体" w:cs="宋体"/>
                <w:sz w:val="21"/>
                <w:szCs w:val="21"/>
              </w:rPr>
              <w:t>市应急管理局</w:t>
            </w:r>
          </w:p>
        </w:tc>
        <w:tc>
          <w:tcPr>
            <w:tcW w:w="945" w:type="dxa"/>
          </w:tcPr>
          <w:p>
            <w:pPr>
              <w:spacing w:line="240" w:lineRule="auto"/>
              <w:ind w:left="0" w:leftChars="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郭义国</w:t>
            </w:r>
          </w:p>
        </w:tc>
        <w:tc>
          <w:tcPr>
            <w:tcW w:w="1485" w:type="dxa"/>
          </w:tcPr>
          <w:p>
            <w:pPr>
              <w:spacing w:line="240" w:lineRule="auto"/>
              <w:ind w:left="0" w:leftChars="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指挥中心主任</w:t>
            </w:r>
          </w:p>
        </w:tc>
        <w:tc>
          <w:tcPr>
            <w:tcW w:w="1515" w:type="dxa"/>
          </w:tcPr>
          <w:p>
            <w:pPr>
              <w:spacing w:line="240" w:lineRule="auto"/>
              <w:ind w:left="0" w:leftChars="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13108171111</w:t>
            </w:r>
          </w:p>
        </w:tc>
        <w:tc>
          <w:tcPr>
            <w:tcW w:w="2145" w:type="dxa"/>
          </w:tcPr>
          <w:p>
            <w:pPr>
              <w:spacing w:line="240" w:lineRule="auto"/>
              <w:ind w:left="0" w:leftChars="0" w:firstLine="0" w:firstLineChars="0"/>
              <w:rPr>
                <w:rFonts w:hint="eastAsia" w:ascii="宋体" w:hAnsi="宋体" w:eastAsia="宋体" w:cs="宋体"/>
                <w:sz w:val="21"/>
                <w:szCs w:val="21"/>
                <w:lang w:val="zh-CN"/>
              </w:rPr>
            </w:pPr>
            <w:r>
              <w:rPr>
                <w:rFonts w:hint="eastAsia" w:ascii="宋体" w:hAnsi="宋体" w:eastAsia="宋体" w:cs="宋体"/>
                <w:sz w:val="21"/>
                <w:szCs w:val="21"/>
                <w:lang w:val="zh-CN"/>
              </w:rPr>
              <w:t>0817-2222419</w:t>
            </w:r>
          </w:p>
        </w:tc>
      </w:tr>
    </w:tbl>
    <w:p>
      <w:pPr>
        <w:rPr>
          <w:rFonts w:hint="default" w:ascii="Times New Roman" w:hAnsi="Times New Roman" w:eastAsia="方正仿宋_GBK" w:cs="Times New Roman"/>
          <w:lang w:val="zh-CN" w:eastAsia="zh-CN"/>
        </w:rPr>
      </w:pPr>
      <w:r>
        <w:rPr>
          <w:rFonts w:hint="default" w:ascii="Times New Roman" w:hAnsi="Times New Roman" w:eastAsia="方正仿宋_GBK" w:cs="Times New Roman"/>
          <w:lang w:val="en-US" w:eastAsia="zh-CN"/>
        </w:rPr>
        <w:t>2.南充经开区</w:t>
      </w:r>
      <w:r>
        <w:rPr>
          <w:rFonts w:hint="default" w:ascii="Times New Roman" w:hAnsi="Times New Roman" w:eastAsia="方正仿宋_GBK" w:cs="Times New Roman"/>
          <w:lang w:val="zh-CN" w:eastAsia="zh-CN"/>
        </w:rPr>
        <w:t>职能部门联系方式</w:t>
      </w:r>
    </w:p>
    <w:tbl>
      <w:tblPr>
        <w:tblStyle w:val="19"/>
        <w:tblpPr w:leftFromText="180" w:rightFromText="180" w:vertAnchor="text" w:horzAnchor="page" w:tblpX="1567" w:tblpY="36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127"/>
        <w:gridCol w:w="1290"/>
        <w:gridCol w:w="1470"/>
        <w:gridCol w:w="1560"/>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序号</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部</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lang w:val="zh-CN"/>
              </w:rPr>
              <w:t>门</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联系人</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职务</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联系电话一</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lang w:val="zh-CN"/>
              </w:rPr>
              <w:t>联系电话二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党政办公室</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蒲渝</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主任</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13518296192</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3855030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应急管理局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徐仕容</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18111030101</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3698053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3</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经济发展局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方超</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13990838137</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3223128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4</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建设局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王翱翔</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18990701876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3698601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5</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市场监管局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胡兴国</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13990890828</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6</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自然资源和规划局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马庭富</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15882681999</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7</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财政局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李逢新</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18121906006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8</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消防救援大队</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陈 超</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大队长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15181706119</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2232119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9</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综合执法大队</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何文宏</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大队长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13890728816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3664993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10</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应急响应中心</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何全洋</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副主任</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17738769918</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11</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生态环境分局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刘明星</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13696232352</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3632612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12</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航务分局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张涛</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局长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15196766026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3698655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rPr>
              <w:t>13</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公安分局</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袁小清</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局长</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13320767333</w:t>
            </w:r>
          </w:p>
        </w:tc>
        <w:tc>
          <w:tcPr>
            <w:tcW w:w="17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2321833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14</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lang w:val="en-US" w:eastAsia="zh-CN"/>
              </w:rPr>
              <w:t>交警五大队</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何大洲</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队长</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18581700099</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嘉陵区信访局</w:t>
            </w:r>
          </w:p>
        </w:tc>
        <w:tc>
          <w:tcPr>
            <w:tcW w:w="129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default" w:ascii="Times New Roman" w:hAnsi="Times New Roman" w:eastAsia="宋体" w:cs="Times New Roman"/>
                <w:sz w:val="21"/>
                <w:szCs w:val="21"/>
                <w:lang w:val="en-US" w:eastAsia="zh-CN"/>
              </w:rPr>
              <w:t>覃国东</w:t>
            </w:r>
          </w:p>
        </w:tc>
        <w:tc>
          <w:tcPr>
            <w:tcW w:w="147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Times New Roman" w:hAnsi="Times New Roman" w:eastAsia="宋体" w:cs="Times New Roman"/>
                <w:sz w:val="21"/>
                <w:szCs w:val="21"/>
                <w:lang w:val="en-US" w:eastAsia="zh-CN"/>
              </w:rPr>
              <w:t>局长</w:t>
            </w:r>
          </w:p>
        </w:tc>
        <w:tc>
          <w:tcPr>
            <w:tcW w:w="15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08173632716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default"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2127"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经投集团</w:t>
            </w:r>
          </w:p>
        </w:tc>
        <w:tc>
          <w:tcPr>
            <w:tcW w:w="129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弋学强</w:t>
            </w:r>
          </w:p>
        </w:tc>
        <w:tc>
          <w:tcPr>
            <w:tcW w:w="14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总经理</w:t>
            </w:r>
          </w:p>
        </w:tc>
        <w:tc>
          <w:tcPr>
            <w:tcW w:w="156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18121911966</w:t>
            </w:r>
          </w:p>
        </w:tc>
        <w:tc>
          <w:tcPr>
            <w:tcW w:w="177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0" w:firstLineChars="0"/>
              <w:jc w:val="center"/>
              <w:textAlignment w:val="auto"/>
              <w:rPr>
                <w:rFonts w:hint="eastAsia" w:ascii="宋体" w:hAnsi="宋体" w:eastAsia="宋体" w:cs="宋体"/>
                <w:sz w:val="21"/>
                <w:szCs w:val="21"/>
                <w:vertAlign w:val="baseline"/>
                <w:lang w:val="en-US" w:eastAsia="zh-CN"/>
              </w:rPr>
            </w:pPr>
          </w:p>
        </w:tc>
      </w:tr>
    </w:tbl>
    <w:p>
      <w:pPr>
        <w:ind w:left="0" w:leftChars="0" w:firstLine="640" w:firstLineChars="200"/>
        <w:rPr>
          <w:rFonts w:hint="default" w:ascii="Times New Roman" w:hAnsi="Times New Roman" w:cs="Times New Roman"/>
          <w:lang w:val="en-US" w:eastAsia="zh-CN"/>
        </w:rPr>
      </w:pPr>
      <w:r>
        <w:rPr>
          <w:rFonts w:hint="default" w:ascii="Times New Roman" w:hAnsi="Times New Roman" w:eastAsia="方正仿宋_GBK" w:cs="Times New Roman"/>
          <w:lang w:val="en-US" w:eastAsia="zh-CN"/>
        </w:rPr>
        <w:t>3.南充经开区周边单位</w:t>
      </w:r>
      <w:r>
        <w:rPr>
          <w:rFonts w:hint="default" w:ascii="Times New Roman" w:hAnsi="Times New Roman" w:eastAsia="方正仿宋_GBK" w:cs="Times New Roman"/>
          <w:lang w:val="zh-CN" w:eastAsia="zh-CN"/>
        </w:rPr>
        <w:t>联系方式</w:t>
      </w:r>
    </w:p>
    <w:tbl>
      <w:tblPr>
        <w:tblStyle w:val="19"/>
        <w:tblW w:w="0" w:type="auto"/>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2082"/>
        <w:gridCol w:w="3092"/>
        <w:gridCol w:w="1616"/>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6"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zh-CN"/>
              </w:rPr>
              <w:t>序号</w:t>
            </w:r>
          </w:p>
        </w:tc>
        <w:tc>
          <w:tcPr>
            <w:tcW w:w="2082" w:type="dxa"/>
            <w:vAlign w:val="center"/>
          </w:tcPr>
          <w:p>
            <w:pPr>
              <w:pStyle w:val="2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单位</w:t>
            </w:r>
          </w:p>
        </w:tc>
        <w:tc>
          <w:tcPr>
            <w:tcW w:w="3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zh-CN"/>
              </w:rPr>
              <w:t>联系</w:t>
            </w:r>
            <w:r>
              <w:rPr>
                <w:rFonts w:hint="eastAsia" w:ascii="宋体" w:hAnsi="宋体" w:eastAsia="宋体" w:cs="宋体"/>
                <w:b/>
                <w:bCs/>
                <w:sz w:val="21"/>
                <w:szCs w:val="21"/>
                <w:lang w:val="en-US" w:eastAsia="zh-CN"/>
              </w:rPr>
              <w:t>部门</w:t>
            </w:r>
          </w:p>
        </w:tc>
        <w:tc>
          <w:tcPr>
            <w:tcW w:w="161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zh-CN"/>
              </w:rPr>
              <w:t>联系电话一</w:t>
            </w:r>
          </w:p>
        </w:tc>
        <w:tc>
          <w:tcPr>
            <w:tcW w:w="123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208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河西镇</w:t>
            </w:r>
          </w:p>
        </w:tc>
        <w:tc>
          <w:tcPr>
            <w:tcW w:w="309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综合办公室</w:t>
            </w:r>
          </w:p>
        </w:tc>
        <w:tc>
          <w:tcPr>
            <w:tcW w:w="161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0817-3863015</w:t>
            </w:r>
          </w:p>
        </w:tc>
        <w:tc>
          <w:tcPr>
            <w:tcW w:w="1234"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208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李渡镇</w:t>
            </w:r>
          </w:p>
        </w:tc>
        <w:tc>
          <w:tcPr>
            <w:tcW w:w="3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综合办公室</w:t>
            </w:r>
          </w:p>
        </w:tc>
        <w:tc>
          <w:tcPr>
            <w:tcW w:w="161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0817-3891301</w:t>
            </w:r>
          </w:p>
        </w:tc>
        <w:tc>
          <w:tcPr>
            <w:tcW w:w="1234"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208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青居镇</w:t>
            </w:r>
          </w:p>
        </w:tc>
        <w:tc>
          <w:tcPr>
            <w:tcW w:w="3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综合办公室</w:t>
            </w:r>
          </w:p>
        </w:tc>
        <w:tc>
          <w:tcPr>
            <w:tcW w:w="161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0817-3481222</w:t>
            </w:r>
          </w:p>
        </w:tc>
        <w:tc>
          <w:tcPr>
            <w:tcW w:w="1234"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208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河西卫生院</w:t>
            </w:r>
          </w:p>
        </w:tc>
        <w:tc>
          <w:tcPr>
            <w:tcW w:w="3092"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办公室</w:t>
            </w:r>
          </w:p>
        </w:tc>
        <w:tc>
          <w:tcPr>
            <w:tcW w:w="1616"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0817-3863397</w:t>
            </w:r>
          </w:p>
        </w:tc>
        <w:tc>
          <w:tcPr>
            <w:tcW w:w="1234"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eastAsia" w:ascii="宋体" w:hAnsi="宋体" w:eastAsia="宋体" w:cs="宋体"/>
                <w:kern w:val="2"/>
                <w:sz w:val="21"/>
                <w:szCs w:val="21"/>
                <w:lang w:val="en-US" w:eastAsia="zh-CN" w:bidi="ar-SA"/>
              </w:rPr>
            </w:pPr>
          </w:p>
        </w:tc>
      </w:tr>
    </w:tbl>
    <w:p>
      <w:pPr>
        <w:ind w:firstLine="560"/>
        <w:rPr>
          <w:rFonts w:hint="default" w:ascii="Times New Roman" w:hAnsi="Times New Roman" w:cs="Times New Roman"/>
        </w:rPr>
        <w:sectPr>
          <w:pgSz w:w="11906" w:h="16838"/>
          <w:pgMar w:top="1418" w:right="1134" w:bottom="1134" w:left="1588" w:header="851" w:footer="992" w:gutter="0"/>
          <w:pgNumType w:fmt="decimal"/>
          <w:cols w:space="425" w:num="1"/>
          <w:docGrid w:type="lines" w:linePitch="381" w:charSpace="0"/>
        </w:sectPr>
      </w:pPr>
    </w:p>
    <w:p>
      <w:pPr>
        <w:pStyle w:val="4"/>
        <w:bidi w:val="0"/>
        <w:rPr>
          <w:rFonts w:hint="eastAsia"/>
          <w:lang w:val="en-US" w:eastAsia="zh-CN"/>
        </w:rPr>
      </w:pPr>
      <w:bookmarkStart w:id="441" w:name="_Toc21166"/>
      <w:bookmarkStart w:id="442" w:name="_Toc18268"/>
      <w:r>
        <w:rPr>
          <w:rFonts w:hint="default"/>
        </w:rPr>
        <w:t>附件</w:t>
      </w:r>
      <w:r>
        <w:rPr>
          <w:rFonts w:hint="eastAsia"/>
          <w:lang w:val="en-US" w:eastAsia="zh-CN"/>
        </w:rPr>
        <w:t>二</w:t>
      </w:r>
      <w:r>
        <w:rPr>
          <w:rFonts w:hint="default"/>
          <w:lang w:val="en-US" w:eastAsia="zh-CN"/>
        </w:rPr>
        <w:t xml:space="preserve"> </w:t>
      </w:r>
      <w:r>
        <w:rPr>
          <w:rFonts w:hint="eastAsia"/>
          <w:lang w:val="en-US" w:eastAsia="zh-CN"/>
        </w:rPr>
        <w:t>四川</w:t>
      </w:r>
      <w:r>
        <w:rPr>
          <w:rFonts w:hint="eastAsia"/>
          <w:lang w:eastAsia="zh-CN"/>
        </w:rPr>
        <w:t>南充</w:t>
      </w:r>
      <w:r>
        <w:rPr>
          <w:rFonts w:hint="eastAsia"/>
        </w:rPr>
        <w:t>经济开发区应急物资装备</w:t>
      </w:r>
      <w:r>
        <w:rPr>
          <w:rFonts w:hint="eastAsia"/>
          <w:lang w:val="en-US" w:eastAsia="zh-CN"/>
        </w:rPr>
        <w:t>清单表</w:t>
      </w:r>
      <w:bookmarkEnd w:id="441"/>
      <w:bookmarkEnd w:id="442"/>
    </w:p>
    <w:p>
      <w:pPr>
        <w:keepNext w:val="0"/>
        <w:keepLines w:val="0"/>
        <w:pageBreakBefore w:val="0"/>
        <w:widowControl w:val="0"/>
        <w:kinsoku/>
        <w:wordWrap/>
        <w:overflowPunct/>
        <w:topLinePunct w:val="0"/>
        <w:autoSpaceDE/>
        <w:autoSpaceDN/>
        <w:bidi w:val="0"/>
        <w:adjustRightInd/>
        <w:snapToGrid/>
        <w:spacing w:before="0" w:beforeLines="50" w:line="0" w:lineRule="atLeast"/>
        <w:ind w:firstLine="640" w:firstLineChars="200"/>
        <w:jc w:val="center"/>
        <w:textAlignment w:val="auto"/>
        <w:rPr>
          <w:rFonts w:hint="default" w:ascii="Times New Roman" w:hAnsi="Times New Roman" w:cs="Times New Roman"/>
          <w:color w:val="000000"/>
          <w:szCs w:val="28"/>
        </w:rPr>
      </w:pPr>
      <w:r>
        <w:rPr>
          <w:rFonts w:hint="default" w:ascii="Times New Roman" w:hAnsi="Times New Roman" w:cs="Times New Roman"/>
          <w:color w:val="000000"/>
          <w:szCs w:val="28"/>
          <w:lang w:val="en-US" w:eastAsia="zh-CN"/>
        </w:rPr>
        <w:t>表4-</w:t>
      </w:r>
      <w:r>
        <w:rPr>
          <w:rFonts w:hint="eastAsia" w:ascii="Times New Roman" w:hAnsi="Times New Roman" w:cs="Times New Roman"/>
          <w:color w:val="000000"/>
          <w:szCs w:val="28"/>
          <w:lang w:val="en-US" w:eastAsia="zh-CN"/>
        </w:rPr>
        <w:t>1</w:t>
      </w:r>
      <w:r>
        <w:rPr>
          <w:rFonts w:hint="default" w:ascii="Times New Roman" w:hAnsi="Times New Roman" w:cs="Times New Roman"/>
          <w:color w:val="000000"/>
          <w:szCs w:val="28"/>
          <w:lang w:val="en-US" w:eastAsia="zh-CN"/>
        </w:rPr>
        <w:t>.</w:t>
      </w:r>
      <w:r>
        <w:rPr>
          <w:rFonts w:hint="eastAsia" w:ascii="Times New Roman" w:hAnsi="Times New Roman" w:cs="Times New Roman"/>
          <w:color w:val="000000"/>
          <w:szCs w:val="28"/>
          <w:lang w:val="en-US" w:eastAsia="zh-CN"/>
        </w:rPr>
        <w:t>南充经开区</w:t>
      </w:r>
      <w:r>
        <w:rPr>
          <w:rFonts w:hint="default" w:ascii="Times New Roman" w:hAnsi="Times New Roman" w:cs="Times New Roman"/>
          <w:color w:val="000000"/>
          <w:szCs w:val="28"/>
        </w:rPr>
        <w:t>应急物资装备汇总表</w:t>
      </w:r>
    </w:p>
    <w:tbl>
      <w:tblPr>
        <w:tblStyle w:val="19"/>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917"/>
        <w:gridCol w:w="1916"/>
        <w:gridCol w:w="921"/>
        <w:gridCol w:w="1821"/>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both"/>
              <w:rPr>
                <w:rFonts w:hint="eastAsia"/>
                <w:sz w:val="21"/>
                <w:szCs w:val="21"/>
                <w:vertAlign w:val="baseline"/>
                <w:lang w:val="en-US" w:eastAsia="zh-CN"/>
              </w:rPr>
            </w:pPr>
            <w:r>
              <w:rPr>
                <w:rFonts w:hint="eastAsia" w:ascii="宋体" w:hAnsi="宋体" w:eastAsia="宋体" w:cs="宋体"/>
                <w:b/>
                <w:bCs w:val="0"/>
                <w:color w:val="000000"/>
                <w:sz w:val="21"/>
                <w:szCs w:val="21"/>
              </w:rPr>
              <w:t>序号</w:t>
            </w:r>
          </w:p>
        </w:tc>
        <w:tc>
          <w:tcPr>
            <w:tcW w:w="1917"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b/>
                <w:bCs w:val="0"/>
                <w:color w:val="000000"/>
                <w:sz w:val="21"/>
                <w:szCs w:val="21"/>
              </w:rPr>
              <w:t>装备名称</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b/>
                <w:bCs w:val="0"/>
                <w:color w:val="000000"/>
                <w:sz w:val="21"/>
                <w:szCs w:val="21"/>
                <w:lang w:val="en-US" w:eastAsia="zh-CN"/>
              </w:rPr>
              <w:t>分类</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b/>
                <w:bCs w:val="0"/>
                <w:color w:val="000000"/>
                <w:sz w:val="21"/>
                <w:szCs w:val="21"/>
              </w:rPr>
              <w:t>数量</w:t>
            </w:r>
          </w:p>
        </w:tc>
        <w:tc>
          <w:tcPr>
            <w:tcW w:w="18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b/>
                <w:bCs w:val="0"/>
                <w:color w:val="000000"/>
                <w:sz w:val="21"/>
                <w:szCs w:val="21"/>
              </w:rPr>
              <w:t>存放地点</w:t>
            </w:r>
          </w:p>
        </w:tc>
        <w:tc>
          <w:tcPr>
            <w:tcW w:w="1725" w:type="dxa"/>
            <w:vAlign w:val="center"/>
          </w:tcPr>
          <w:p>
            <w:pPr>
              <w:spacing w:line="240" w:lineRule="auto"/>
              <w:ind w:left="0" w:leftChars="0" w:firstLine="0" w:firstLineChars="0"/>
              <w:jc w:val="center"/>
              <w:rPr>
                <w:rFonts w:hint="eastAsia" w:ascii="宋体" w:hAnsi="宋体" w:eastAsia="宋体" w:cs="宋体"/>
                <w:b/>
                <w:bCs w:val="0"/>
                <w:color w:val="000000"/>
                <w:sz w:val="21"/>
                <w:szCs w:val="21"/>
              </w:rPr>
            </w:pPr>
            <w:r>
              <w:rPr>
                <w:rFonts w:hint="eastAsia" w:ascii="宋体" w:hAnsi="宋体" w:eastAsia="宋体" w:cs="宋体"/>
                <w:b/>
                <w:bCs w:val="0"/>
                <w:color w:val="000000"/>
                <w:sz w:val="21"/>
                <w:szCs w:val="21"/>
              </w:rPr>
              <w:t>管理责任人及联系电话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eastAsia="方正仿宋_GBK" w:asciiTheme="minorAscii" w:hAnsiTheme="minorAscii" w:cstheme="minorBidi"/>
                <w:kern w:val="2"/>
                <w:sz w:val="21"/>
                <w:szCs w:val="21"/>
                <w:vertAlign w:val="baseline"/>
                <w:lang w:val="en-US" w:eastAsia="zh-CN" w:bidi="ar-SA"/>
              </w:rPr>
            </w:pPr>
            <w:r>
              <w:rPr>
                <w:rFonts w:hint="eastAsia" w:ascii="宋体" w:hAnsi="宋体" w:eastAsia="宋体" w:cs="宋体"/>
                <w:color w:val="000000"/>
                <w:sz w:val="21"/>
                <w:szCs w:val="21"/>
              </w:rPr>
              <w:t>1</w:t>
            </w:r>
          </w:p>
        </w:tc>
        <w:tc>
          <w:tcPr>
            <w:tcW w:w="1917" w:type="dxa"/>
            <w:vAlign w:val="center"/>
          </w:tcPr>
          <w:p>
            <w:pPr>
              <w:spacing w:line="240" w:lineRule="auto"/>
              <w:ind w:left="0" w:leftChars="0" w:firstLine="0" w:firstLineChars="0"/>
              <w:jc w:val="center"/>
              <w:rPr>
                <w:rFonts w:hint="eastAsia" w:eastAsia="方正仿宋_GBK" w:asciiTheme="minorAscii" w:hAnsiTheme="minorAscii" w:cstheme="minorBidi"/>
                <w:kern w:val="2"/>
                <w:sz w:val="21"/>
                <w:szCs w:val="21"/>
                <w:vertAlign w:val="baseline"/>
                <w:lang w:val="en-US" w:eastAsia="zh-CN" w:bidi="ar-SA"/>
              </w:rPr>
            </w:pPr>
            <w:r>
              <w:rPr>
                <w:rFonts w:hint="eastAsia" w:ascii="宋体" w:hAnsi="宋体" w:eastAsia="宋体" w:cs="宋体"/>
                <w:color w:val="000000"/>
                <w:sz w:val="21"/>
                <w:szCs w:val="21"/>
              </w:rPr>
              <w:t>应急</w:t>
            </w:r>
            <w:r>
              <w:rPr>
                <w:rFonts w:hint="eastAsia" w:ascii="宋体" w:hAnsi="宋体" w:eastAsia="宋体" w:cs="宋体"/>
                <w:color w:val="000000"/>
                <w:sz w:val="21"/>
                <w:szCs w:val="21"/>
                <w:lang w:val="en-US" w:eastAsia="zh-CN"/>
              </w:rPr>
              <w:t>响应</w:t>
            </w:r>
            <w:r>
              <w:rPr>
                <w:rFonts w:hint="eastAsia" w:ascii="宋体" w:hAnsi="宋体" w:eastAsia="宋体" w:cs="宋体"/>
                <w:color w:val="000000"/>
                <w:sz w:val="21"/>
                <w:szCs w:val="21"/>
              </w:rPr>
              <w:t>车</w:t>
            </w:r>
          </w:p>
        </w:tc>
        <w:tc>
          <w:tcPr>
            <w:tcW w:w="1916" w:type="dxa"/>
            <w:vAlign w:val="center"/>
          </w:tcPr>
          <w:p>
            <w:pPr>
              <w:spacing w:line="240" w:lineRule="auto"/>
              <w:ind w:left="0" w:leftChars="0" w:firstLine="0" w:firstLineChars="0"/>
              <w:jc w:val="center"/>
              <w:rPr>
                <w:rFonts w:hint="eastAsia" w:eastAsia="方正仿宋_GBK" w:asciiTheme="minorAscii" w:hAnsiTheme="minorAscii" w:cstheme="minorBidi"/>
                <w:kern w:val="2"/>
                <w:sz w:val="21"/>
                <w:szCs w:val="21"/>
                <w:vertAlign w:val="baseline"/>
                <w:lang w:val="en-US" w:eastAsia="zh-CN" w:bidi="ar-SA"/>
              </w:rPr>
            </w:pPr>
            <w:r>
              <w:rPr>
                <w:rFonts w:hint="eastAsia" w:ascii="宋体" w:hAnsi="宋体" w:eastAsia="宋体" w:cs="宋体"/>
                <w:color w:val="000000"/>
                <w:sz w:val="21"/>
                <w:szCs w:val="21"/>
                <w:lang w:val="en-US" w:eastAsia="zh-CN"/>
              </w:rPr>
              <w:t>车辆</w:t>
            </w:r>
          </w:p>
        </w:tc>
        <w:tc>
          <w:tcPr>
            <w:tcW w:w="921" w:type="dxa"/>
            <w:vAlign w:val="center"/>
          </w:tcPr>
          <w:p>
            <w:pPr>
              <w:spacing w:line="240" w:lineRule="auto"/>
              <w:ind w:left="0" w:leftChars="0" w:firstLine="0" w:firstLineChars="0"/>
              <w:jc w:val="center"/>
              <w:rPr>
                <w:rFonts w:hint="eastAsia" w:eastAsia="方正仿宋_GBK" w:asciiTheme="minorAscii" w:hAnsiTheme="minorAscii" w:cstheme="minorBidi"/>
                <w:kern w:val="2"/>
                <w:sz w:val="21"/>
                <w:szCs w:val="21"/>
                <w:vertAlign w:val="baseline"/>
                <w:lang w:val="en-US" w:eastAsia="zh-CN" w:bidi="ar-SA"/>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辆</w:t>
            </w:r>
          </w:p>
        </w:tc>
        <w:tc>
          <w:tcPr>
            <w:tcW w:w="1821" w:type="dxa"/>
            <w:vAlign w:val="center"/>
          </w:tcPr>
          <w:p>
            <w:pPr>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p>
          <w:p>
            <w:pPr>
              <w:spacing w:line="240" w:lineRule="auto"/>
              <w:ind w:left="0" w:leftChars="0" w:firstLine="0" w:firstLineChars="0"/>
              <w:jc w:val="center"/>
              <w:rPr>
                <w:rFonts w:hint="eastAsia" w:eastAsia="方正仿宋_GBK" w:asciiTheme="minorAscii" w:hAnsiTheme="minorAscii" w:cstheme="minorBidi"/>
                <w:kern w:val="2"/>
                <w:sz w:val="21"/>
                <w:szCs w:val="21"/>
                <w:vertAlign w:val="baseline"/>
                <w:lang w:val="en-US" w:eastAsia="zh-CN" w:bidi="ar-SA"/>
              </w:rPr>
            </w:pPr>
            <w:r>
              <w:rPr>
                <w:rFonts w:hint="eastAsia" w:ascii="宋体" w:hAnsi="宋体" w:eastAsia="宋体" w:cs="宋体"/>
                <w:color w:val="000000"/>
                <w:sz w:val="21"/>
                <w:szCs w:val="21"/>
              </w:rPr>
              <w:t>办公楼</w:t>
            </w:r>
          </w:p>
        </w:tc>
        <w:tc>
          <w:tcPr>
            <w:tcW w:w="1725" w:type="dxa"/>
            <w:vAlign w:val="center"/>
          </w:tcPr>
          <w:p>
            <w:pPr>
              <w:spacing w:line="240" w:lineRule="auto"/>
              <w:ind w:left="0" w:leftChars="0" w:firstLine="420" w:firstLineChars="20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徐仕容</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18111030101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w:t>
            </w:r>
          </w:p>
        </w:tc>
        <w:tc>
          <w:tcPr>
            <w:tcW w:w="1917"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可燃气体便携式探测仪</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仪器</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4个</w:t>
            </w:r>
          </w:p>
        </w:tc>
        <w:tc>
          <w:tcPr>
            <w:tcW w:w="1821" w:type="dxa"/>
            <w:vAlign w:val="center"/>
          </w:tcPr>
          <w:p>
            <w:pPr>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p>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rPr>
              <w:t>办公楼</w:t>
            </w:r>
          </w:p>
        </w:tc>
        <w:tc>
          <w:tcPr>
            <w:tcW w:w="1725" w:type="dxa"/>
            <w:vAlign w:val="center"/>
          </w:tcPr>
          <w:p>
            <w:pPr>
              <w:spacing w:line="240" w:lineRule="auto"/>
              <w:ind w:left="0" w:leftChars="0" w:firstLine="420" w:firstLineChars="200"/>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徐仕容</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18111030101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护目罩</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人员防护</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30个</w:t>
            </w:r>
          </w:p>
        </w:tc>
        <w:tc>
          <w:tcPr>
            <w:tcW w:w="18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spacing w:line="240" w:lineRule="auto"/>
              <w:ind w:left="0" w:leftChars="0" w:firstLine="420" w:firstLineChars="20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4</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b w:val="0"/>
                <w:bCs w:val="0"/>
                <w:i w:val="0"/>
                <w:iCs w:val="0"/>
                <w:color w:val="000000"/>
                <w:kern w:val="0"/>
                <w:sz w:val="21"/>
                <w:szCs w:val="21"/>
                <w:u w:val="none"/>
                <w:lang w:val="en-US" w:eastAsia="zh-CN" w:bidi="ar"/>
              </w:rPr>
              <w:t>防尘口罩</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b w:val="0"/>
                <w:bCs w:val="0"/>
                <w:color w:val="000000"/>
                <w:sz w:val="21"/>
                <w:szCs w:val="21"/>
                <w:lang w:val="en-US" w:eastAsia="zh-CN"/>
              </w:rPr>
              <w:t>人员防护</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20个</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5</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防毒面具</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人员防护</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20个</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6</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耐酸碱手套</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人员防护</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20双</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7</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杜邦防护衣</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人员防护</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20套</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8</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安全鞋</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人员防护</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16双</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9</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吸收材料（消防砂）</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人员防护</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10套</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10</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泄露处理桶</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人员防护</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30个</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11</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塑料软刷</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人员防护</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15个</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12</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塑料簸箕</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人员防护</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15个</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13</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通用安全绳</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人员防护</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300米</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14</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颗粒活性炭</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其他</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2吨</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15</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快速膨胀袋</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其他</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100个</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16</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动力单元（防爆柴油机）</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rPr>
              <w:t>应急卸载设备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2套</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17</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离心泵（卸载泵）</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rPr>
              <w:t>应急卸载设备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2套</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18</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液压管</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rPr>
              <w:t>应急卸载设备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2套</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pStyle w:val="29"/>
              <w:spacing w:line="240" w:lineRule="auto"/>
              <w:jc w:val="center"/>
              <w:rPr>
                <w:rFonts w:hint="eastAsia"/>
                <w:sz w:val="21"/>
                <w:szCs w:val="21"/>
                <w:vertAlign w:val="baseline"/>
                <w:lang w:val="en-US" w:eastAsia="zh-CN"/>
              </w:rPr>
            </w:pPr>
            <w:r>
              <w:rPr>
                <w:rFonts w:hint="eastAsia" w:ascii="宋体" w:hAnsi="宋体" w:eastAsia="宋体" w:cs="宋体"/>
                <w:sz w:val="21"/>
                <w:szCs w:val="21"/>
                <w:lang w:val="en-US" w:eastAsia="zh-CN"/>
              </w:rPr>
              <w:t>19</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液货管</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rPr>
              <w:t>应急卸载设备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2套</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pStyle w:val="29"/>
              <w:spacing w:line="240" w:lineRule="auto"/>
              <w:jc w:val="center"/>
              <w:rPr>
                <w:rFonts w:hint="eastAsia"/>
                <w:sz w:val="21"/>
                <w:szCs w:val="21"/>
                <w:vertAlign w:val="baseline"/>
                <w:lang w:val="en-US" w:eastAsia="zh-CN"/>
              </w:rPr>
            </w:pPr>
            <w:r>
              <w:rPr>
                <w:rFonts w:hint="eastAsia" w:ascii="宋体" w:hAnsi="宋体" w:eastAsia="宋体" w:cs="宋体"/>
                <w:sz w:val="21"/>
                <w:szCs w:val="21"/>
                <w:lang w:val="en-US" w:eastAsia="zh-CN"/>
              </w:rPr>
              <w:t>20</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永久性围油栏</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sz w:val="21"/>
                <w:szCs w:val="21"/>
              </w:rPr>
              <w:t>溢油围控设备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500米</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pStyle w:val="29"/>
              <w:spacing w:line="240" w:lineRule="auto"/>
              <w:jc w:val="center"/>
              <w:rPr>
                <w:rFonts w:hint="eastAsia"/>
                <w:sz w:val="21"/>
                <w:szCs w:val="21"/>
                <w:vertAlign w:val="baseline"/>
                <w:lang w:val="en-US" w:eastAsia="zh-CN"/>
              </w:rPr>
            </w:pPr>
            <w:r>
              <w:rPr>
                <w:rFonts w:hint="eastAsia" w:ascii="宋体" w:hAnsi="宋体" w:eastAsia="宋体" w:cs="宋体"/>
                <w:sz w:val="21"/>
                <w:szCs w:val="21"/>
                <w:lang w:val="en-US" w:eastAsia="zh-CN"/>
              </w:rPr>
              <w:t>21</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应急性围油栏</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sz w:val="21"/>
                <w:szCs w:val="21"/>
              </w:rPr>
              <w:t>溢油围控设备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3套</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pStyle w:val="29"/>
              <w:spacing w:line="240" w:lineRule="auto"/>
              <w:jc w:val="center"/>
              <w:rPr>
                <w:rFonts w:hint="eastAsia"/>
                <w:sz w:val="21"/>
                <w:szCs w:val="21"/>
                <w:vertAlign w:val="baseline"/>
                <w:lang w:val="en-US" w:eastAsia="zh-CN"/>
              </w:rPr>
            </w:pPr>
            <w:r>
              <w:rPr>
                <w:rFonts w:hint="eastAsia" w:ascii="宋体" w:hAnsi="宋体" w:eastAsia="宋体" w:cs="宋体"/>
                <w:sz w:val="21"/>
                <w:szCs w:val="21"/>
                <w:lang w:val="en-US" w:eastAsia="zh-CN"/>
              </w:rPr>
              <w:t>22</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防火性围油栏</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sz w:val="21"/>
                <w:szCs w:val="21"/>
              </w:rPr>
              <w:t>溢油围控设备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200米</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23</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PVC围油栏</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sz w:val="21"/>
                <w:szCs w:val="21"/>
              </w:rPr>
              <w:t>溢油围控设备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1000米</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24</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港口型收油机</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sz w:val="21"/>
                <w:szCs w:val="21"/>
              </w:rPr>
              <w:t>机械回收设备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6台</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25</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转刷式收油机</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sz w:val="21"/>
                <w:szCs w:val="21"/>
              </w:rPr>
              <w:t>机械回收设备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2台</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26</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堰式收油机</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sz w:val="21"/>
                <w:szCs w:val="21"/>
              </w:rPr>
              <w:t>机械回收设备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1台</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27</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动态斜面式收油机</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sz w:val="21"/>
                <w:szCs w:val="21"/>
              </w:rPr>
              <w:t>机械回收设备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1台</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28</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真空式收油机</w:t>
            </w:r>
          </w:p>
        </w:tc>
        <w:tc>
          <w:tcPr>
            <w:tcW w:w="191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sz w:val="21"/>
                <w:szCs w:val="21"/>
              </w:rPr>
              <w:t>机械回收设备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2台</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29</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凝油剂</w:t>
            </w:r>
          </w:p>
        </w:tc>
        <w:tc>
          <w:tcPr>
            <w:tcW w:w="1916"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溢油处理剂及喷油设备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10吨</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30</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环保型消油剂</w:t>
            </w:r>
          </w:p>
        </w:tc>
        <w:tc>
          <w:tcPr>
            <w:tcW w:w="1916"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溢油处理剂及喷油设备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3吨</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31</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喷油装置</w:t>
            </w:r>
          </w:p>
        </w:tc>
        <w:tc>
          <w:tcPr>
            <w:tcW w:w="1916"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溢油处理剂及喷油设备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3台</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32</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吸油毡</w:t>
            </w:r>
          </w:p>
        </w:tc>
        <w:tc>
          <w:tcPr>
            <w:tcW w:w="1916"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吸油材料</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15吨</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33</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吸油托栏</w:t>
            </w:r>
          </w:p>
        </w:tc>
        <w:tc>
          <w:tcPr>
            <w:tcW w:w="1916"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吸油材料</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1200米</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34</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轻便储油罐</w:t>
            </w:r>
          </w:p>
        </w:tc>
        <w:tc>
          <w:tcPr>
            <w:tcW w:w="1916"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临时储存设备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3套</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35</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浮动油囊</w:t>
            </w:r>
          </w:p>
        </w:tc>
        <w:tc>
          <w:tcPr>
            <w:tcW w:w="1916"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临时储存设备</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5套</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36</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自航式收油机</w:t>
            </w:r>
          </w:p>
        </w:tc>
        <w:tc>
          <w:tcPr>
            <w:tcW w:w="1916"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溢油应急处理船舶</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2艘</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6"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37</w:t>
            </w:r>
          </w:p>
        </w:tc>
        <w:tc>
          <w:tcPr>
            <w:tcW w:w="1917"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浮动油囊</w:t>
            </w:r>
          </w:p>
        </w:tc>
        <w:tc>
          <w:tcPr>
            <w:tcW w:w="1916" w:type="dxa"/>
            <w:vAlign w:val="center"/>
          </w:tcPr>
          <w:p>
            <w:pPr>
              <w:keepNext w:val="0"/>
              <w:keepLines w:val="0"/>
              <w:widowControl/>
              <w:suppressLineNumbers w:val="0"/>
              <w:spacing w:line="240" w:lineRule="auto"/>
              <w:ind w:left="0" w:leftChars="0" w:firstLine="0" w:firstLineChars="0"/>
              <w:jc w:val="center"/>
              <w:textAlignment w:val="center"/>
              <w:rPr>
                <w:rFonts w:hint="eastAsia"/>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溢油应急处理船舶</w:t>
            </w:r>
          </w:p>
        </w:tc>
        <w:tc>
          <w:tcPr>
            <w:tcW w:w="921" w:type="dxa"/>
            <w:vAlign w:val="center"/>
          </w:tcPr>
          <w:p>
            <w:pPr>
              <w:spacing w:line="240" w:lineRule="auto"/>
              <w:ind w:left="0" w:leftChars="0" w:firstLine="0" w:firstLineChars="0"/>
              <w:jc w:val="center"/>
              <w:rPr>
                <w:rFonts w:hint="eastAsia"/>
                <w:sz w:val="21"/>
                <w:szCs w:val="21"/>
                <w:vertAlign w:val="baseline"/>
                <w:lang w:val="en-US" w:eastAsia="zh-CN"/>
              </w:rPr>
            </w:pPr>
            <w:r>
              <w:rPr>
                <w:rFonts w:hint="eastAsia" w:ascii="宋体" w:hAnsi="宋体" w:eastAsia="宋体" w:cs="宋体"/>
                <w:color w:val="000000"/>
                <w:sz w:val="21"/>
                <w:szCs w:val="21"/>
                <w:lang w:val="en-US" w:eastAsia="zh-CN"/>
              </w:rPr>
              <w:t>5套</w:t>
            </w:r>
          </w:p>
        </w:tc>
        <w:tc>
          <w:tcPr>
            <w:tcW w:w="182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21"/>
                <w:szCs w:val="21"/>
                <w:vertAlign w:val="baseline"/>
                <w:lang w:val="en-US" w:eastAsia="zh-CN"/>
              </w:rPr>
            </w:pPr>
            <w:r>
              <w:rPr>
                <w:rFonts w:hint="eastAsia" w:ascii="宋体" w:hAnsi="宋体" w:eastAsia="宋体" w:cs="宋体"/>
                <w:color w:val="000000"/>
                <w:sz w:val="21"/>
                <w:szCs w:val="21"/>
                <w:lang w:val="en-US" w:eastAsia="zh-CN"/>
              </w:rPr>
              <w:t>经开区码头仓库（应急设备）</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w:t>
            </w:r>
            <w:r>
              <w:rPr>
                <w:rFonts w:hint="default" w:ascii="宋体" w:hAnsi="宋体" w:eastAsia="宋体" w:cs="宋体"/>
                <w:color w:val="000000"/>
                <w:sz w:val="21"/>
                <w:szCs w:val="21"/>
                <w:lang w:val="en-US" w:eastAsia="zh-CN"/>
              </w:rPr>
              <w:t>15181706119</w:t>
            </w:r>
          </w:p>
        </w:tc>
      </w:tr>
    </w:tbl>
    <w:p>
      <w:pPr>
        <w:spacing w:line="360" w:lineRule="auto"/>
        <w:ind w:firstLine="640" w:firstLineChars="200"/>
        <w:jc w:val="center"/>
        <w:rPr>
          <w:rFonts w:hint="default" w:ascii="Times New Roman" w:hAnsi="Times New Roman" w:cs="Times New Roman"/>
          <w:color w:val="000000"/>
          <w:szCs w:val="28"/>
          <w:lang w:val="en-US" w:eastAsia="zh-CN"/>
        </w:rPr>
      </w:pPr>
    </w:p>
    <w:p>
      <w:pPr>
        <w:spacing w:line="360" w:lineRule="auto"/>
        <w:ind w:firstLine="640" w:firstLineChars="200"/>
        <w:jc w:val="center"/>
        <w:rPr>
          <w:rFonts w:hint="default" w:ascii="Times New Roman" w:hAnsi="Times New Roman" w:cs="Times New Roman"/>
          <w:color w:val="000000"/>
          <w:szCs w:val="28"/>
        </w:rPr>
      </w:pPr>
      <w:r>
        <w:rPr>
          <w:rFonts w:hint="default" w:ascii="Times New Roman" w:hAnsi="Times New Roman" w:cs="Times New Roman"/>
          <w:color w:val="000000"/>
          <w:szCs w:val="28"/>
          <w:lang w:val="en-US" w:eastAsia="zh-CN"/>
        </w:rPr>
        <w:t>表4-2.</w:t>
      </w:r>
      <w:r>
        <w:rPr>
          <w:rFonts w:hint="default" w:ascii="Times New Roman" w:hAnsi="Times New Roman" w:cs="Times New Roman"/>
          <w:color w:val="000000"/>
          <w:szCs w:val="28"/>
        </w:rPr>
        <w:t>消防</w:t>
      </w:r>
      <w:r>
        <w:rPr>
          <w:rFonts w:hint="default" w:ascii="Times New Roman" w:hAnsi="Times New Roman" w:cs="Times New Roman"/>
          <w:color w:val="000000"/>
          <w:szCs w:val="28"/>
          <w:lang w:val="en-US" w:eastAsia="zh-CN"/>
        </w:rPr>
        <w:t>救援</w:t>
      </w:r>
      <w:r>
        <w:rPr>
          <w:rFonts w:hint="default" w:ascii="Times New Roman" w:hAnsi="Times New Roman" w:cs="Times New Roman"/>
          <w:color w:val="000000"/>
          <w:szCs w:val="28"/>
        </w:rPr>
        <w:t>大队</w:t>
      </w:r>
      <w:r>
        <w:rPr>
          <w:rFonts w:hint="eastAsia" w:ascii="Times New Roman" w:hAnsi="Times New Roman" w:cs="Times New Roman"/>
          <w:color w:val="000000"/>
          <w:szCs w:val="28"/>
          <w:lang w:val="en-US" w:eastAsia="zh-CN"/>
        </w:rPr>
        <w:t>重要</w:t>
      </w:r>
      <w:r>
        <w:rPr>
          <w:rFonts w:hint="default" w:ascii="Times New Roman" w:hAnsi="Times New Roman" w:cs="Times New Roman"/>
          <w:color w:val="000000"/>
          <w:szCs w:val="28"/>
        </w:rPr>
        <w:t>应急物资装备汇总表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2468"/>
        <w:gridCol w:w="1555"/>
        <w:gridCol w:w="941"/>
        <w:gridCol w:w="1902"/>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b/>
                <w:bCs w:val="0"/>
                <w:color w:val="000000"/>
                <w:sz w:val="21"/>
                <w:szCs w:val="21"/>
              </w:rPr>
              <w:t>序号</w:t>
            </w:r>
          </w:p>
        </w:tc>
        <w:tc>
          <w:tcPr>
            <w:tcW w:w="2468"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b/>
                <w:bCs w:val="0"/>
                <w:color w:val="000000"/>
                <w:sz w:val="21"/>
                <w:szCs w:val="21"/>
              </w:rPr>
              <w:t>装备名称</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b/>
                <w:bCs w:val="0"/>
                <w:color w:val="000000"/>
                <w:sz w:val="21"/>
                <w:szCs w:val="21"/>
                <w:lang w:val="en-US" w:eastAsia="zh-CN"/>
              </w:rPr>
              <w:t>分类</w:t>
            </w:r>
          </w:p>
        </w:tc>
        <w:tc>
          <w:tcPr>
            <w:tcW w:w="941"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b/>
                <w:bCs w:val="0"/>
                <w:color w:val="000000"/>
                <w:sz w:val="21"/>
                <w:szCs w:val="21"/>
              </w:rPr>
              <w:t>数量</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b/>
                <w:bCs w:val="0"/>
                <w:color w:val="000000"/>
                <w:sz w:val="21"/>
                <w:szCs w:val="21"/>
              </w:rPr>
              <w:t>存放地点</w:t>
            </w:r>
          </w:p>
        </w:tc>
        <w:tc>
          <w:tcPr>
            <w:tcW w:w="1531"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b/>
                <w:bCs w:val="0"/>
                <w:color w:val="000000"/>
                <w:sz w:val="21"/>
                <w:szCs w:val="21"/>
              </w:rPr>
              <w:t>管理责任人及联系电话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color w:val="000000"/>
                <w:sz w:val="21"/>
                <w:szCs w:val="21"/>
              </w:rPr>
              <w:t>1</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水罐消防车（SG）</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color w:val="000000"/>
                <w:sz w:val="21"/>
                <w:szCs w:val="21"/>
                <w:lang w:val="en-US" w:eastAsia="zh-CN"/>
              </w:rPr>
              <w:t>消防车辆</w:t>
            </w:r>
          </w:p>
        </w:tc>
        <w:tc>
          <w:tcPr>
            <w:tcW w:w="941"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辆</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2</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泡沫消防车（PM）</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消防车辆</w:t>
            </w:r>
          </w:p>
        </w:tc>
        <w:tc>
          <w:tcPr>
            <w:tcW w:w="941"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辆</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3</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干粉消防车（GF）</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消防车辆</w:t>
            </w:r>
          </w:p>
        </w:tc>
        <w:tc>
          <w:tcPr>
            <w:tcW w:w="941"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辆</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4</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涡喷消防车（WP）</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消防车辆</w:t>
            </w:r>
          </w:p>
        </w:tc>
        <w:tc>
          <w:tcPr>
            <w:tcW w:w="941"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辆</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5</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举高喷射消防车（JP）</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消防车辆</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辆</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6</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排烟消防车（PY）</w:t>
            </w:r>
          </w:p>
        </w:tc>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消防车辆</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辆</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7</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化学事故抢险救援消防车（HJ）</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消防车辆</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辆</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消防头盔</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42个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消防员灭火防护服</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45套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消防手套</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191双</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消防员灭火防护靴</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正压式消防空气呼吸器</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150个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消防员呼救器</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18个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消防员灭火防护头套</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48个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防静电内衣</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103套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16</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消防护目镜</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47个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17</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抢险救援头盔</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30个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18</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抢险救援手套</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25双</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19</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抢险救援服</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45套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抢险救援靴</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45套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21</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消防员呼救器后场接收装置</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22</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骨传导通话装置</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30个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23</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消防员单兵定位装置</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24</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正压式消防氧气呼吸器</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25</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强制送风呼吸器</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26</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过滤式综合防毒面具</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防护装备</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27</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有毒气体探测仪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侦检器材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28</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军事毒剂侦检仪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侦检器材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29</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可燃气体检测仪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侦检器材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30</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水质分析仪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侦检器材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31</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无线复合气体探测仪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侦检器材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32</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视频生命探测仪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侦检器材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33</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消防用红外热像仪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侦检器材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34</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核放射探测仪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侦检器材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35</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电子酸碱测试仪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侦检器材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36</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测温仪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侦检器材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37</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便携危险化学品检测片</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sz w:val="21"/>
                <w:szCs w:val="21"/>
              </w:rPr>
              <w:t>侦检器材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38</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警戒器材</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抢险救援器材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32套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39</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救生器材</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抢险救援器材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79套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40</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破拆器材</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抢险救援器材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41</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输转器材</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抢险救援器材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42</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洗消器材</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抢险救援器材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22套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43</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照明排烟器材</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抢险救援器材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44</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其他器材</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抢险救援器材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77套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45</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消防水枪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灭火器材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42套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46</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泡沫枪</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灭火器材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6套</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47</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机动</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消防泵</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灭火器材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48</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移动</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消防炮</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灭火器材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49</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消防水带（条）</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灭火器材</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171条</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水成膜泡沫（AFFF）</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灭火剂</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9吨</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51</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普通干粉/BC类干粉灭火剂</w:t>
            </w:r>
          </w:p>
        </w:tc>
        <w:tc>
          <w:tcPr>
            <w:tcW w:w="1555"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灭火剂</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9吨</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52</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橡皮艇</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消防飞行器</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89"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53</w:t>
            </w:r>
          </w:p>
        </w:tc>
        <w:tc>
          <w:tcPr>
            <w:tcW w:w="2468" w:type="dxa"/>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旋翼无人机</w:t>
            </w:r>
          </w:p>
        </w:tc>
        <w:tc>
          <w:tcPr>
            <w:tcW w:w="1555"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消防飞行器</w:t>
            </w:r>
          </w:p>
        </w:tc>
        <w:tc>
          <w:tcPr>
            <w:tcW w:w="9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2个</w:t>
            </w:r>
          </w:p>
        </w:tc>
        <w:tc>
          <w:tcPr>
            <w:tcW w:w="1902"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eastAsia="宋体" w:cs="宋体"/>
                <w:color w:val="000000"/>
                <w:sz w:val="21"/>
                <w:szCs w:val="21"/>
              </w:rPr>
            </w:pPr>
            <w:r>
              <w:rPr>
                <w:rFonts w:hint="eastAsia" w:ascii="宋体" w:hAnsi="宋体" w:eastAsia="宋体" w:cs="宋体"/>
                <w:color w:val="000000"/>
                <w:sz w:val="21"/>
                <w:szCs w:val="21"/>
              </w:rPr>
              <w:t>经开区</w:t>
            </w:r>
            <w:r>
              <w:rPr>
                <w:rFonts w:hint="eastAsia" w:ascii="宋体" w:hAnsi="宋体" w:eastAsia="宋体" w:cs="宋体"/>
                <w:color w:val="000000"/>
                <w:sz w:val="21"/>
                <w:szCs w:val="21"/>
                <w:lang w:val="en-US" w:eastAsia="zh-CN"/>
              </w:rPr>
              <w:t>消防特勤站</w:t>
            </w:r>
          </w:p>
        </w:tc>
        <w:tc>
          <w:tcPr>
            <w:tcW w:w="153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陈超，15181706119</w:t>
            </w:r>
          </w:p>
        </w:tc>
      </w:tr>
    </w:tbl>
    <w:p>
      <w:pPr>
        <w:spacing w:line="360" w:lineRule="auto"/>
        <w:ind w:left="0" w:leftChars="0" w:firstLine="0" w:firstLineChars="0"/>
        <w:jc w:val="center"/>
        <w:rPr>
          <w:rFonts w:hint="default" w:ascii="Times New Roman" w:hAnsi="Times New Roman" w:cs="Times New Roman"/>
          <w:color w:val="000000"/>
          <w:szCs w:val="28"/>
          <w:lang w:val="en-US" w:eastAsia="zh-CN"/>
        </w:rPr>
      </w:pPr>
    </w:p>
    <w:p>
      <w:pPr>
        <w:spacing w:line="360" w:lineRule="auto"/>
        <w:ind w:left="0" w:leftChars="0" w:firstLine="0" w:firstLineChars="0"/>
        <w:jc w:val="center"/>
        <w:rPr>
          <w:rFonts w:hint="default" w:ascii="Times New Roman" w:hAnsi="Times New Roman" w:cs="Times New Roman"/>
          <w:color w:val="000000"/>
          <w:szCs w:val="28"/>
        </w:rPr>
      </w:pPr>
      <w:r>
        <w:rPr>
          <w:rFonts w:hint="default" w:ascii="Times New Roman" w:hAnsi="Times New Roman" w:cs="Times New Roman"/>
          <w:color w:val="000000"/>
          <w:szCs w:val="28"/>
          <w:lang w:val="en-US" w:eastAsia="zh-CN"/>
        </w:rPr>
        <w:t>表4-</w:t>
      </w:r>
      <w:r>
        <w:rPr>
          <w:rFonts w:hint="eastAsia" w:ascii="Times New Roman" w:hAnsi="Times New Roman" w:cs="Times New Roman"/>
          <w:color w:val="000000"/>
          <w:szCs w:val="28"/>
          <w:lang w:val="en-US" w:eastAsia="zh-CN"/>
        </w:rPr>
        <w:t>3</w:t>
      </w:r>
      <w:r>
        <w:rPr>
          <w:rFonts w:hint="default" w:ascii="Times New Roman" w:hAnsi="Times New Roman" w:cs="Times New Roman"/>
          <w:color w:val="000000"/>
          <w:szCs w:val="28"/>
          <w:lang w:val="en-US" w:eastAsia="zh-CN"/>
        </w:rPr>
        <w:t>.</w:t>
      </w:r>
      <w:r>
        <w:rPr>
          <w:rFonts w:hint="eastAsia" w:ascii="Times New Roman" w:hAnsi="Times New Roman" w:cs="Times New Roman"/>
          <w:color w:val="000000"/>
          <w:szCs w:val="28"/>
          <w:lang w:val="en-US" w:eastAsia="zh-CN"/>
        </w:rPr>
        <w:t>园区主要企业</w:t>
      </w:r>
      <w:r>
        <w:rPr>
          <w:rFonts w:hint="default" w:ascii="Times New Roman" w:hAnsi="Times New Roman" w:cs="Times New Roman"/>
          <w:color w:val="000000"/>
          <w:szCs w:val="28"/>
        </w:rPr>
        <w:t>应急物资装备汇总表</w:t>
      </w:r>
    </w:p>
    <w:tbl>
      <w:tblPr>
        <w:tblStyle w:val="19"/>
        <w:tblW w:w="90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093"/>
        <w:gridCol w:w="2452"/>
        <w:gridCol w:w="1719"/>
        <w:gridCol w:w="859"/>
        <w:gridCol w:w="2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bCs w:val="0"/>
                <w:sz w:val="21"/>
                <w:szCs w:val="21"/>
                <w:vertAlign w:val="baseline"/>
                <w:lang w:val="en-US" w:eastAsia="zh-CN"/>
              </w:rPr>
            </w:pPr>
            <w:r>
              <w:rPr>
                <w:rFonts w:hint="eastAsia" w:ascii="宋体" w:hAnsi="宋体" w:eastAsia="宋体" w:cs="宋体"/>
                <w:b/>
                <w:bCs w:val="0"/>
                <w:color w:val="000000"/>
                <w:sz w:val="21"/>
                <w:szCs w:val="21"/>
              </w:rPr>
              <w:t>序号</w:t>
            </w:r>
          </w:p>
        </w:tc>
        <w:tc>
          <w:tcPr>
            <w:tcW w:w="1093" w:type="dxa"/>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bCs w:val="0"/>
                <w:color w:val="000000"/>
                <w:sz w:val="21"/>
                <w:szCs w:val="21"/>
                <w:lang w:val="en-US" w:eastAsia="zh-CN"/>
              </w:rPr>
            </w:pPr>
            <w:r>
              <w:rPr>
                <w:rFonts w:hint="eastAsia" w:ascii="宋体" w:hAnsi="宋体" w:eastAsia="宋体" w:cs="宋体"/>
                <w:b/>
                <w:bCs w:val="0"/>
                <w:color w:val="000000"/>
                <w:sz w:val="21"/>
                <w:szCs w:val="21"/>
                <w:lang w:val="en-US" w:eastAsia="zh-CN"/>
              </w:rPr>
              <w:t>企业名称</w:t>
            </w:r>
          </w:p>
        </w:tc>
        <w:tc>
          <w:tcPr>
            <w:tcW w:w="2452" w:type="dxa"/>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bCs w:val="0"/>
                <w:sz w:val="21"/>
                <w:szCs w:val="21"/>
                <w:vertAlign w:val="baseline"/>
                <w:lang w:val="en-US" w:eastAsia="zh-CN"/>
              </w:rPr>
            </w:pPr>
            <w:r>
              <w:rPr>
                <w:rFonts w:hint="eastAsia" w:ascii="宋体" w:hAnsi="宋体" w:eastAsia="宋体" w:cs="宋体"/>
                <w:b/>
                <w:bCs w:val="0"/>
                <w:color w:val="000000"/>
                <w:sz w:val="21"/>
                <w:szCs w:val="21"/>
              </w:rPr>
              <w:t>装备名称</w:t>
            </w:r>
          </w:p>
        </w:tc>
        <w:tc>
          <w:tcPr>
            <w:tcW w:w="1719" w:type="dxa"/>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bCs w:val="0"/>
                <w:sz w:val="21"/>
                <w:szCs w:val="21"/>
                <w:vertAlign w:val="baseline"/>
                <w:lang w:val="en-US" w:eastAsia="zh-CN"/>
              </w:rPr>
            </w:pPr>
            <w:r>
              <w:rPr>
                <w:rFonts w:hint="eastAsia" w:ascii="宋体" w:hAnsi="宋体" w:eastAsia="宋体" w:cs="宋体"/>
                <w:b/>
                <w:bCs w:val="0"/>
                <w:color w:val="000000"/>
                <w:sz w:val="21"/>
                <w:szCs w:val="21"/>
                <w:lang w:val="en-US" w:eastAsia="zh-CN"/>
              </w:rPr>
              <w:t>规格型号或分类</w:t>
            </w:r>
          </w:p>
        </w:tc>
        <w:tc>
          <w:tcPr>
            <w:tcW w:w="859" w:type="dxa"/>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bCs w:val="0"/>
                <w:sz w:val="21"/>
                <w:szCs w:val="21"/>
                <w:vertAlign w:val="baseline"/>
                <w:lang w:val="en-US" w:eastAsia="zh-CN"/>
              </w:rPr>
            </w:pPr>
            <w:r>
              <w:rPr>
                <w:rFonts w:hint="eastAsia" w:ascii="宋体" w:hAnsi="宋体" w:eastAsia="宋体" w:cs="宋体"/>
                <w:b/>
                <w:bCs w:val="0"/>
                <w:color w:val="000000"/>
                <w:sz w:val="21"/>
                <w:szCs w:val="21"/>
              </w:rPr>
              <w:t>数量</w:t>
            </w:r>
          </w:p>
        </w:tc>
        <w:tc>
          <w:tcPr>
            <w:tcW w:w="2236" w:type="dxa"/>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bCs w:val="0"/>
                <w:sz w:val="21"/>
                <w:szCs w:val="21"/>
                <w:vertAlign w:val="baseline"/>
                <w:lang w:val="en-US" w:eastAsia="zh-CN"/>
              </w:rPr>
            </w:pPr>
            <w:r>
              <w:rPr>
                <w:rFonts w:hint="eastAsia" w:ascii="宋体" w:hAnsi="宋体" w:eastAsia="宋体" w:cs="宋体"/>
                <w:b/>
                <w:bCs w:val="0"/>
                <w:color w:val="000000"/>
                <w:sz w:val="21"/>
                <w:szCs w:val="21"/>
              </w:rPr>
              <w:t>管理责任人及联系电话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w:t>
            </w:r>
          </w:p>
        </w:tc>
        <w:tc>
          <w:tcPr>
            <w:tcW w:w="1093"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四川能投化学新材料有限公司</w:t>
            </w: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气密防化服</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color w:val="000000"/>
                <w:sz w:val="21"/>
                <w:szCs w:val="21"/>
              </w:rPr>
              <w:t>CPS 800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color w:val="000000"/>
                <w:sz w:val="21"/>
                <w:szCs w:val="21"/>
              </w:rPr>
              <w:t>4套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kern w:val="2"/>
                <w:sz w:val="21"/>
                <w:szCs w:val="21"/>
                <w:vertAlign w:val="baseline"/>
                <w:lang w:val="en-US" w:eastAsia="zh-CN" w:bidi="ar-SA"/>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气密隔热服</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305系列连体隔热服</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4套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避火服</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900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4套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速降自锁装置</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Workman SRL15m</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4套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登高车</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1200*600*1000，带护栏加安全链</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1辆</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移动供气装置</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高压呼吸器压缩机</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300HG</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sz w:val="21"/>
                <w:szCs w:val="21"/>
              </w:rPr>
              <w:t>1个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空气呼吸器（6.8L、9L）</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BD2100－MAX</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22个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自吸式长管呼</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VZXCG</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16个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防爆充气箱</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CFS-2A</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过滤式防毒面具</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D2055790-CN</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64个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滤毒罐（复合型、防有机气体）</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93ABEK-CO-NO-Hg/St、90ABEK2</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128个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化学防护服</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CPS400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18套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耳罩</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SORI4012</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50个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安全带</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轻巧星全身式安全带</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83套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面罩</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半面罩、半面罩滤盒、防护面罩</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若干</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口罩</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防尘口罩、防有机蒸汽口罩</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若干</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防辐射眼镜</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护边型防护眼镜</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2副</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手套</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防冻手套、PVC耐酸碱手套、绝缘手套</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若干</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绝缘鞋</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电工专用</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19双</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便携式气体检测仪</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硫化氢、氧气、氢气</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23套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便携式可燃气体检测仪</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14套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空气气质检测仪</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D3188701</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自动电位滴定计</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ZD－2</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水质采样器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CSQ-1</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手持式XY辐射仪</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RM2030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热释先个人检测计量计</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TLD-600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505个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防护铅服</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半袖双面连体型</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便携式心肺复苏机</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HLR Model－601</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被褥和担架</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4套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躯干和肢体真空气囊</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BGD-1</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4套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综合急救箱</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BGA-20</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8套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器材维修专用工具</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螺旋千斤顶</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（2.2KG、3.2KG、4.9KG）</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8个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电剪刀</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30W</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电动切管套丝机</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Z3T-R6</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对讲机(防爆防水)</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GP328</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92个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现场应急广播系统</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color w:val="000000"/>
                <w:sz w:val="21"/>
                <w:szCs w:val="21"/>
              </w:rPr>
              <w:t>现场应急有线电话系统</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color w:val="000000"/>
                <w:sz w:val="21"/>
                <w:szCs w:val="21"/>
              </w:rPr>
              <w:t>应急灯(手提式探照灯)</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BST6302B</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19个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color w:val="000000"/>
                <w:sz w:val="21"/>
                <w:szCs w:val="21"/>
              </w:rPr>
              <w:t>防爆电筒</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7623（防爆充电）JW7623</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91个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color w:val="000000"/>
                <w:sz w:val="21"/>
                <w:szCs w:val="21"/>
              </w:rPr>
              <w:t>微型消防站</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1座</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color w:val="000000"/>
                <w:sz w:val="21"/>
                <w:szCs w:val="21"/>
              </w:rPr>
              <w:t>泡沫消防站</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12吨</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手提式干粉灭火器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若干</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推车式干粉灭火器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420" w:firstLineChars="20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78个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推车式二氧化碳灭火器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420" w:firstLineChars="20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若干</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应急车辆</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小车</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3辆</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应急车辆</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商务车</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2辆</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应急车辆</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中巴车</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1辆</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after="120"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肖 云，</w:t>
            </w:r>
            <w:r>
              <w:rPr>
                <w:rFonts w:hint="eastAsia" w:ascii="宋体" w:hAnsi="宋体" w:eastAsia="宋体" w:cs="宋体"/>
                <w:b w:val="0"/>
                <w:bCs/>
                <w:color w:val="000000"/>
                <w:sz w:val="21"/>
                <w:szCs w:val="21"/>
              </w:rPr>
              <w:t>13980693755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2</w:t>
            </w:r>
          </w:p>
        </w:tc>
        <w:tc>
          <w:tcPr>
            <w:tcW w:w="1093"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南充联成化学工业有限公司</w:t>
            </w: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急救箱</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8套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安全绳</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担架</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2副</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安全帽</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MSA V-Gand 型</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50顶</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过滤式防毒面具及滤罐</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全面罩中型</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10套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正压式空气呼吸器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4套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化学防护服</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耐酸碱</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20套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防噪声耳塞</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200副</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防护用具</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手套、靴、口罩</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若干</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化学防护眼镜</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密闭型</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150副</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半面罩呼吸器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3M 3200型</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50套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安全带</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18根</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i w:val="0"/>
                <w:iCs w:val="0"/>
                <w:color w:val="000000"/>
                <w:kern w:val="2"/>
                <w:sz w:val="21"/>
                <w:szCs w:val="21"/>
                <w:u w:val="none"/>
                <w:lang w:val="en-US" w:eastAsia="zh-CN" w:bidi="ar-SA"/>
              </w:rPr>
            </w:pPr>
            <w:r>
              <w:rPr>
                <w:rFonts w:hint="eastAsia" w:ascii="宋体" w:hAnsi="宋体" w:eastAsia="宋体" w:cs="宋体"/>
                <w:b w:val="0"/>
                <w:bCs/>
                <w:color w:val="000000"/>
                <w:sz w:val="21"/>
                <w:szCs w:val="21"/>
              </w:rPr>
              <w:t>手提式干粉灭火器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4kg、8kg</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210具</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推车式干粉灭火器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35kg</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8具</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手提式二氧化碳灭火器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5kg</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46具</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陈前，18111030868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3</w:t>
            </w:r>
          </w:p>
        </w:tc>
        <w:tc>
          <w:tcPr>
            <w:tcW w:w="1093"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南充石达化工有限公司</w:t>
            </w: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空气呼吸器</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正压式</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3具</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陈自强，13659051501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防毒面罩</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10副</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陈自强，13659051501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滤毒盒</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20个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陈自强，13659051501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隔热服</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DTXF-93-1</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陈自强，13659051501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隔热鞋</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2双</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陈自强，13659051501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护目镜</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1621AF</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10个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陈自强，13659051501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防护服</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MC400</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陈自强，13659051501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担架</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2架</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陈自强，13659051501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消防通勤车</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1辆</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陈自强，13659051501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急救箱</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中号</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陈自强，13659051501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泡沫液罐</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5 M</w:t>
            </w:r>
            <w:r>
              <w:rPr>
                <w:rFonts w:hint="eastAsia" w:ascii="宋体" w:hAnsi="宋体" w:eastAsia="宋体" w:cs="宋体"/>
                <w:b w:val="0"/>
                <w:bCs/>
                <w:color w:val="000000"/>
                <w:sz w:val="21"/>
                <w:szCs w:val="21"/>
                <w:vertAlign w:val="superscript"/>
              </w:rPr>
              <w:t>3</w:t>
            </w:r>
            <w:r>
              <w:rPr>
                <w:rFonts w:hint="eastAsia" w:ascii="宋体" w:hAnsi="宋体" w:eastAsia="宋体" w:cs="宋体"/>
                <w:b w:val="0"/>
                <w:bCs/>
                <w:color w:val="000000"/>
                <w:sz w:val="21"/>
                <w:szCs w:val="21"/>
              </w:rPr>
              <w:t>抗溶低倍数氟蛋白（3%）泡沫液</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陈自强，13659051501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1093"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pacing w:val="-5"/>
                <w:sz w:val="21"/>
                <w:szCs w:val="21"/>
              </w:rPr>
              <w:t>南充嘉源环保科技有限责任公司</w:t>
            </w: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对讲机</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通讯设施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4台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传真机</w:t>
            </w:r>
          </w:p>
        </w:tc>
        <w:tc>
          <w:tcPr>
            <w:tcW w:w="1719" w:type="dxa"/>
            <w:vAlign w:val="center"/>
          </w:tcPr>
          <w:p>
            <w:pPr>
              <w:keepNext w:val="0"/>
              <w:keepLines w:val="0"/>
              <w:pageBreakBefore w:val="0"/>
              <w:kinsoku/>
              <w:wordWrap/>
              <w:overflowPunct/>
              <w:topLinePunct w:val="0"/>
              <w:autoSpaceDE/>
              <w:autoSpaceDN/>
              <w:bidi w:val="0"/>
              <w:snapToGrid/>
              <w:spacing w:line="0" w:lineRule="atLeast"/>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通讯设施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1台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227"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固定电话</w:t>
            </w:r>
          </w:p>
        </w:tc>
        <w:tc>
          <w:tcPr>
            <w:tcW w:w="1719" w:type="dxa"/>
            <w:vAlign w:val="center"/>
          </w:tcPr>
          <w:p>
            <w:pPr>
              <w:keepNext w:val="0"/>
              <w:keepLines w:val="0"/>
              <w:pageBreakBefore w:val="0"/>
              <w:kinsoku/>
              <w:wordWrap/>
              <w:overflowPunct/>
              <w:topLinePunct w:val="0"/>
              <w:autoSpaceDE/>
              <w:autoSpaceDN/>
              <w:bidi w:val="0"/>
              <w:snapToGrid/>
              <w:spacing w:line="0" w:lineRule="atLeast"/>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通讯设施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1部</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before="71"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扩音器</w:t>
            </w:r>
          </w:p>
        </w:tc>
        <w:tc>
          <w:tcPr>
            <w:tcW w:w="1719" w:type="dxa"/>
            <w:vAlign w:val="center"/>
          </w:tcPr>
          <w:p>
            <w:pPr>
              <w:keepNext w:val="0"/>
              <w:keepLines w:val="0"/>
              <w:pageBreakBefore w:val="0"/>
              <w:kinsoku/>
              <w:wordWrap/>
              <w:overflowPunct/>
              <w:topLinePunct w:val="0"/>
              <w:autoSpaceDE/>
              <w:autoSpaceDN/>
              <w:bidi w:val="0"/>
              <w:snapToGrid/>
              <w:spacing w:before="71" w:line="0" w:lineRule="atLeast"/>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通讯设施</w:t>
            </w:r>
          </w:p>
        </w:tc>
        <w:tc>
          <w:tcPr>
            <w:tcW w:w="859" w:type="dxa"/>
            <w:vAlign w:val="center"/>
          </w:tcPr>
          <w:p>
            <w:pPr>
              <w:pStyle w:val="30"/>
              <w:keepNext w:val="0"/>
              <w:keepLines w:val="0"/>
              <w:pageBreakBefore w:val="0"/>
              <w:kinsoku/>
              <w:wordWrap/>
              <w:overflowPunct/>
              <w:topLinePunct w:val="0"/>
              <w:autoSpaceDE/>
              <w:autoSpaceDN/>
              <w:bidi w:val="0"/>
              <w:snapToGrid/>
              <w:spacing w:before="120" w:line="0" w:lineRule="atLeast"/>
              <w:ind w:right="1" w:righ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w w:val="99"/>
                <w:sz w:val="21"/>
                <w:szCs w:val="21"/>
              </w:rPr>
              <w:t>2</w:t>
            </w:r>
            <w:r>
              <w:rPr>
                <w:rFonts w:hint="eastAsia" w:ascii="宋体" w:hAnsi="宋体" w:eastAsia="宋体" w:cs="宋体"/>
                <w:b w:val="0"/>
                <w:bCs/>
                <w:w w:val="99"/>
                <w:sz w:val="21"/>
                <w:szCs w:val="21"/>
                <w:lang w:val="en-US" w:eastAsia="zh-CN"/>
              </w:rPr>
              <w:t>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灭火器</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消防</w:t>
            </w:r>
            <w:r>
              <w:rPr>
                <w:rFonts w:hint="eastAsia" w:ascii="宋体" w:hAnsi="宋体" w:eastAsia="宋体" w:cs="宋体"/>
                <w:b w:val="0"/>
                <w:bCs/>
                <w:w w:val="99"/>
                <w:sz w:val="21"/>
                <w:szCs w:val="21"/>
                <w:lang w:val="en-US" w:eastAsia="zh-CN"/>
              </w:rPr>
              <w:t>设施</w:t>
            </w:r>
          </w:p>
        </w:tc>
        <w:tc>
          <w:tcPr>
            <w:tcW w:w="859" w:type="dxa"/>
            <w:vAlign w:val="center"/>
          </w:tcPr>
          <w:p>
            <w:pPr>
              <w:pStyle w:val="30"/>
              <w:keepNext w:val="0"/>
              <w:keepLines w:val="0"/>
              <w:pageBreakBefore w:val="0"/>
              <w:kinsoku/>
              <w:wordWrap/>
              <w:overflowPunct/>
              <w:topLinePunct w:val="0"/>
              <w:autoSpaceDE/>
              <w:autoSpaceDN/>
              <w:bidi w:val="0"/>
              <w:snapToGrid/>
              <w:spacing w:before="36" w:line="0" w:lineRule="atLeast"/>
              <w:ind w:left="1"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40</w:t>
            </w:r>
            <w:r>
              <w:rPr>
                <w:rFonts w:hint="eastAsia" w:ascii="宋体" w:hAnsi="宋体" w:eastAsia="宋体" w:cs="宋体"/>
                <w:b w:val="0"/>
                <w:bCs/>
                <w:sz w:val="21"/>
                <w:szCs w:val="21"/>
                <w:lang w:val="en-US" w:eastAsia="zh-CN"/>
              </w:rPr>
              <w:t>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227"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消防水带</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消防</w:t>
            </w:r>
            <w:r>
              <w:rPr>
                <w:rFonts w:hint="eastAsia" w:ascii="宋体" w:hAnsi="宋体" w:eastAsia="宋体" w:cs="宋体"/>
                <w:b w:val="0"/>
                <w:bCs/>
                <w:w w:val="99"/>
                <w:sz w:val="21"/>
                <w:szCs w:val="21"/>
                <w:lang w:val="en-US" w:eastAsia="zh-CN"/>
              </w:rPr>
              <w:t>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5条</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227"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消防水枪</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消防</w:t>
            </w:r>
            <w:r>
              <w:rPr>
                <w:rFonts w:hint="eastAsia" w:ascii="宋体" w:hAnsi="宋体" w:eastAsia="宋体" w:cs="宋体"/>
                <w:b w:val="0"/>
                <w:bCs/>
                <w:w w:val="99"/>
                <w:sz w:val="21"/>
                <w:szCs w:val="21"/>
                <w:lang w:val="en-US" w:eastAsia="zh-CN"/>
              </w:rPr>
              <w:t>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5只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227"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消防扳手</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消防</w:t>
            </w:r>
            <w:r>
              <w:rPr>
                <w:rFonts w:hint="eastAsia" w:ascii="宋体" w:hAnsi="宋体" w:eastAsia="宋体" w:cs="宋体"/>
                <w:b w:val="0"/>
                <w:bCs/>
                <w:w w:val="99"/>
                <w:sz w:val="21"/>
                <w:szCs w:val="21"/>
                <w:lang w:val="en-US" w:eastAsia="zh-CN"/>
              </w:rPr>
              <w:t>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2把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防火沙</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消防</w:t>
            </w:r>
            <w:r>
              <w:rPr>
                <w:rFonts w:hint="eastAsia" w:ascii="宋体" w:hAnsi="宋体" w:eastAsia="宋体" w:cs="宋体"/>
                <w:b w:val="0"/>
                <w:bCs/>
                <w:w w:val="99"/>
                <w:sz w:val="21"/>
                <w:szCs w:val="21"/>
                <w:lang w:val="en-US" w:eastAsia="zh-CN"/>
              </w:rPr>
              <w:t>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10吨</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right="1" w:righ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铁锹</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right="1" w:righ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消防</w:t>
            </w:r>
            <w:r>
              <w:rPr>
                <w:rFonts w:hint="eastAsia" w:ascii="宋体" w:hAnsi="宋体" w:eastAsia="宋体" w:cs="宋体"/>
                <w:b w:val="0"/>
                <w:bCs/>
                <w:w w:val="99"/>
                <w:sz w:val="21"/>
                <w:szCs w:val="21"/>
                <w:lang w:val="en-US" w:eastAsia="zh-CN"/>
              </w:rPr>
              <w:t>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5把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right="1" w:righ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沙桶</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right="1" w:righ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消防</w:t>
            </w:r>
            <w:r>
              <w:rPr>
                <w:rFonts w:hint="eastAsia" w:ascii="宋体" w:hAnsi="宋体" w:eastAsia="宋体" w:cs="宋体"/>
                <w:b w:val="0"/>
                <w:bCs/>
                <w:w w:val="99"/>
                <w:sz w:val="21"/>
                <w:szCs w:val="21"/>
                <w:lang w:val="en-US" w:eastAsia="zh-CN"/>
              </w:rPr>
              <w:t>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5只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227"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编织沙袋</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消防</w:t>
            </w:r>
            <w:r>
              <w:rPr>
                <w:rFonts w:hint="eastAsia" w:ascii="宋体" w:hAnsi="宋体" w:eastAsia="宋体" w:cs="宋体"/>
                <w:b w:val="0"/>
                <w:bCs/>
                <w:w w:val="99"/>
                <w:sz w:val="21"/>
                <w:szCs w:val="21"/>
                <w:lang w:val="en-US" w:eastAsia="zh-CN"/>
              </w:rPr>
              <w:t>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20只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污水池</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lang w:eastAsia="zh-CN"/>
              </w:rPr>
              <w:t>控制、消除</w:t>
            </w:r>
            <w:r>
              <w:rPr>
                <w:rFonts w:hint="eastAsia" w:ascii="宋体" w:hAnsi="宋体" w:eastAsia="宋体" w:cs="宋体"/>
                <w:b w:val="0"/>
                <w:bCs/>
                <w:w w:val="99"/>
                <w:sz w:val="21"/>
                <w:szCs w:val="21"/>
                <w:lang w:eastAsia="zh-CN"/>
              </w:rPr>
              <w:t xml:space="preserve"> </w:t>
            </w:r>
            <w:r>
              <w:rPr>
                <w:rFonts w:hint="eastAsia" w:ascii="宋体" w:hAnsi="宋体" w:eastAsia="宋体" w:cs="宋体"/>
                <w:b w:val="0"/>
                <w:bCs/>
                <w:sz w:val="21"/>
                <w:szCs w:val="21"/>
                <w:lang w:eastAsia="zh-CN"/>
              </w:rPr>
              <w:t>污染物设施</w:t>
            </w:r>
          </w:p>
        </w:tc>
        <w:tc>
          <w:tcPr>
            <w:tcW w:w="859" w:type="dxa"/>
            <w:vAlign w:val="center"/>
          </w:tcPr>
          <w:p>
            <w:pPr>
              <w:pStyle w:val="30"/>
              <w:keepNext w:val="0"/>
              <w:keepLines w:val="0"/>
              <w:pageBreakBefore w:val="0"/>
              <w:kinsoku/>
              <w:wordWrap/>
              <w:overflowPunct/>
              <w:topLinePunct w:val="0"/>
              <w:autoSpaceDE/>
              <w:autoSpaceDN/>
              <w:bidi w:val="0"/>
              <w:snapToGrid/>
              <w:spacing w:before="35" w:line="0" w:lineRule="atLeast"/>
              <w:ind w:right="1" w:righ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w w:val="99"/>
                <w:sz w:val="21"/>
                <w:szCs w:val="21"/>
              </w:rPr>
              <w:t>1</w:t>
            </w:r>
            <w:r>
              <w:rPr>
                <w:rFonts w:hint="eastAsia" w:ascii="宋体" w:hAnsi="宋体" w:eastAsia="宋体" w:cs="宋体"/>
                <w:b w:val="0"/>
                <w:bCs/>
                <w:w w:val="99"/>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中和剂</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lang w:eastAsia="zh-CN"/>
              </w:rPr>
              <w:t>控制、消除</w:t>
            </w:r>
            <w:r>
              <w:rPr>
                <w:rFonts w:hint="eastAsia" w:ascii="宋体" w:hAnsi="宋体" w:eastAsia="宋体" w:cs="宋体"/>
                <w:b w:val="0"/>
                <w:bCs/>
                <w:w w:val="99"/>
                <w:sz w:val="21"/>
                <w:szCs w:val="21"/>
                <w:lang w:eastAsia="zh-CN"/>
              </w:rPr>
              <w:t xml:space="preserve"> </w:t>
            </w:r>
            <w:r>
              <w:rPr>
                <w:rFonts w:hint="eastAsia" w:ascii="宋体" w:hAnsi="宋体" w:eastAsia="宋体" w:cs="宋体"/>
                <w:b w:val="0"/>
                <w:bCs/>
                <w:sz w:val="21"/>
                <w:szCs w:val="21"/>
                <w:lang w:eastAsia="zh-CN"/>
              </w:rPr>
              <w:t>污染物设施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1000袋</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解毒剂</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lang w:eastAsia="zh-CN"/>
              </w:rPr>
              <w:t>控制、消除</w:t>
            </w:r>
            <w:r>
              <w:rPr>
                <w:rFonts w:hint="eastAsia" w:ascii="宋体" w:hAnsi="宋体" w:eastAsia="宋体" w:cs="宋体"/>
                <w:b w:val="0"/>
                <w:bCs/>
                <w:w w:val="99"/>
                <w:sz w:val="21"/>
                <w:szCs w:val="21"/>
                <w:lang w:eastAsia="zh-CN"/>
              </w:rPr>
              <w:t xml:space="preserve"> </w:t>
            </w:r>
            <w:r>
              <w:rPr>
                <w:rFonts w:hint="eastAsia" w:ascii="宋体" w:hAnsi="宋体" w:eastAsia="宋体" w:cs="宋体"/>
                <w:b w:val="0"/>
                <w:bCs/>
                <w:sz w:val="21"/>
                <w:szCs w:val="21"/>
                <w:lang w:eastAsia="zh-CN"/>
              </w:rPr>
              <w:t>污染物设施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500</w:t>
            </w:r>
            <w:r>
              <w:rPr>
                <w:rFonts w:hint="eastAsia" w:ascii="宋体" w:hAnsi="宋体" w:eastAsia="宋体" w:cs="宋体"/>
                <w:b w:val="0"/>
                <w:bCs/>
                <w:spacing w:val="-2"/>
                <w:sz w:val="21"/>
                <w:szCs w:val="21"/>
              </w:rPr>
              <w:t xml:space="preserve"> </w:t>
            </w:r>
            <w:r>
              <w:rPr>
                <w:rFonts w:hint="eastAsia" w:ascii="宋体" w:hAnsi="宋体" w:eastAsia="宋体" w:cs="宋体"/>
                <w:b w:val="0"/>
                <w:bCs/>
                <w:sz w:val="21"/>
                <w:szCs w:val="21"/>
              </w:rPr>
              <w:t>斤</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吸收剂</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lang w:eastAsia="zh-CN"/>
              </w:rPr>
              <w:t>控制、消除</w:t>
            </w:r>
            <w:r>
              <w:rPr>
                <w:rFonts w:hint="eastAsia" w:ascii="宋体" w:hAnsi="宋体" w:eastAsia="宋体" w:cs="宋体"/>
                <w:b w:val="0"/>
                <w:bCs/>
                <w:w w:val="99"/>
                <w:sz w:val="21"/>
                <w:szCs w:val="21"/>
                <w:lang w:eastAsia="zh-CN"/>
              </w:rPr>
              <w:t xml:space="preserve"> </w:t>
            </w:r>
            <w:r>
              <w:rPr>
                <w:rFonts w:hint="eastAsia" w:ascii="宋体" w:hAnsi="宋体" w:eastAsia="宋体" w:cs="宋体"/>
                <w:b w:val="0"/>
                <w:bCs/>
                <w:sz w:val="21"/>
                <w:szCs w:val="21"/>
                <w:lang w:eastAsia="zh-CN"/>
              </w:rPr>
              <w:t>污染物设施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200斤</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照相机</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pacing w:val="-10"/>
                <w:sz w:val="21"/>
                <w:szCs w:val="21"/>
              </w:rPr>
              <w:t>检测、辅助设施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1</w:t>
            </w:r>
            <w:r>
              <w:rPr>
                <w:rFonts w:hint="eastAsia" w:ascii="宋体" w:hAnsi="宋体" w:eastAsia="宋体" w:cs="宋体"/>
                <w:b w:val="0"/>
                <w:bCs/>
                <w:spacing w:val="-3"/>
                <w:sz w:val="21"/>
                <w:szCs w:val="21"/>
              </w:rPr>
              <w:t xml:space="preserve"> </w:t>
            </w:r>
            <w:r>
              <w:rPr>
                <w:rFonts w:hint="eastAsia" w:ascii="宋体" w:hAnsi="宋体" w:eastAsia="宋体" w:cs="宋体"/>
                <w:b w:val="0"/>
                <w:bCs/>
                <w:sz w:val="21"/>
                <w:szCs w:val="21"/>
              </w:rPr>
              <w:t>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风向标</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pacing w:val="-10"/>
                <w:sz w:val="21"/>
                <w:szCs w:val="21"/>
              </w:rPr>
              <w:t>检测、辅助设施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2</w:t>
            </w:r>
            <w:r>
              <w:rPr>
                <w:rFonts w:hint="eastAsia" w:ascii="宋体" w:hAnsi="宋体" w:eastAsia="宋体" w:cs="宋体"/>
                <w:b w:val="0"/>
                <w:bCs/>
                <w:spacing w:val="-3"/>
                <w:sz w:val="21"/>
                <w:szCs w:val="21"/>
              </w:rPr>
              <w:t xml:space="preserve"> </w:t>
            </w:r>
            <w:r>
              <w:rPr>
                <w:rFonts w:hint="eastAsia" w:ascii="宋体" w:hAnsi="宋体" w:eastAsia="宋体" w:cs="宋体"/>
                <w:b w:val="0"/>
                <w:bCs/>
                <w:sz w:val="21"/>
                <w:szCs w:val="21"/>
              </w:rPr>
              <w:t>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227"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照明手电</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pacing w:val="-10"/>
                <w:sz w:val="21"/>
                <w:szCs w:val="21"/>
              </w:rPr>
              <w:t>检测、辅助设施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10只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警示带</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pacing w:val="-10"/>
                <w:sz w:val="21"/>
                <w:szCs w:val="21"/>
              </w:rPr>
              <w:t>检测、辅助设施</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100米</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隔离桩</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pacing w:val="-10"/>
                <w:sz w:val="21"/>
                <w:szCs w:val="21"/>
              </w:rPr>
              <w:t>检测、辅助设施</w:t>
            </w:r>
          </w:p>
        </w:tc>
        <w:tc>
          <w:tcPr>
            <w:tcW w:w="859" w:type="dxa"/>
            <w:vAlign w:val="center"/>
          </w:tcPr>
          <w:p>
            <w:pPr>
              <w:pStyle w:val="30"/>
              <w:keepNext w:val="0"/>
              <w:keepLines w:val="0"/>
              <w:pageBreakBefore w:val="0"/>
              <w:kinsoku/>
              <w:wordWrap/>
              <w:overflowPunct/>
              <w:topLinePunct w:val="0"/>
              <w:autoSpaceDE/>
              <w:autoSpaceDN/>
              <w:bidi w:val="0"/>
              <w:snapToGrid/>
              <w:spacing w:before="39"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10</w:t>
            </w:r>
            <w:r>
              <w:rPr>
                <w:rFonts w:hint="eastAsia" w:ascii="宋体" w:hAnsi="宋体" w:eastAsia="宋体" w:cs="宋体"/>
                <w:b w:val="0"/>
                <w:bCs/>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防护服</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防护</w:t>
            </w:r>
            <w:r>
              <w:rPr>
                <w:rFonts w:hint="eastAsia" w:ascii="宋体" w:hAnsi="宋体" w:eastAsia="宋体" w:cs="宋体"/>
                <w:b w:val="0"/>
                <w:bCs/>
                <w:w w:val="99"/>
                <w:sz w:val="21"/>
                <w:szCs w:val="21"/>
              </w:rPr>
              <w:t xml:space="preserve"> </w:t>
            </w:r>
            <w:r>
              <w:rPr>
                <w:rFonts w:hint="eastAsia" w:ascii="宋体" w:hAnsi="宋体" w:eastAsia="宋体" w:cs="宋体"/>
                <w:b w:val="0"/>
                <w:bCs/>
                <w:sz w:val="21"/>
                <w:szCs w:val="21"/>
              </w:rPr>
              <w:t>用具</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20套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呼吸器</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防护</w:t>
            </w:r>
            <w:r>
              <w:rPr>
                <w:rFonts w:hint="eastAsia" w:ascii="宋体" w:hAnsi="宋体" w:eastAsia="宋体" w:cs="宋体"/>
                <w:b w:val="0"/>
                <w:bCs/>
                <w:w w:val="99"/>
                <w:sz w:val="21"/>
                <w:szCs w:val="21"/>
              </w:rPr>
              <w:t xml:space="preserve"> </w:t>
            </w:r>
            <w:r>
              <w:rPr>
                <w:rFonts w:hint="eastAsia" w:ascii="宋体" w:hAnsi="宋体" w:eastAsia="宋体" w:cs="宋体"/>
                <w:b w:val="0"/>
                <w:bCs/>
                <w:sz w:val="21"/>
                <w:szCs w:val="21"/>
              </w:rPr>
              <w:t>用具</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2</w:t>
            </w:r>
            <w:r>
              <w:rPr>
                <w:rFonts w:hint="eastAsia" w:ascii="宋体" w:hAnsi="宋体" w:eastAsia="宋体" w:cs="宋体"/>
                <w:b w:val="0"/>
                <w:bCs/>
                <w:spacing w:val="-3"/>
                <w:sz w:val="21"/>
                <w:szCs w:val="21"/>
              </w:rPr>
              <w:t xml:space="preserve"> </w:t>
            </w:r>
            <w:r>
              <w:rPr>
                <w:rFonts w:hint="eastAsia" w:ascii="宋体" w:hAnsi="宋体" w:eastAsia="宋体" w:cs="宋体"/>
                <w:b w:val="0"/>
                <w:bCs/>
                <w:sz w:val="21"/>
                <w:szCs w:val="21"/>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227"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防毒面具</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防护</w:t>
            </w:r>
            <w:r>
              <w:rPr>
                <w:rFonts w:hint="eastAsia" w:ascii="宋体" w:hAnsi="宋体" w:eastAsia="宋体" w:cs="宋体"/>
                <w:b w:val="0"/>
                <w:bCs/>
                <w:w w:val="99"/>
                <w:sz w:val="21"/>
                <w:szCs w:val="21"/>
              </w:rPr>
              <w:t xml:space="preserve"> </w:t>
            </w:r>
            <w:r>
              <w:rPr>
                <w:rFonts w:hint="eastAsia" w:ascii="宋体" w:hAnsi="宋体" w:eastAsia="宋体" w:cs="宋体"/>
                <w:b w:val="0"/>
                <w:bCs/>
                <w:sz w:val="21"/>
                <w:szCs w:val="21"/>
              </w:rPr>
              <w:t>用具</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10个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安全帽</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防护</w:t>
            </w:r>
            <w:r>
              <w:rPr>
                <w:rFonts w:hint="eastAsia" w:ascii="宋体" w:hAnsi="宋体" w:eastAsia="宋体" w:cs="宋体"/>
                <w:b w:val="0"/>
                <w:bCs/>
                <w:w w:val="99"/>
                <w:sz w:val="21"/>
                <w:szCs w:val="21"/>
              </w:rPr>
              <w:t xml:space="preserve"> </w:t>
            </w:r>
            <w:r>
              <w:rPr>
                <w:rFonts w:hint="eastAsia" w:ascii="宋体" w:hAnsi="宋体" w:eastAsia="宋体" w:cs="宋体"/>
                <w:b w:val="0"/>
                <w:bCs/>
                <w:sz w:val="21"/>
                <w:szCs w:val="21"/>
              </w:rPr>
              <w:t>用具</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60个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124"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防酸碱手套</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防护</w:t>
            </w:r>
            <w:r>
              <w:rPr>
                <w:rFonts w:hint="eastAsia" w:ascii="宋体" w:hAnsi="宋体" w:eastAsia="宋体" w:cs="宋体"/>
                <w:b w:val="0"/>
                <w:bCs/>
                <w:w w:val="99"/>
                <w:sz w:val="21"/>
                <w:szCs w:val="21"/>
              </w:rPr>
              <w:t xml:space="preserve"> </w:t>
            </w:r>
            <w:r>
              <w:rPr>
                <w:rFonts w:hint="eastAsia" w:ascii="宋体" w:hAnsi="宋体" w:eastAsia="宋体" w:cs="宋体"/>
                <w:b w:val="0"/>
                <w:bCs/>
                <w:sz w:val="21"/>
                <w:szCs w:val="21"/>
              </w:rPr>
              <w:t>用具</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10</w:t>
            </w:r>
            <w:r>
              <w:rPr>
                <w:rFonts w:hint="eastAsia" w:ascii="宋体" w:hAnsi="宋体" w:eastAsia="宋体" w:cs="宋体"/>
                <w:b w:val="0"/>
                <w:bCs/>
                <w:sz w:val="21"/>
                <w:szCs w:val="21"/>
                <w:lang w:val="en-US" w:eastAsia="zh-CN"/>
              </w:rPr>
              <w:t>0</w:t>
            </w:r>
            <w:r>
              <w:rPr>
                <w:rFonts w:hint="eastAsia" w:ascii="宋体" w:hAnsi="宋体" w:eastAsia="宋体" w:cs="宋体"/>
                <w:b w:val="0"/>
                <w:bCs/>
                <w:sz w:val="21"/>
                <w:szCs w:val="21"/>
              </w:rPr>
              <w:t>副</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autoSpaceDE/>
              <w:autoSpaceDN/>
              <w:bidi w:val="0"/>
              <w:snapToGrid/>
              <w:spacing w:line="0" w:lineRule="atLeast"/>
              <w:ind w:left="333"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长筒靴</w:t>
            </w:r>
          </w:p>
        </w:tc>
        <w:tc>
          <w:tcPr>
            <w:tcW w:w="171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防护</w:t>
            </w:r>
            <w:r>
              <w:rPr>
                <w:rFonts w:hint="eastAsia" w:ascii="宋体" w:hAnsi="宋体" w:eastAsia="宋体" w:cs="宋体"/>
                <w:b w:val="0"/>
                <w:bCs/>
                <w:w w:val="99"/>
                <w:sz w:val="21"/>
                <w:szCs w:val="21"/>
              </w:rPr>
              <w:t xml:space="preserve"> </w:t>
            </w:r>
            <w:r>
              <w:rPr>
                <w:rFonts w:hint="eastAsia" w:ascii="宋体" w:hAnsi="宋体" w:eastAsia="宋体" w:cs="宋体"/>
                <w:b w:val="0"/>
                <w:bCs/>
                <w:sz w:val="21"/>
                <w:szCs w:val="21"/>
              </w:rPr>
              <w:t>用具</w:t>
            </w:r>
          </w:p>
        </w:tc>
        <w:tc>
          <w:tcPr>
            <w:tcW w:w="859" w:type="dxa"/>
            <w:vAlign w:val="center"/>
          </w:tcPr>
          <w:p>
            <w:pPr>
              <w:pStyle w:val="30"/>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30</w:t>
            </w:r>
            <w:r>
              <w:rPr>
                <w:rFonts w:hint="eastAsia" w:ascii="宋体" w:hAnsi="宋体" w:eastAsia="宋体" w:cs="宋体"/>
                <w:b w:val="0"/>
                <w:bCs/>
                <w:spacing w:val="-2"/>
                <w:sz w:val="21"/>
                <w:szCs w:val="21"/>
              </w:rPr>
              <w:t xml:space="preserve"> </w:t>
            </w:r>
            <w:r>
              <w:rPr>
                <w:rFonts w:hint="eastAsia" w:ascii="宋体" w:hAnsi="宋体" w:eastAsia="宋体" w:cs="宋体"/>
                <w:b w:val="0"/>
                <w:bCs/>
                <w:sz w:val="21"/>
                <w:szCs w:val="21"/>
              </w:rPr>
              <w:t>双</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default" w:ascii="宋体" w:hAnsi="宋体" w:eastAsia="宋体" w:cs="宋体"/>
                <w:b w:val="0"/>
                <w:bCs/>
                <w:color w:val="000000"/>
                <w:sz w:val="21"/>
                <w:szCs w:val="21"/>
                <w:lang w:val="en-US" w:eastAsia="zh-CN"/>
              </w:rPr>
              <w:t>谌健</w:t>
            </w:r>
            <w:r>
              <w:rPr>
                <w:rFonts w:hint="eastAsia" w:ascii="宋体" w:hAnsi="宋体" w:eastAsia="宋体" w:cs="宋体"/>
                <w:b w:val="0"/>
                <w:bCs/>
                <w:color w:val="000000"/>
                <w:sz w:val="21"/>
                <w:szCs w:val="21"/>
                <w:lang w:val="en-US" w:eastAsia="zh-CN"/>
              </w:rPr>
              <w:t>，15881777419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5</w:t>
            </w:r>
          </w:p>
        </w:tc>
        <w:tc>
          <w:tcPr>
            <w:tcW w:w="1093" w:type="dxa"/>
            <w:vMerge w:val="restart"/>
            <w:vAlign w:val="center"/>
          </w:tcPr>
          <w:p>
            <w:pPr>
              <w:keepNext w:val="0"/>
              <w:keepLines w:val="0"/>
              <w:pageBreakBefore w:val="0"/>
              <w:kinsoku/>
              <w:wordWrap/>
              <w:overflowPunct/>
              <w:topLinePunct w:val="0"/>
              <w:bidi w:val="0"/>
              <w:spacing w:after="120"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中机国能（南充）热电有限公司</w:t>
            </w:r>
          </w:p>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灭火器</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420" w:firstLineChars="20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消防设备</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10具</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消防工具</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420" w:firstLineChars="20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消防设备</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4把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lang w:val="en-US"/>
              </w:rPr>
            </w:pPr>
            <w:r>
              <w:rPr>
                <w:rFonts w:hint="eastAsia" w:ascii="宋体" w:hAnsi="宋体" w:eastAsia="宋体" w:cs="宋体"/>
                <w:b w:val="0"/>
                <w:bCs/>
                <w:color w:val="000000"/>
                <w:sz w:val="21"/>
                <w:szCs w:val="21"/>
              </w:rPr>
              <w:t>消防水带</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420" w:firstLineChars="200"/>
              <w:jc w:val="center"/>
              <w:textAlignment w:val="auto"/>
              <w:rPr>
                <w:rFonts w:hint="eastAsia" w:ascii="宋体" w:hAnsi="宋体" w:eastAsia="宋体" w:cs="宋体"/>
                <w:b w:val="0"/>
                <w:bCs/>
                <w:color w:val="000000"/>
                <w:sz w:val="21"/>
                <w:szCs w:val="21"/>
                <w:lang w:val="en-US"/>
              </w:rPr>
            </w:pPr>
            <w:r>
              <w:rPr>
                <w:rFonts w:hint="eastAsia" w:ascii="宋体" w:hAnsi="宋体" w:eastAsia="宋体" w:cs="宋体"/>
                <w:b w:val="0"/>
                <w:bCs/>
                <w:color w:val="000000"/>
                <w:sz w:val="21"/>
                <w:szCs w:val="21"/>
                <w:lang w:val="en-US" w:eastAsia="zh-CN"/>
              </w:rPr>
              <w:t>消防设备</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rPr>
            </w:pPr>
            <w:r>
              <w:rPr>
                <w:rFonts w:hint="eastAsia" w:ascii="宋体" w:hAnsi="宋体" w:eastAsia="宋体" w:cs="宋体"/>
                <w:b w:val="0"/>
                <w:bCs/>
                <w:color w:val="000000"/>
                <w:sz w:val="21"/>
                <w:szCs w:val="21"/>
              </w:rPr>
              <w:t>6条</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消防水枪</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420" w:firstLineChars="20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消防设备</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6个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防毒半面罩</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2副</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防毒全面罩</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2副</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担架</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1架</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医药急救品</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3套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应急扩音器</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应急照明</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自救式呼吸器</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4个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潜水泵</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消防正压呼吸器</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420" w:firstLineChars="20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防酸碱腐蚀服</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420" w:firstLineChars="20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安全警示带</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5卷</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雨鞋</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5双</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应急手电筒</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3个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费雯香，</w:t>
            </w:r>
            <w:r>
              <w:rPr>
                <w:rFonts w:hint="eastAsia" w:ascii="宋体" w:hAnsi="Times New Roman" w:eastAsia="Arial Unicode MS" w:cs="Times New Roman"/>
                <w:kern w:val="0"/>
                <w:sz w:val="21"/>
                <w:szCs w:val="20"/>
                <w:lang w:val="en-US" w:eastAsia="zh-CN" w:bidi="ar"/>
              </w:rPr>
              <w:t>17738761716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6</w:t>
            </w:r>
          </w:p>
        </w:tc>
        <w:tc>
          <w:tcPr>
            <w:tcW w:w="1093" w:type="dxa"/>
            <w:vMerge w:val="restart"/>
            <w:vAlign w:val="center"/>
          </w:tcPr>
          <w:p>
            <w:pPr>
              <w:keepNext w:val="0"/>
              <w:keepLines w:val="0"/>
              <w:pageBreakBefore w:val="0"/>
              <w:kinsoku/>
              <w:wordWrap/>
              <w:overflowPunct/>
              <w:topLinePunct w:val="0"/>
              <w:bidi w:val="0"/>
              <w:spacing w:after="120"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rPr>
              <w:t>南充柏华污水处理厂</w:t>
            </w: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对讲机</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通讯设备</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12个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蒲明，13808275099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手电筒</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val="en-US" w:eastAsia="zh-CN"/>
              </w:rPr>
              <w:t>防护设备</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4个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蒲明，13808275099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吸附材料</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吸附泄露的化学品（沙土）</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3吨</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蒲明，13808275099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气体浓度检测仪</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检测气体浓度</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蒲明，13808275099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干粉灭火器</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(MFZ/ABC2、ABC4、ABC6)</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74个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蒲明，13808275099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二氧化碳灭火器</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（MT7）</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14个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蒲明，13808275099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抢险救援车</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后勤抢险救援车</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1辆</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蒲明，13808275099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室外消防器材</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消防带、水枪、消防扳手</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4套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蒲明，13808275099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7</w:t>
            </w:r>
          </w:p>
        </w:tc>
        <w:tc>
          <w:tcPr>
            <w:tcW w:w="1093"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南充川港经开燃气有限公司</w:t>
            </w: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空气呼吸器</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RHZKF6.8/30-1</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3套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防爆移动灯</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FW6101/BT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6台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全方位自动泛光工作灯</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SFW6110C</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发电机组</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GF6A-II（5000W）</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发电机</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SH3900EX（3000W）</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3台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热熔焊机</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sho250/110</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救生衣</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10套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救生圈</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10个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潜水泵</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WQBD10-16-0.80KW</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干粉灭火器</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ABCMFZ8型</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10具</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隔爆型防爆轴流风机</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CBF-40O.370W</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电熔焊机</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DRFQ-全自动型</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防爆管钳</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600mm、450mm、350mm</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3把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防爆双头梅花扳手</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7把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防爆双头呆扳手</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7把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防爆活动扳手</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防爆平口手钳</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200mm</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防爆尖咀钳</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150mm</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防爆平口起子</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防爆梅花起子</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8*200mm</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防爆榔头</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2.5磅</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防爆錾子</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20*200</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反光背心</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10件</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防静电手套</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50双</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高空安全带</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4副</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防护眼镜</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5副</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生命救助急救包</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手提喇叭</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雨衣、雨靴</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7套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泵吸式多气体检测仪</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四氢噻吩浓度检测仪</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防爆对讲机</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6台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手动隔膜抽吸泵</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石棉垫</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橡胶垫</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塑料薄膜</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帐篷</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电动锯</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防爆斧头</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防爆钢钎</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3把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防爆活动扳手</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4把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防爆割刀</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防爆錾子</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防爆榔头</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kern w:val="0"/>
                <w:sz w:val="21"/>
                <w:szCs w:val="21"/>
              </w:rPr>
              <w:t>安全防护用品</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防爆电潜泵</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kern w:val="0"/>
                <w:sz w:val="21"/>
                <w:szCs w:val="21"/>
              </w:rPr>
              <w:t>安全防护用品</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防爆轴流风机</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kern w:val="0"/>
                <w:sz w:val="21"/>
                <w:szCs w:val="21"/>
              </w:rPr>
              <w:t>安全防护用品</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2台</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麻袋</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kern w:val="0"/>
                <w:sz w:val="21"/>
                <w:szCs w:val="21"/>
              </w:rPr>
              <w:t>安全防护用品</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20个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安全绳</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kern w:val="0"/>
                <w:sz w:val="21"/>
                <w:szCs w:val="21"/>
              </w:rPr>
              <w:t>安全防护用品</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5根</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吸油毡</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kern w:val="0"/>
                <w:sz w:val="21"/>
                <w:szCs w:val="21"/>
              </w:rPr>
              <w:t>安全防护用品</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100张</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拉线器</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kern w:val="0"/>
                <w:sz w:val="21"/>
                <w:szCs w:val="21"/>
              </w:rPr>
              <w:t>安全防护用品</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2把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应急抢险车辆</w:t>
            </w:r>
          </w:p>
        </w:tc>
        <w:tc>
          <w:tcPr>
            <w:tcW w:w="1719" w:type="dxa"/>
            <w:vAlign w:val="center"/>
          </w:tcPr>
          <w:p>
            <w:pPr>
              <w:keepNext w:val="0"/>
              <w:keepLines w:val="0"/>
              <w:pageBreakBefore w:val="0"/>
              <w:kinsoku/>
              <w:wordWrap/>
              <w:overflowPunct/>
              <w:topLinePunct w:val="0"/>
              <w:autoSpaceDE/>
              <w:autoSpaceDN/>
              <w:bidi w:val="0"/>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kern w:val="0"/>
                <w:sz w:val="21"/>
                <w:szCs w:val="21"/>
              </w:rPr>
              <w:t>安全防护用品</w:t>
            </w:r>
          </w:p>
        </w:tc>
        <w:tc>
          <w:tcPr>
            <w:tcW w:w="859" w:type="dxa"/>
            <w:vAlign w:val="center"/>
          </w:tcPr>
          <w:p>
            <w:pPr>
              <w:keepNext w:val="0"/>
              <w:keepLines w:val="0"/>
              <w:pageBreakBefore w:val="0"/>
              <w:kinsoku/>
              <w:wordWrap/>
              <w:overflowPunct/>
              <w:topLinePunct w:val="0"/>
              <w:autoSpaceDE/>
              <w:autoSpaceDN/>
              <w:bidi w:val="0"/>
              <w:snapToGrid/>
              <w:spacing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1辆</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Theme="minorEastAsia" w:hAnsiTheme="minorEastAsia" w:eastAsiaTheme="minorEastAsia" w:cstheme="minorEastAsia"/>
                <w:b w:val="0"/>
                <w:bCs/>
                <w:color w:val="000000"/>
                <w:sz w:val="21"/>
                <w:szCs w:val="21"/>
                <w:lang w:val="en-US" w:eastAsia="zh-CN"/>
              </w:rPr>
            </w:pPr>
            <w:r>
              <w:rPr>
                <w:rFonts w:hint="eastAsia" w:asciiTheme="minorEastAsia" w:hAnsiTheme="minorEastAsia" w:eastAsiaTheme="minorEastAsia" w:cstheme="minorEastAsia"/>
                <w:sz w:val="21"/>
                <w:szCs w:val="21"/>
                <w:lang w:val="en-US" w:eastAsia="zh-CN"/>
              </w:rPr>
              <w:t>李科，18111030319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w:t>
            </w:r>
          </w:p>
        </w:tc>
        <w:tc>
          <w:tcPr>
            <w:tcW w:w="1093" w:type="dxa"/>
            <w:vMerge w:val="restart"/>
            <w:vAlign w:val="center"/>
          </w:tcPr>
          <w:p>
            <w:pPr>
              <w:pStyle w:val="12"/>
              <w:keepNext w:val="0"/>
              <w:keepLines w:val="0"/>
              <w:pageBreakBefore w:val="0"/>
              <w:pBdr>
                <w:bottom w:val="none" w:color="auto" w:sz="0" w:space="0"/>
              </w:pBdr>
              <w:kinsoku/>
              <w:wordWrap/>
              <w:overflowPunct/>
              <w:topLinePunct w:val="0"/>
              <w:bidi w:val="0"/>
              <w:spacing w:line="0" w:lineRule="atLeast"/>
              <w:ind w:left="0" w:leftChars="0" w:firstLine="0" w:firstLineChars="0"/>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中航工业南充可再生能源有限公司</w:t>
            </w:r>
          </w:p>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尖铲</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3把</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雨衣</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4件</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水带</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120套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警示带</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5卷</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撬棍</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手电筒</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2个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防毒面罩</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12个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洗眼器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防毒面罩</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100</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安全头盔</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120</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安全带</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6</w:t>
            </w:r>
            <w:r>
              <w:rPr>
                <w:rFonts w:hint="eastAsia" w:ascii="宋体" w:hAnsi="宋体" w:eastAsia="宋体" w:cs="宋体"/>
                <w:sz w:val="21"/>
                <w:szCs w:val="21"/>
                <w:lang w:val="en-US" w:eastAsia="zh-CN"/>
              </w:rPr>
              <w:t>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警戒带</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若干</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防酸碱手套、帆布手套</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安全防护用品</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100</w:t>
            </w:r>
            <w:r>
              <w:rPr>
                <w:rFonts w:hint="eastAsia" w:ascii="宋体" w:hAnsi="宋体" w:eastAsia="宋体" w:cs="宋体"/>
                <w:sz w:val="21"/>
                <w:szCs w:val="21"/>
                <w:lang w:val="en-US" w:eastAsia="zh-CN"/>
              </w:rPr>
              <w:t>双</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发电机组</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应急照明</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手提贮压干粉灭火器（4公斤）</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24</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手提贮压干粉灭火器（3公斤）</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42</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手提贮压干粉灭火器（5公斤）</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36</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pStyle w:val="29"/>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手提贮压干粉灭火器（8公斤）</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18</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手提式水基型灭火器（6公斤）</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4</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手提式水基型灭火器（45公斤）</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4</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推车式干粉灭火器（50公斤）</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手提式二氧化碳灭火器（3公斤）</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22</w:t>
            </w:r>
            <w:r>
              <w:rPr>
                <w:rFonts w:hint="eastAsia" w:ascii="宋体" w:hAnsi="宋体" w:eastAsia="宋体" w:cs="宋体"/>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35公斤级干粉灭火器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消防设备</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对讲机</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通讯设施</w:t>
            </w:r>
          </w:p>
        </w:tc>
        <w:tc>
          <w:tcPr>
            <w:tcW w:w="85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赖海兵</w:t>
            </w:r>
            <w:r>
              <w:rPr>
                <w:rFonts w:hint="eastAsia" w:ascii="宋体" w:hAnsi="宋体" w:eastAsia="宋体" w:cs="宋体"/>
                <w:sz w:val="21"/>
                <w:szCs w:val="21"/>
                <w:lang w:eastAsia="zh-CN"/>
              </w:rPr>
              <w:t>，</w:t>
            </w:r>
            <w:r>
              <w:rPr>
                <w:rFonts w:hint="eastAsia" w:ascii="宋体" w:hAnsi="宋体" w:eastAsia="宋体" w:cs="宋体"/>
                <w:sz w:val="21"/>
                <w:szCs w:val="21"/>
              </w:rPr>
              <w:t>18121921515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9</w:t>
            </w:r>
          </w:p>
        </w:tc>
        <w:tc>
          <w:tcPr>
            <w:tcW w:w="1093"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auto"/>
                <w:sz w:val="21"/>
                <w:szCs w:val="21"/>
              </w:rPr>
              <w:t>埃夫科纳（南充）特种聚合物有限公司</w:t>
            </w: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正压式空气呼吸机</w:t>
            </w:r>
          </w:p>
        </w:tc>
        <w:tc>
          <w:tcPr>
            <w:tcW w:w="1719" w:type="dxa"/>
            <w:vAlign w:val="center"/>
          </w:tcPr>
          <w:p>
            <w:pPr>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10</w:t>
            </w:r>
            <w:r>
              <w:rPr>
                <w:rFonts w:hint="eastAsia" w:ascii="宋体" w:hAnsi="宋体" w:eastAsia="宋体" w:cs="宋体"/>
                <w:b w:val="0"/>
                <w:bCs/>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化学防护服</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40</w:t>
            </w:r>
            <w:r>
              <w:rPr>
                <w:rFonts w:hint="eastAsia" w:ascii="宋体" w:hAnsi="宋体" w:eastAsia="宋体" w:cs="宋体"/>
                <w:b w:val="0"/>
                <w:bCs/>
                <w:sz w:val="21"/>
                <w:szCs w:val="21"/>
                <w:lang w:val="en-US" w:eastAsia="zh-CN"/>
              </w:rPr>
              <w:t>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过滤式防毒面具</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200</w:t>
            </w:r>
            <w:r>
              <w:rPr>
                <w:rFonts w:hint="eastAsia" w:ascii="宋体" w:hAnsi="宋体" w:eastAsia="宋体" w:cs="宋体"/>
                <w:b w:val="0"/>
                <w:bCs/>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便携式可燃气体检测报警仪</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10</w:t>
            </w:r>
            <w:r>
              <w:rPr>
                <w:rFonts w:hint="eastAsia" w:ascii="宋体" w:hAnsi="宋体" w:eastAsia="宋体" w:cs="宋体"/>
                <w:b w:val="0"/>
                <w:bCs/>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便携式氧气检测报警仪</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2</w:t>
            </w:r>
            <w:r>
              <w:rPr>
                <w:rFonts w:hint="eastAsia" w:ascii="宋体" w:hAnsi="宋体" w:eastAsia="宋体" w:cs="宋体"/>
                <w:b w:val="0"/>
                <w:bCs/>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手电筒（防爆）</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20</w:t>
            </w:r>
            <w:r>
              <w:rPr>
                <w:rFonts w:hint="eastAsia" w:ascii="宋体" w:hAnsi="宋体" w:eastAsia="宋体" w:cs="宋体"/>
                <w:b w:val="0"/>
                <w:bCs/>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对讲机（防爆）</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20</w:t>
            </w:r>
            <w:r>
              <w:rPr>
                <w:rFonts w:hint="eastAsia" w:ascii="宋体" w:hAnsi="宋体" w:eastAsia="宋体" w:cs="宋体"/>
                <w:b w:val="0"/>
                <w:bCs/>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急救药箱</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12</w:t>
            </w:r>
            <w:r>
              <w:rPr>
                <w:rFonts w:hint="eastAsia" w:ascii="宋体" w:hAnsi="宋体" w:eastAsia="宋体" w:cs="宋体"/>
                <w:b w:val="0"/>
                <w:bCs/>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应急处置工具箱（无火花工具）</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6</w:t>
            </w:r>
            <w:r>
              <w:rPr>
                <w:rFonts w:hint="eastAsia" w:ascii="宋体" w:hAnsi="宋体" w:eastAsia="宋体" w:cs="宋体"/>
                <w:b w:val="0"/>
                <w:bCs/>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警示牌</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1</w:t>
            </w:r>
            <w:r>
              <w:rPr>
                <w:rFonts w:hint="eastAsia" w:ascii="宋体" w:hAnsi="宋体" w:eastAsia="宋体" w:cs="宋体"/>
                <w:b w:val="0"/>
                <w:bCs/>
                <w:sz w:val="21"/>
                <w:szCs w:val="21"/>
                <w:lang w:val="en-US" w:eastAsia="zh-CN"/>
              </w:rPr>
              <w:t>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隔离警示带</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sz w:val="21"/>
                <w:szCs w:val="21"/>
              </w:rPr>
              <w:t>2</w:t>
            </w:r>
            <w:r>
              <w:rPr>
                <w:rFonts w:hint="eastAsia" w:ascii="宋体" w:hAnsi="宋体" w:eastAsia="宋体" w:cs="宋体"/>
                <w:b w:val="0"/>
                <w:bCs/>
                <w:sz w:val="21"/>
                <w:szCs w:val="21"/>
                <w:lang w:val="en-US" w:eastAsia="zh-CN"/>
              </w:rPr>
              <w:t>条</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sz w:val="21"/>
                <w:szCs w:val="21"/>
                <w:lang w:val="en-US" w:eastAsia="zh-CN"/>
              </w:rPr>
            </w:pPr>
          </w:p>
          <w:p>
            <w:pPr>
              <w:pStyle w:val="29"/>
              <w:jc w:val="center"/>
              <w:rPr>
                <w:rFonts w:hint="eastAsia" w:ascii="宋体" w:hAnsi="宋体" w:eastAsia="宋体" w:cs="宋体"/>
                <w:b w:val="0"/>
                <w:bCs/>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sz w:val="21"/>
                <w:szCs w:val="21"/>
              </w:rPr>
              <w:t>反光背心</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lang w:val="en-US" w:eastAsia="zh-CN"/>
              </w:rPr>
              <w:t>防护设备</w:t>
            </w:r>
          </w:p>
        </w:tc>
        <w:tc>
          <w:tcPr>
            <w:tcW w:w="859"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color w:val="000000"/>
                <w:sz w:val="21"/>
                <w:szCs w:val="21"/>
                <w:lang w:val="en-US"/>
              </w:rPr>
            </w:pPr>
            <w:r>
              <w:rPr>
                <w:rFonts w:hint="eastAsia" w:ascii="宋体" w:hAnsi="宋体" w:eastAsia="宋体" w:cs="宋体"/>
                <w:b w:val="0"/>
                <w:bCs/>
                <w:sz w:val="21"/>
                <w:szCs w:val="21"/>
                <w:lang w:val="en-US" w:eastAsia="zh-CN"/>
              </w:rPr>
              <w:t>3套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孙迎春，13882232577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10</w:t>
            </w:r>
          </w:p>
        </w:tc>
        <w:tc>
          <w:tcPr>
            <w:tcW w:w="1093" w:type="dxa"/>
            <w:vMerge w:val="restart"/>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四川青龙丙烯酸酯橡胶有限公司</w:t>
            </w: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耐酸碱工作服、手套</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防护设备</w:t>
            </w:r>
          </w:p>
        </w:tc>
        <w:tc>
          <w:tcPr>
            <w:tcW w:w="859" w:type="dxa"/>
            <w:vAlign w:val="center"/>
          </w:tcPr>
          <w:p>
            <w:pPr>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color w:val="000000"/>
                <w:sz w:val="21"/>
                <w:szCs w:val="21"/>
                <w:lang w:val="en-US" w:eastAsia="zh-CN"/>
              </w:rPr>
              <w:t>2套</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default"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曾传柱，13882500666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防护眼镜</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防护设备</w:t>
            </w:r>
          </w:p>
        </w:tc>
        <w:tc>
          <w:tcPr>
            <w:tcW w:w="859" w:type="dxa"/>
            <w:vAlign w:val="center"/>
          </w:tcPr>
          <w:p>
            <w:pPr>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color w:val="000000"/>
                <w:sz w:val="21"/>
                <w:szCs w:val="21"/>
                <w:lang w:val="en-US" w:eastAsia="zh-CN"/>
              </w:rPr>
              <w:t>2个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曾传柱，13882500666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灭火毯</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消防设备</w:t>
            </w:r>
          </w:p>
        </w:tc>
        <w:tc>
          <w:tcPr>
            <w:tcW w:w="859" w:type="dxa"/>
            <w:vAlign w:val="center"/>
          </w:tcPr>
          <w:p>
            <w:pPr>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color w:val="000000"/>
                <w:sz w:val="21"/>
                <w:szCs w:val="21"/>
                <w:lang w:val="en-US" w:eastAsia="zh-CN"/>
              </w:rPr>
              <w:t>1个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曾传柱，13882500666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灭火器</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消防设备</w:t>
            </w:r>
          </w:p>
        </w:tc>
        <w:tc>
          <w:tcPr>
            <w:tcW w:w="859" w:type="dxa"/>
            <w:vAlign w:val="center"/>
          </w:tcPr>
          <w:p>
            <w:pPr>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color w:val="000000"/>
                <w:sz w:val="21"/>
                <w:szCs w:val="21"/>
                <w:lang w:val="en-US" w:eastAsia="zh-CN"/>
              </w:rPr>
              <w:t>84个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曾传柱，13882500666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1"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1093" w:type="dxa"/>
            <w:vMerge w:val="continue"/>
            <w:vAlign w:val="center"/>
          </w:tcPr>
          <w:p>
            <w:pPr>
              <w:keepNext w:val="0"/>
              <w:keepLines w:val="0"/>
              <w:pageBreakBefore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p>
        </w:tc>
        <w:tc>
          <w:tcPr>
            <w:tcW w:w="2452" w:type="dxa"/>
            <w:vAlign w:val="center"/>
          </w:tcPr>
          <w:p>
            <w:pPr>
              <w:pStyle w:val="30"/>
              <w:keepNext w:val="0"/>
              <w:keepLines w:val="0"/>
              <w:pageBreakBefore w:val="0"/>
              <w:kinsoku/>
              <w:wordWrap/>
              <w:overflowPunct/>
              <w:topLinePunct w:val="0"/>
              <w:bidi w:val="0"/>
              <w:spacing w:before="35" w:line="0" w:lineRule="atLeast"/>
              <w:ind w:left="0" w:leftChars="0"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防毒面具</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防护设备</w:t>
            </w:r>
          </w:p>
        </w:tc>
        <w:tc>
          <w:tcPr>
            <w:tcW w:w="859" w:type="dxa"/>
            <w:vAlign w:val="center"/>
          </w:tcPr>
          <w:p>
            <w:pPr>
              <w:keepNext w:val="0"/>
              <w:keepLines w:val="0"/>
              <w:pageBreakBefore w:val="0"/>
              <w:kinsoku/>
              <w:wordWrap/>
              <w:overflowPunct/>
              <w:topLinePunct w:val="0"/>
              <w:bidi w:val="0"/>
              <w:spacing w:line="0" w:lineRule="atLeast"/>
              <w:ind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color w:val="000000"/>
                <w:sz w:val="21"/>
                <w:szCs w:val="21"/>
                <w:lang w:val="en-US" w:eastAsia="zh-CN"/>
              </w:rPr>
              <w:t>2个</w:t>
            </w:r>
          </w:p>
        </w:tc>
        <w:tc>
          <w:tcPr>
            <w:tcW w:w="2236" w:type="dxa"/>
            <w:vAlign w:val="center"/>
          </w:tcPr>
          <w:p>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center"/>
              <w:textAlignment w:val="auto"/>
              <w:rPr>
                <w:rFonts w:hint="eastAsia" w:ascii="宋体" w:hAnsi="宋体" w:eastAsia="宋体" w:cs="宋体"/>
                <w:b w:val="0"/>
                <w:bCs/>
                <w:color w:val="000000"/>
                <w:sz w:val="21"/>
                <w:szCs w:val="21"/>
                <w:lang w:val="en-US" w:eastAsia="zh-CN"/>
              </w:rPr>
            </w:pPr>
            <w:r>
              <w:rPr>
                <w:rFonts w:hint="eastAsia" w:ascii="宋体" w:hAnsi="宋体" w:eastAsia="宋体" w:cs="宋体"/>
                <w:b w:val="0"/>
                <w:bCs/>
                <w:color w:val="000000"/>
                <w:sz w:val="21"/>
                <w:szCs w:val="21"/>
                <w:lang w:val="en-US" w:eastAsia="zh-CN"/>
              </w:rPr>
              <w:t>曾传柱，13882500666</w:t>
            </w:r>
          </w:p>
        </w:tc>
      </w:tr>
    </w:tbl>
    <w:p>
      <w:pPr>
        <w:pStyle w:val="2"/>
        <w:ind w:left="0" w:leftChars="0" w:firstLine="0" w:firstLineChars="0"/>
        <w:jc w:val="center"/>
        <w:rPr>
          <w:rFonts w:hint="default" w:ascii="Times New Roman" w:hAnsi="Times New Roman" w:cs="Times New Roman"/>
          <w:lang w:val="en-US" w:eastAsia="zh-CN"/>
        </w:rPr>
      </w:pPr>
    </w:p>
    <w:p>
      <w:pPr>
        <w:pStyle w:val="2"/>
        <w:ind w:left="0" w:leftChars="0" w:firstLine="0" w:firstLineChars="0"/>
        <w:jc w:val="both"/>
        <w:rPr>
          <w:rFonts w:hint="default" w:ascii="Times New Roman" w:hAnsi="Times New Roman" w:eastAsia="宋体" w:cs="Times New Roman"/>
          <w:sz w:val="28"/>
          <w:szCs w:val="28"/>
          <w:lang w:val="en-US" w:eastAsia="zh-CN"/>
        </w:rPr>
      </w:pPr>
    </w:p>
    <w:p/>
    <w:sectPr>
      <w:headerReference r:id="rId16" w:type="default"/>
      <w:footerReference r:id="rId17" w:type="default"/>
      <w:pgSz w:w="11906" w:h="16838"/>
      <w:pgMar w:top="1134" w:right="1418" w:bottom="1134" w:left="1418" w:header="851" w:footer="992" w:gutter="0"/>
      <w:pgNumType w:fmt="decimal"/>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pPr>
                      <w:pStyle w:val="11"/>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rPr>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8940769"/>
                            <w:docPartObj>
                              <w:docPartGallery w:val="autotext"/>
                            </w:docPartObj>
                          </w:sdtPr>
                          <w:sdtEndPr>
                            <w:rPr>
                              <w:sz w:val="24"/>
                              <w:szCs w:val="24"/>
                            </w:rPr>
                          </w:sdtEndPr>
                          <w:sdtContent>
                            <w:p>
                              <w:pPr>
                                <w:pStyle w:val="11"/>
                                <w:ind w:firstLine="36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w:t>
                              </w:r>
                              <w:r>
                                <w:rPr>
                                  <w:sz w:val="24"/>
                                  <w:szCs w:val="24"/>
                                </w:rPr>
                                <w:t xml:space="preserve"> 1 -</w:t>
                              </w:r>
                              <w:r>
                                <w:rPr>
                                  <w:sz w:val="24"/>
                                  <w:szCs w:val="24"/>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sdt>
                    <w:sdtPr>
                      <w:id w:val="28940769"/>
                      <w:docPartObj>
                        <w:docPartGallery w:val="autotext"/>
                      </w:docPartObj>
                    </w:sdtPr>
                    <w:sdtEndPr>
                      <w:rPr>
                        <w:sz w:val="24"/>
                        <w:szCs w:val="24"/>
                      </w:rPr>
                    </w:sdtEndPr>
                    <w:sdtContent>
                      <w:p>
                        <w:pPr>
                          <w:pStyle w:val="11"/>
                          <w:ind w:firstLine="36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w:t>
                        </w:r>
                        <w:r>
                          <w:rPr>
                            <w:sz w:val="24"/>
                            <w:szCs w:val="24"/>
                          </w:rPr>
                          <w:t xml:space="preserve"> 1 -</w:t>
                        </w:r>
                        <w:r>
                          <w:rPr>
                            <w:sz w:val="24"/>
                            <w:szCs w:val="24"/>
                          </w:rPr>
                          <w:fldChar w:fldCharType="end"/>
                        </w:r>
                      </w:p>
                    </w:sdtContent>
                  </w:sdt>
                  <w:p>
                    <w:pPr>
                      <w:pStyle w:val="2"/>
                    </w:pPr>
                  </w:p>
                </w:txbxContent>
              </v:textbox>
            </v:shape>
          </w:pict>
        </mc:Fallback>
      </mc:AlternateContent>
    </w:r>
  </w:p>
  <w:p>
    <w:pPr>
      <w:pStyle w:val="1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0" w:firstLineChars="0"/>
      <w:jc w:val="center"/>
      <w:rPr>
        <w:rFonts w:ascii="楷体" w:hAnsi="楷体" w:eastAsia="楷体"/>
        <w:b/>
        <w:sz w:val="18"/>
        <w:szCs w:val="18"/>
      </w:rPr>
    </w:pPr>
    <w:r>
      <w:rPr>
        <w:rFonts w:hint="eastAsia" w:ascii="楷体" w:hAnsi="楷体" w:eastAsia="楷体"/>
        <w:b/>
        <w:sz w:val="18"/>
        <w:szCs w:val="18"/>
        <w:lang w:val="en-US" w:eastAsia="zh-CN"/>
      </w:rPr>
      <w:t>四川南充经济开发区</w:t>
    </w:r>
    <w:r>
      <w:rPr>
        <w:rFonts w:hint="eastAsia" w:ascii="楷体" w:hAnsi="楷体" w:eastAsia="楷体"/>
        <w:b/>
        <w:sz w:val="18"/>
        <w:szCs w:val="18"/>
      </w:rPr>
      <w:t>事故风险辨识评估报告（202</w:t>
    </w:r>
    <w:r>
      <w:rPr>
        <w:rFonts w:hint="eastAsia" w:ascii="楷体" w:hAnsi="楷体" w:eastAsia="楷体"/>
        <w:b/>
        <w:sz w:val="18"/>
        <w:szCs w:val="18"/>
        <w:lang w:val="en-US" w:eastAsia="zh-CN"/>
      </w:rPr>
      <w:t>1</w:t>
    </w:r>
    <w:r>
      <w:rPr>
        <w:rFonts w:hint="eastAsia" w:ascii="楷体" w:hAnsi="楷体" w:eastAsia="楷体"/>
        <w:b/>
        <w:sz w:val="18"/>
        <w:szCs w:val="18"/>
      </w:rPr>
      <w:t>年版）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0" w:firstLineChars="0"/>
      <w:jc w:val="center"/>
      <w:rPr>
        <w:rFonts w:ascii="楷体" w:hAnsi="楷体" w:eastAsia="楷体"/>
        <w:b/>
        <w:sz w:val="18"/>
        <w:szCs w:val="18"/>
      </w:rPr>
    </w:pPr>
    <w:r>
      <w:rPr>
        <w:rFonts w:hint="eastAsia" w:ascii="楷体" w:hAnsi="楷体" w:eastAsia="楷体"/>
        <w:b/>
        <w:sz w:val="18"/>
        <w:szCs w:val="18"/>
      </w:rPr>
      <w:t>四川南充经济开发区应急资源调查报告（202</w:t>
    </w:r>
    <w:r>
      <w:rPr>
        <w:rFonts w:hint="eastAsia" w:ascii="楷体" w:hAnsi="楷体" w:eastAsia="楷体"/>
        <w:b/>
        <w:sz w:val="18"/>
        <w:szCs w:val="18"/>
        <w:lang w:val="en-US" w:eastAsia="zh-CN"/>
      </w:rPr>
      <w:t>1</w:t>
    </w:r>
    <w:r>
      <w:rPr>
        <w:rFonts w:hint="eastAsia" w:ascii="楷体" w:hAnsi="楷体" w:eastAsia="楷体"/>
        <w:b/>
        <w:sz w:val="18"/>
        <w:szCs w:val="18"/>
      </w:rPr>
      <w:t>年版）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spacing w:line="240" w:lineRule="auto"/>
      <w:ind w:firstLine="0" w:firstLineChars="0"/>
      <w:jc w:val="center"/>
      <w:rPr>
        <w:rFonts w:ascii="楷体" w:hAnsi="楷体" w:eastAsia="楷体"/>
        <w:b/>
        <w:sz w:val="18"/>
        <w:szCs w:val="18"/>
      </w:rPr>
    </w:pPr>
    <w:r>
      <w:rPr>
        <w:rFonts w:hint="eastAsia" w:ascii="楷体" w:hAnsi="楷体" w:eastAsia="楷体"/>
        <w:b/>
        <w:sz w:val="18"/>
        <w:szCs w:val="18"/>
      </w:rPr>
      <w:t>四川南充经济开发区应急资源调查报告（202</w:t>
    </w:r>
    <w:r>
      <w:rPr>
        <w:rFonts w:hint="eastAsia" w:ascii="楷体" w:hAnsi="楷体" w:eastAsia="楷体"/>
        <w:b/>
        <w:sz w:val="18"/>
        <w:szCs w:val="18"/>
        <w:lang w:val="en-US" w:eastAsia="zh-CN"/>
      </w:rPr>
      <w:t>1</w:t>
    </w:r>
    <w:r>
      <w:rPr>
        <w:rFonts w:hint="eastAsia" w:ascii="楷体" w:hAnsi="楷体" w:eastAsia="楷体"/>
        <w:b/>
        <w:sz w:val="18"/>
        <w:szCs w:val="18"/>
      </w:rPr>
      <w:t>年版）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DD99E4"/>
    <w:multiLevelType w:val="singleLevel"/>
    <w:tmpl w:val="21DD99E4"/>
    <w:lvl w:ilvl="0" w:tentative="0">
      <w:start w:val="5"/>
      <w:numFmt w:val="chineseCounting"/>
      <w:suff w:val="space"/>
      <w:lvlText w:val="第%1章"/>
      <w:lvlJc w:val="left"/>
      <w:rPr>
        <w:rFonts w:hint="eastAsia"/>
      </w:rPr>
    </w:lvl>
  </w:abstractNum>
  <w:abstractNum w:abstractNumId="1">
    <w:nsid w:val="6DA34BA6"/>
    <w:multiLevelType w:val="multilevel"/>
    <w:tmpl w:val="6DA34BA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4E4A3B"/>
    <w:rsid w:val="03386136"/>
    <w:rsid w:val="04A40A52"/>
    <w:rsid w:val="09556B31"/>
    <w:rsid w:val="10825FE5"/>
    <w:rsid w:val="119000E0"/>
    <w:rsid w:val="13026005"/>
    <w:rsid w:val="214E4A3B"/>
    <w:rsid w:val="219A6EBF"/>
    <w:rsid w:val="24C6140A"/>
    <w:rsid w:val="2E270502"/>
    <w:rsid w:val="58712410"/>
    <w:rsid w:val="5A615ED6"/>
    <w:rsid w:val="5E7911DF"/>
    <w:rsid w:val="629D643E"/>
    <w:rsid w:val="6B6B211F"/>
    <w:rsid w:val="6B6B539B"/>
    <w:rsid w:val="73B318C7"/>
    <w:rsid w:val="7CC838C6"/>
    <w:rsid w:val="7D1E5898"/>
    <w:rsid w:val="7F277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eastAsia="方正仿宋_GBK" w:asciiTheme="minorAscii" w:hAnsiTheme="minorAscii" w:cstheme="minorBidi"/>
      <w:kern w:val="2"/>
      <w:sz w:val="32"/>
      <w:szCs w:val="32"/>
      <w:lang w:val="en-US" w:eastAsia="zh-CN" w:bidi="ar-SA"/>
    </w:rPr>
  </w:style>
  <w:style w:type="paragraph" w:styleId="3">
    <w:name w:val="heading 1"/>
    <w:basedOn w:val="1"/>
    <w:next w:val="1"/>
    <w:link w:val="21"/>
    <w:qFormat/>
    <w:uiPriority w:val="0"/>
    <w:pPr>
      <w:keepNext/>
      <w:keepLines/>
      <w:spacing w:before="100" w:beforeLines="100" w:after="100" w:afterLines="100" w:line="360" w:lineRule="auto"/>
      <w:ind w:firstLine="0" w:firstLineChars="0"/>
      <w:jc w:val="center"/>
      <w:outlineLvl w:val="0"/>
    </w:pPr>
    <w:rPr>
      <w:rFonts w:eastAsia="方正小标宋_GBK" w:asciiTheme="minorAscii" w:hAnsiTheme="minorAscii"/>
      <w:bCs/>
      <w:kern w:val="44"/>
      <w:sz w:val="44"/>
      <w:szCs w:val="44"/>
    </w:rPr>
  </w:style>
  <w:style w:type="paragraph" w:styleId="4">
    <w:name w:val="heading 2"/>
    <w:basedOn w:val="1"/>
    <w:next w:val="1"/>
    <w:link w:val="22"/>
    <w:unhideWhenUsed/>
    <w:qFormat/>
    <w:uiPriority w:val="0"/>
    <w:pPr>
      <w:keepNext/>
      <w:keepLines/>
      <w:spacing w:before="50" w:beforeLines="50" w:after="50" w:afterLines="50" w:line="240" w:lineRule="auto"/>
      <w:ind w:firstLine="560" w:firstLineChars="200"/>
      <w:outlineLvl w:val="1"/>
    </w:pPr>
    <w:rPr>
      <w:rFonts w:ascii="Times New Roman" w:hAnsi="Times New Roman" w:eastAsia="方正黑体_GBK" w:cstheme="majorBidi"/>
      <w:bCs/>
      <w:szCs w:val="32"/>
    </w:rPr>
  </w:style>
  <w:style w:type="paragraph" w:styleId="5">
    <w:name w:val="heading 3"/>
    <w:basedOn w:val="1"/>
    <w:next w:val="1"/>
    <w:link w:val="23"/>
    <w:semiHidden/>
    <w:unhideWhenUsed/>
    <w:qFormat/>
    <w:uiPriority w:val="0"/>
    <w:pPr>
      <w:keepNext/>
      <w:keepLines/>
      <w:spacing w:line="240" w:lineRule="auto"/>
      <w:ind w:firstLine="560" w:firstLineChars="200"/>
      <w:outlineLvl w:val="2"/>
    </w:pPr>
    <w:rPr>
      <w:rFonts w:ascii="Times New Roman" w:hAnsi="Times New Roman" w:eastAsia="方正楷体_GBK"/>
      <w:b/>
      <w:bCs/>
      <w:szCs w:val="32"/>
    </w:rPr>
  </w:style>
  <w:style w:type="paragraph" w:styleId="6">
    <w:name w:val="heading 4"/>
    <w:basedOn w:val="1"/>
    <w:next w:val="1"/>
    <w:link w:val="24"/>
    <w:semiHidden/>
    <w:unhideWhenUsed/>
    <w:qFormat/>
    <w:uiPriority w:val="0"/>
    <w:pPr>
      <w:keepNext/>
      <w:keepLines/>
      <w:spacing w:line="240" w:lineRule="auto"/>
      <w:outlineLvl w:val="3"/>
    </w:pPr>
    <w:rPr>
      <w:rFonts w:eastAsia="方正仿宋_GBK" w:asciiTheme="majorAscii" w:hAnsiTheme="majorAscii" w:cstheme="majorBidi"/>
      <w:b/>
      <w:bCs/>
      <w:szCs w:val="28"/>
    </w:rPr>
  </w:style>
  <w:style w:type="paragraph" w:styleId="7">
    <w:name w:val="heading 5"/>
    <w:basedOn w:val="1"/>
    <w:next w:val="1"/>
    <w:unhideWhenUsed/>
    <w:qFormat/>
    <w:uiPriority w:val="9"/>
    <w:pPr>
      <w:keepNext/>
      <w:keepLines/>
      <w:ind w:firstLine="0" w:firstLineChars="0"/>
      <w:outlineLvl w:val="4"/>
    </w:pPr>
    <w:rPr>
      <w:rFonts w:ascii="Times New Roman" w:hAnsi="Times New Roman"/>
      <w:b/>
      <w:bCs/>
      <w:szCs w:val="28"/>
    </w:rPr>
  </w:style>
  <w:style w:type="character" w:default="1" w:styleId="20">
    <w:name w:val="Default Paragraph Font"/>
    <w:semiHidden/>
    <w:unhideWhenUsed/>
    <w:qFormat/>
    <w:uiPriority w:val="1"/>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afterAutospacing="0"/>
    </w:pPr>
  </w:style>
  <w:style w:type="paragraph" w:styleId="8">
    <w:name w:val="Salutation"/>
    <w:basedOn w:val="1"/>
    <w:next w:val="1"/>
    <w:unhideWhenUsed/>
    <w:qFormat/>
    <w:uiPriority w:val="99"/>
  </w:style>
  <w:style w:type="paragraph" w:styleId="9">
    <w:name w:val="Body Text Indent"/>
    <w:basedOn w:val="1"/>
    <w:qFormat/>
    <w:uiPriority w:val="0"/>
    <w:pPr>
      <w:ind w:firstLine="630"/>
    </w:pPr>
    <w:rPr>
      <w:rFonts w:eastAsia="仿宋_GB2312"/>
      <w:sz w:val="32"/>
    </w:rPr>
  </w:style>
  <w:style w:type="paragraph" w:styleId="10">
    <w:name w:val="toc 3"/>
    <w:basedOn w:val="1"/>
    <w:next w:val="1"/>
    <w:unhideWhenUsed/>
    <w:qFormat/>
    <w:uiPriority w:val="39"/>
    <w:pPr>
      <w:ind w:left="840" w:leftChars="400"/>
    </w:pPr>
  </w:style>
  <w:style w:type="paragraph" w:styleId="11">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微软雅黑" w:hAnsi="微软雅黑" w:eastAsia="微软雅黑" w:cs="微软雅黑"/>
      <w:kern w:val="0"/>
      <w:sz w:val="24"/>
      <w:lang w:val="en-US" w:eastAsia="zh-CN" w:bidi="ar"/>
    </w:rPr>
  </w:style>
  <w:style w:type="paragraph" w:styleId="16">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paragraph" w:styleId="17">
    <w:name w:val="Body Text First Indent"/>
    <w:basedOn w:val="2"/>
    <w:qFormat/>
    <w:uiPriority w:val="0"/>
    <w:pPr>
      <w:ind w:firstLine="420" w:firstLineChars="100"/>
    </w:pPr>
  </w:style>
  <w:style w:type="table" w:styleId="19">
    <w:name w:val="Table Grid"/>
    <w:basedOn w:val="18"/>
    <w:qFormat/>
    <w:uiPriority w:val="3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1">
    <w:name w:val="标题 1 Char"/>
    <w:basedOn w:val="20"/>
    <w:link w:val="3"/>
    <w:qFormat/>
    <w:uiPriority w:val="9"/>
    <w:rPr>
      <w:rFonts w:eastAsia="方正小标宋_GBK" w:asciiTheme="minorAscii" w:hAnsiTheme="minorAscii"/>
      <w:bCs/>
      <w:kern w:val="44"/>
      <w:sz w:val="44"/>
      <w:szCs w:val="44"/>
    </w:rPr>
  </w:style>
  <w:style w:type="character" w:customStyle="1" w:styleId="22">
    <w:name w:val="标题 2 Char"/>
    <w:basedOn w:val="20"/>
    <w:link w:val="4"/>
    <w:qFormat/>
    <w:uiPriority w:val="9"/>
    <w:rPr>
      <w:rFonts w:ascii="Times New Roman" w:hAnsi="Times New Roman" w:eastAsia="方正黑体_GBK" w:cstheme="majorBidi"/>
      <w:bCs/>
      <w:sz w:val="32"/>
      <w:szCs w:val="32"/>
    </w:rPr>
  </w:style>
  <w:style w:type="character" w:customStyle="1" w:styleId="23">
    <w:name w:val="标题 3 Char"/>
    <w:basedOn w:val="20"/>
    <w:link w:val="5"/>
    <w:qFormat/>
    <w:uiPriority w:val="9"/>
    <w:rPr>
      <w:rFonts w:ascii="Times New Roman" w:hAnsi="Times New Roman" w:eastAsia="方正楷体_GBK"/>
      <w:b/>
      <w:bCs/>
      <w:sz w:val="32"/>
      <w:szCs w:val="32"/>
    </w:rPr>
  </w:style>
  <w:style w:type="character" w:customStyle="1" w:styleId="24">
    <w:name w:val="标题 4 Char"/>
    <w:basedOn w:val="20"/>
    <w:link w:val="6"/>
    <w:qFormat/>
    <w:uiPriority w:val="9"/>
    <w:rPr>
      <w:rFonts w:eastAsia="方正仿宋_GBK" w:asciiTheme="majorAscii" w:hAnsiTheme="majorAscii" w:cstheme="majorBidi"/>
      <w:b/>
      <w:bCs/>
      <w:sz w:val="28"/>
      <w:szCs w:val="28"/>
    </w:rPr>
  </w:style>
  <w:style w:type="paragraph" w:styleId="25">
    <w:name w:val="No Spacing"/>
    <w:qFormat/>
    <w:uiPriority w:val="1"/>
    <w:pPr>
      <w:widowControl w:val="0"/>
      <w:jc w:val="both"/>
    </w:pPr>
    <w:rPr>
      <w:rFonts w:ascii="Times New Roman" w:hAnsi="Times New Roman" w:eastAsiaTheme="minorEastAsia" w:cstheme="minorBidi"/>
      <w:kern w:val="2"/>
      <w:sz w:val="24"/>
      <w:szCs w:val="22"/>
      <w:lang w:val="en-US" w:eastAsia="zh-CN" w:bidi="ar-SA"/>
    </w:rPr>
  </w:style>
  <w:style w:type="paragraph" w:styleId="26">
    <w:name w:val="List Paragraph"/>
    <w:basedOn w:val="1"/>
    <w:qFormat/>
    <w:uiPriority w:val="34"/>
    <w:pPr>
      <w:ind w:firstLine="420"/>
    </w:pPr>
  </w:style>
  <w:style w:type="paragraph" w:customStyle="1" w:styleId="27">
    <w:name w:val="FeO正文"/>
    <w:basedOn w:val="1"/>
    <w:next w:val="1"/>
    <w:qFormat/>
    <w:uiPriority w:val="0"/>
    <w:pPr>
      <w:widowControl/>
      <w:ind w:firstLine="560" w:firstLineChars="200"/>
    </w:pPr>
    <w:rPr>
      <w:rFonts w:cs="宋体"/>
      <w:bCs/>
      <w:color w:val="000000"/>
      <w:sz w:val="28"/>
      <w:szCs w:val="28"/>
    </w:rPr>
  </w:style>
  <w:style w:type="paragraph" w:customStyle="1" w:styleId="28">
    <w:name w:val="条文首行缩进"/>
    <w:basedOn w:val="1"/>
    <w:qFormat/>
    <w:uiPriority w:val="0"/>
    <w:pPr>
      <w:ind w:firstLine="480" w:firstLineChars="200"/>
    </w:pPr>
    <w:rPr>
      <w:rFonts w:ascii="Arial" w:hAnsi="Arial"/>
      <w:sz w:val="24"/>
    </w:rPr>
  </w:style>
  <w:style w:type="paragraph" w:customStyle="1" w:styleId="2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0">
    <w:name w:val="Table Paragraph"/>
    <w:basedOn w:val="1"/>
    <w:unhideWhenUsed/>
    <w:qFormat/>
    <w:uiPriority w:val="1"/>
    <w:pPr>
      <w:spacing w:beforeLines="0" w:afterLines="0"/>
    </w:pPr>
    <w:rPr>
      <w:rFonts w:hint="eastAsia"/>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microsoft.com/office/2011/relationships/people" Target="people.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jpe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2021-11-23T05:40:00Z</dcterms:created>
  <dc:creator>Super 超</dc:creator>
  <cp:lastModifiedBy>Super 超</cp:lastModifiedBy>
  <dcterms:modified xsi:type="dcterms:W3CDTF">2021-11-23T06:42:57Z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538D741AC37A49C2B4E6A2198812360B</vt:lpwstr>
  </property>
</Properties>
</file>