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rPr>
          <w:rFonts w:ascii="黑体" w:hAnsi="宋体" w:eastAsia="黑体"/>
          <w:b/>
          <w:kern w:val="0"/>
          <w:sz w:val="32"/>
          <w:szCs w:val="32"/>
        </w:rPr>
      </w:pPr>
      <w:r>
        <w:rPr>
          <w:rFonts w:hint="eastAsia" w:ascii="黑体" w:hAnsi="宋体" w:eastAsia="黑体"/>
          <w:b/>
          <w:kern w:val="0"/>
          <w:sz w:val="32"/>
          <w:szCs w:val="32"/>
        </w:rPr>
        <w:t>预案编号:</w:t>
      </w:r>
    </w:p>
    <w:p>
      <w:pPr>
        <w:spacing w:line="360" w:lineRule="auto"/>
        <w:rPr>
          <w:rFonts w:ascii="黑体" w:hAnsi="宋体" w:eastAsia="黑体"/>
          <w:b/>
          <w:kern w:val="0"/>
          <w:sz w:val="32"/>
          <w:szCs w:val="32"/>
        </w:rPr>
      </w:pPr>
      <w:r>
        <w:rPr>
          <w:rFonts w:hint="eastAsia" w:ascii="黑体" w:hAnsi="宋体" w:eastAsia="黑体"/>
          <w:b/>
          <w:kern w:val="0"/>
          <w:sz w:val="32"/>
          <w:szCs w:val="32"/>
        </w:rPr>
        <w:t>版    本：</w:t>
      </w:r>
    </w:p>
    <w:p>
      <w:pPr>
        <w:widowControl/>
        <w:spacing w:line="360" w:lineRule="auto"/>
        <w:rPr>
          <w:rFonts w:ascii="黑体" w:eastAsia="黑体"/>
          <w:kern w:val="0"/>
          <w:sz w:val="72"/>
          <w:szCs w:val="72"/>
        </w:rPr>
      </w:pPr>
    </w:p>
    <w:p>
      <w:pPr>
        <w:widowControl/>
        <w:spacing w:line="360" w:lineRule="auto"/>
        <w:jc w:val="center"/>
        <w:rPr>
          <w:rFonts w:ascii="黑体" w:eastAsia="黑体"/>
          <w:kern w:val="0"/>
          <w:sz w:val="44"/>
          <w:szCs w:val="44"/>
        </w:rPr>
      </w:pPr>
      <w:r>
        <w:rPr>
          <w:rFonts w:hint="eastAsia" w:ascii="黑体" w:eastAsia="黑体"/>
          <w:kern w:val="0"/>
          <w:sz w:val="44"/>
          <w:szCs w:val="44"/>
        </w:rPr>
        <w:t>南充三环电子有限公司</w:t>
      </w:r>
    </w:p>
    <w:p>
      <w:pPr>
        <w:pStyle w:val="2"/>
        <w:spacing w:before="60" w:after="60"/>
        <w:rPr>
          <w:rFonts w:ascii="黑体" w:eastAsia="黑体"/>
          <w:sz w:val="44"/>
          <w:szCs w:val="44"/>
        </w:rPr>
      </w:pPr>
    </w:p>
    <w:p>
      <w:pPr>
        <w:pStyle w:val="2"/>
        <w:spacing w:before="60" w:after="60"/>
        <w:rPr>
          <w:rFonts w:ascii="黑体" w:eastAsia="黑体"/>
          <w:sz w:val="44"/>
          <w:szCs w:val="44"/>
        </w:rPr>
      </w:pPr>
    </w:p>
    <w:p>
      <w:pPr>
        <w:pStyle w:val="2"/>
        <w:spacing w:before="60" w:after="60"/>
        <w:rPr>
          <w:rFonts w:ascii="黑体" w:eastAsia="黑体"/>
          <w:sz w:val="44"/>
          <w:szCs w:val="44"/>
        </w:rPr>
      </w:pPr>
    </w:p>
    <w:p>
      <w:pPr>
        <w:pStyle w:val="2"/>
        <w:spacing w:before="60" w:after="60"/>
      </w:pPr>
    </w:p>
    <w:p>
      <w:pPr>
        <w:widowControl/>
        <w:spacing w:line="360" w:lineRule="auto"/>
        <w:jc w:val="center"/>
        <w:rPr>
          <w:rFonts w:ascii="黑体" w:eastAsia="黑体"/>
          <w:b/>
          <w:bCs/>
          <w:kern w:val="0"/>
          <w:sz w:val="44"/>
          <w:szCs w:val="44"/>
        </w:rPr>
      </w:pPr>
      <w:r>
        <w:rPr>
          <w:rFonts w:hint="eastAsia" w:ascii="黑体" w:eastAsia="黑体"/>
          <w:b/>
          <w:bCs/>
          <w:kern w:val="0"/>
          <w:sz w:val="44"/>
          <w:szCs w:val="44"/>
        </w:rPr>
        <w:t>生产安全事故应急预案</w:t>
      </w:r>
    </w:p>
    <w:p>
      <w:pPr>
        <w:widowControl/>
        <w:snapToGrid w:val="0"/>
        <w:spacing w:line="360" w:lineRule="auto"/>
        <w:ind w:firstLine="985" w:firstLineChars="223"/>
        <w:jc w:val="center"/>
        <w:rPr>
          <w:rFonts w:ascii="黑体" w:eastAsia="黑体"/>
          <w:b/>
          <w:kern w:val="0"/>
          <w:sz w:val="44"/>
          <w:szCs w:val="44"/>
        </w:rPr>
      </w:pPr>
    </w:p>
    <w:p>
      <w:pPr>
        <w:spacing w:line="360" w:lineRule="auto"/>
        <w:ind w:firstLine="2715" w:firstLineChars="845"/>
        <w:rPr>
          <w:rFonts w:ascii="黑体" w:hAnsi="宋体" w:eastAsia="黑体"/>
          <w:b/>
          <w:kern w:val="0"/>
          <w:sz w:val="32"/>
          <w:szCs w:val="32"/>
        </w:rPr>
      </w:pPr>
    </w:p>
    <w:p>
      <w:pPr>
        <w:spacing w:line="360" w:lineRule="auto"/>
        <w:ind w:firstLine="2715" w:firstLineChars="845"/>
        <w:rPr>
          <w:rFonts w:ascii="黑体" w:hAnsi="宋体" w:eastAsia="黑体"/>
          <w:b/>
          <w:kern w:val="0"/>
          <w:sz w:val="32"/>
          <w:szCs w:val="32"/>
        </w:rPr>
      </w:pPr>
    </w:p>
    <w:p>
      <w:pPr>
        <w:spacing w:line="360" w:lineRule="auto"/>
        <w:ind w:firstLine="2715" w:firstLineChars="845"/>
        <w:rPr>
          <w:rFonts w:ascii="黑体" w:hAnsi="宋体" w:eastAsia="黑体"/>
          <w:b/>
          <w:kern w:val="0"/>
          <w:sz w:val="32"/>
          <w:szCs w:val="32"/>
        </w:rPr>
      </w:pPr>
    </w:p>
    <w:p>
      <w:pPr>
        <w:spacing w:line="360" w:lineRule="auto"/>
        <w:ind w:firstLine="2715" w:firstLineChars="845"/>
        <w:rPr>
          <w:rFonts w:ascii="黑体" w:hAnsi="宋体" w:eastAsia="黑体"/>
          <w:b/>
          <w:kern w:val="0"/>
          <w:sz w:val="32"/>
          <w:szCs w:val="32"/>
        </w:rPr>
      </w:pPr>
    </w:p>
    <w:p>
      <w:pPr>
        <w:spacing w:line="360" w:lineRule="auto"/>
        <w:ind w:firstLine="2715" w:firstLineChars="845"/>
        <w:rPr>
          <w:rFonts w:ascii="黑体" w:hAnsi="宋体" w:eastAsia="黑体"/>
          <w:b/>
          <w:kern w:val="0"/>
          <w:sz w:val="32"/>
          <w:szCs w:val="32"/>
        </w:rPr>
      </w:pPr>
    </w:p>
    <w:p>
      <w:pPr>
        <w:spacing w:line="360" w:lineRule="auto"/>
        <w:rPr>
          <w:rFonts w:ascii="黑体" w:hAnsi="宋体" w:eastAsia="黑体"/>
          <w:b/>
          <w:kern w:val="0"/>
          <w:sz w:val="32"/>
          <w:szCs w:val="32"/>
        </w:rPr>
      </w:pPr>
    </w:p>
    <w:tbl>
      <w:tblPr>
        <w:tblStyle w:val="24"/>
        <w:tblW w:w="8944" w:type="dxa"/>
        <w:jc w:val="center"/>
        <w:tblInd w:w="0" w:type="dxa"/>
        <w:tblLayout w:type="fixed"/>
        <w:tblCellMar>
          <w:top w:w="0" w:type="dxa"/>
          <w:left w:w="108" w:type="dxa"/>
          <w:bottom w:w="0" w:type="dxa"/>
          <w:right w:w="108" w:type="dxa"/>
        </w:tblCellMar>
      </w:tblPr>
      <w:tblGrid>
        <w:gridCol w:w="8944"/>
      </w:tblGrid>
      <w:tr>
        <w:tblPrEx>
          <w:tblLayout w:type="fixed"/>
          <w:tblCellMar>
            <w:top w:w="0" w:type="dxa"/>
            <w:left w:w="108" w:type="dxa"/>
            <w:bottom w:w="0" w:type="dxa"/>
            <w:right w:w="108" w:type="dxa"/>
          </w:tblCellMar>
        </w:tblPrEx>
        <w:trPr>
          <w:trHeight w:val="990" w:hRule="atLeast"/>
          <w:jc w:val="center"/>
        </w:trPr>
        <w:tc>
          <w:tcPr>
            <w:tcW w:w="8944" w:type="dxa"/>
            <w:vAlign w:val="center"/>
          </w:tcPr>
          <w:p>
            <w:pPr>
              <w:spacing w:line="480" w:lineRule="auto"/>
              <w:jc w:val="center"/>
              <w:rPr>
                <w:rFonts w:eastAsia="黑体"/>
                <w:sz w:val="30"/>
                <w:szCs w:val="30"/>
              </w:rPr>
            </w:pPr>
            <w:r>
              <w:rPr>
                <w:rFonts w:hint="eastAsia" w:eastAsia="黑体"/>
                <w:bCs/>
                <w:sz w:val="30"/>
                <w:szCs w:val="30"/>
              </w:rPr>
              <w:t>编制单位：南充三环电子有限公司</w:t>
            </w:r>
          </w:p>
        </w:tc>
      </w:tr>
      <w:tr>
        <w:tblPrEx>
          <w:tblLayout w:type="fixed"/>
          <w:tblCellMar>
            <w:top w:w="0" w:type="dxa"/>
            <w:left w:w="108" w:type="dxa"/>
            <w:bottom w:w="0" w:type="dxa"/>
            <w:right w:w="108" w:type="dxa"/>
          </w:tblCellMar>
        </w:tblPrEx>
        <w:trPr>
          <w:trHeight w:val="949" w:hRule="atLeast"/>
          <w:jc w:val="center"/>
        </w:trPr>
        <w:tc>
          <w:tcPr>
            <w:tcW w:w="8944" w:type="dxa"/>
            <w:vAlign w:val="center"/>
          </w:tcPr>
          <w:p>
            <w:pPr>
              <w:spacing w:line="480" w:lineRule="auto"/>
              <w:jc w:val="center"/>
              <w:rPr>
                <w:sz w:val="30"/>
                <w:szCs w:val="30"/>
              </w:rPr>
            </w:pPr>
            <w:r>
              <w:rPr>
                <w:rFonts w:hint="eastAsia" w:eastAsia="黑体"/>
                <w:bCs/>
                <w:sz w:val="30"/>
                <w:szCs w:val="30"/>
              </w:rPr>
              <w:t>修订时间：2020年6月</w:t>
            </w:r>
          </w:p>
        </w:tc>
      </w:tr>
    </w:tbl>
    <w:p>
      <w:pPr>
        <w:pStyle w:val="10"/>
        <w:jc w:val="center"/>
        <w:rPr>
          <w:b/>
          <w:bCs/>
          <w:sz w:val="40"/>
        </w:rPr>
      </w:pPr>
      <w:bookmarkStart w:id="0" w:name="_Toc4061"/>
      <w:r>
        <w:rPr>
          <w:rFonts w:hint="eastAsia"/>
          <w:b/>
          <w:bCs/>
          <w:sz w:val="40"/>
        </w:rPr>
        <w:br w:type="page"/>
      </w:r>
    </w:p>
    <w:p>
      <w:pPr>
        <w:pStyle w:val="10"/>
        <w:jc w:val="center"/>
        <w:rPr>
          <w:b/>
          <w:bCs/>
          <w:sz w:val="40"/>
        </w:rPr>
      </w:pPr>
      <w:r>
        <w:rPr>
          <w:rFonts w:hint="eastAsia"/>
          <w:b/>
          <w:bCs/>
          <w:sz w:val="40"/>
        </w:rPr>
        <w:t>发布令</w:t>
      </w:r>
    </w:p>
    <w:p>
      <w:pPr>
        <w:jc w:val="left"/>
        <w:rPr>
          <w:rFonts w:asciiTheme="minorEastAsia" w:hAnsiTheme="minorEastAsia" w:eastAsiaTheme="minorEastAsia" w:cstheme="minorEastAsia"/>
          <w:sz w:val="28"/>
          <w:szCs w:val="28"/>
        </w:rPr>
      </w:pPr>
    </w:p>
    <w:p>
      <w:pPr>
        <w:pStyle w:val="32"/>
        <w:spacing w:line="240" w:lineRule="auto"/>
        <w:ind w:left="0" w:right="200" w:firstLine="0"/>
        <w:jc w:val="center"/>
        <w:rPr>
          <w:rFonts w:ascii="方正仿宋简体" w:hAnsi="方正仿宋简体" w:eastAsia="方正仿宋简体" w:cs="方正仿宋简体"/>
          <w:sz w:val="32"/>
          <w:szCs w:val="32"/>
          <w:lang w:val="en-US" w:eastAsia="zh-CN"/>
        </w:rPr>
      </w:pPr>
      <w:bookmarkStart w:id="1" w:name="_Toc27329"/>
      <w:bookmarkStart w:id="2" w:name="_Toc2608121"/>
    </w:p>
    <w:p>
      <w:pPr>
        <w:jc w:val="center"/>
        <w:rPr>
          <w:rFonts w:ascii="宋体" w:hAnsi="宋体" w:cs="宋体"/>
          <w:b/>
          <w:sz w:val="24"/>
          <w:lang w:val="zh-CN"/>
        </w:rPr>
      </w:pPr>
    </w:p>
    <w:p>
      <w:pPr>
        <w:jc w:val="center"/>
        <w:rPr>
          <w:rFonts w:ascii="宋体" w:hAnsi="宋体" w:cs="宋体"/>
          <w:b/>
          <w:sz w:val="24"/>
          <w:lang w:val="zh-CN"/>
        </w:rPr>
      </w:pPr>
    </w:p>
    <w:p>
      <w:pPr>
        <w:jc w:val="center"/>
        <w:rPr>
          <w:rFonts w:ascii="宋体" w:hAnsi="宋体" w:cs="宋体"/>
          <w:b/>
          <w:sz w:val="24"/>
          <w:lang w:val="zh-CN"/>
        </w:rPr>
      </w:pPr>
      <w:r>
        <w:rPr>
          <w:rFonts w:hint="eastAsia" w:ascii="宋体" w:hAnsi="宋体" w:cs="宋体"/>
          <w:b/>
          <w:sz w:val="24"/>
          <w:lang w:val="zh-CN"/>
        </w:rPr>
        <w:br w:type="page"/>
      </w:r>
    </w:p>
    <w:p>
      <w:pPr>
        <w:pStyle w:val="18"/>
        <w:jc w:val="center"/>
        <w:rPr>
          <w:rFonts w:cs="宋体"/>
          <w:b/>
          <w:sz w:val="24"/>
          <w:lang w:val="zh-CN"/>
        </w:rPr>
      </w:pPr>
      <w:r>
        <w:rPr>
          <w:rFonts w:hint="eastAsia" w:cs="宋体"/>
          <w:b/>
          <w:sz w:val="24"/>
          <w:lang w:val="zh-CN"/>
        </w:rPr>
        <w:t>目录</w:t>
      </w:r>
      <w:r>
        <w:rPr>
          <w:rFonts w:hint="eastAsia" w:cs="宋体"/>
          <w:sz w:val="24"/>
        </w:rPr>
        <w:t xml:space="preserve">  </w:t>
      </w:r>
      <w:r>
        <w:rPr>
          <w:rFonts w:hint="eastAsia" w:cs="宋体"/>
          <w:sz w:val="24"/>
        </w:rPr>
        <w:fldChar w:fldCharType="begin"/>
      </w:r>
      <w:r>
        <w:rPr>
          <w:rFonts w:hint="eastAsia" w:cs="宋体"/>
          <w:sz w:val="24"/>
        </w:rPr>
        <w:instrText xml:space="preserve"> TOC \o "1-3" \h \z \u </w:instrText>
      </w:r>
      <w:r>
        <w:rPr>
          <w:rFonts w:hint="eastAsia" w:cs="宋体"/>
          <w:sz w:val="24"/>
        </w:rPr>
        <w:fldChar w:fldCharType="separate"/>
      </w:r>
    </w:p>
    <w:p>
      <w:pPr>
        <w:pStyle w:val="18"/>
        <w:tabs>
          <w:tab w:val="right" w:leader="dot" w:pos="9074"/>
          <w:tab w:val="clear" w:pos="9060"/>
        </w:tabs>
        <w:rPr>
          <w:rFonts w:cs="宋体"/>
        </w:rPr>
      </w:pPr>
      <w:r>
        <w:fldChar w:fldCharType="begin"/>
      </w:r>
      <w:r>
        <w:instrText xml:space="preserve"> HYPERLINK \l "_Toc15798" </w:instrText>
      </w:r>
      <w:r>
        <w:fldChar w:fldCharType="separate"/>
      </w:r>
      <w:r>
        <w:rPr>
          <w:rFonts w:hint="eastAsia" w:cs="宋体"/>
          <w:b/>
          <w:bCs w:val="0"/>
          <w:szCs w:val="32"/>
        </w:rPr>
        <w:t>第一章 生产安全事故综合应急预案</w:t>
      </w:r>
      <w:r>
        <w:rPr>
          <w:rFonts w:hint="eastAsia" w:cs="宋体"/>
          <w:b/>
          <w:bCs w:val="0"/>
        </w:rPr>
        <w:tab/>
      </w:r>
      <w:r>
        <w:rPr>
          <w:rFonts w:hint="eastAsia" w:cs="宋体"/>
          <w:b/>
          <w:bCs w:val="0"/>
        </w:rPr>
        <w:fldChar w:fldCharType="begin"/>
      </w:r>
      <w:r>
        <w:rPr>
          <w:rFonts w:hint="eastAsia" w:cs="宋体"/>
          <w:b/>
          <w:bCs w:val="0"/>
        </w:rPr>
        <w:instrText xml:space="preserve"> PAGEREF _Toc15798 </w:instrText>
      </w:r>
      <w:r>
        <w:rPr>
          <w:rFonts w:hint="eastAsia" w:cs="宋体"/>
          <w:b/>
          <w:bCs w:val="0"/>
        </w:rPr>
        <w:fldChar w:fldCharType="separate"/>
      </w:r>
      <w:r>
        <w:rPr>
          <w:rFonts w:hint="eastAsia" w:cs="宋体"/>
          <w:b/>
          <w:bCs w:val="0"/>
        </w:rPr>
        <w:t>1</w:t>
      </w:r>
      <w:r>
        <w:rPr>
          <w:rFonts w:hint="eastAsia" w:cs="宋体"/>
          <w:b/>
          <w:bCs w:val="0"/>
        </w:rPr>
        <w:fldChar w:fldCharType="end"/>
      </w:r>
      <w:r>
        <w:rPr>
          <w:rFonts w:hint="eastAsia" w:cs="宋体"/>
          <w:b/>
          <w:bCs w:val="0"/>
        </w:rPr>
        <w:fldChar w:fldCharType="end"/>
      </w:r>
    </w:p>
    <w:p>
      <w:pPr>
        <w:pStyle w:val="18"/>
        <w:tabs>
          <w:tab w:val="right" w:leader="dot" w:pos="9074"/>
          <w:tab w:val="clear" w:pos="9060"/>
        </w:tabs>
        <w:rPr>
          <w:rFonts w:cs="宋体"/>
        </w:rPr>
      </w:pPr>
      <w:r>
        <w:fldChar w:fldCharType="begin"/>
      </w:r>
      <w:r>
        <w:instrText xml:space="preserve"> HYPERLINK \l "_Toc21995" </w:instrText>
      </w:r>
      <w:r>
        <w:fldChar w:fldCharType="separate"/>
      </w:r>
      <w:r>
        <w:rPr>
          <w:rFonts w:hint="eastAsia" w:cs="宋体"/>
          <w:szCs w:val="28"/>
        </w:rPr>
        <w:t>1.总则</w:t>
      </w:r>
      <w:r>
        <w:rPr>
          <w:rFonts w:hint="eastAsia" w:cs="宋体"/>
        </w:rPr>
        <w:tab/>
      </w:r>
      <w:r>
        <w:rPr>
          <w:rFonts w:hint="eastAsia" w:cs="宋体"/>
        </w:rPr>
        <w:fldChar w:fldCharType="begin"/>
      </w:r>
      <w:r>
        <w:rPr>
          <w:rFonts w:hint="eastAsia" w:cs="宋体"/>
        </w:rPr>
        <w:instrText xml:space="preserve"> PAGEREF _Toc21995 </w:instrText>
      </w:r>
      <w:r>
        <w:rPr>
          <w:rFonts w:hint="eastAsia" w:cs="宋体"/>
        </w:rPr>
        <w:fldChar w:fldCharType="separate"/>
      </w:r>
      <w:r>
        <w:rPr>
          <w:rFonts w:hint="eastAsia" w:cs="宋体"/>
        </w:rPr>
        <w:t>1</w:t>
      </w:r>
      <w:r>
        <w:rPr>
          <w:rFonts w:hint="eastAsia" w:cs="宋体"/>
        </w:rPr>
        <w:fldChar w:fldCharType="end"/>
      </w:r>
      <w:r>
        <w:rPr>
          <w:rFonts w:hint="eastAsia" w:cs="宋体"/>
        </w:rPr>
        <w:fldChar w:fldCharType="end"/>
      </w:r>
    </w:p>
    <w:p>
      <w:pPr>
        <w:pStyle w:val="19"/>
        <w:tabs>
          <w:tab w:val="right" w:leader="dot" w:pos="9074"/>
        </w:tabs>
        <w:ind w:left="0"/>
        <w:rPr>
          <w:rFonts w:ascii="宋体" w:hAnsi="宋体" w:cs="宋体"/>
        </w:rPr>
      </w:pPr>
      <w:r>
        <w:fldChar w:fldCharType="begin"/>
      </w:r>
      <w:r>
        <w:instrText xml:space="preserve"> HYPERLINK \l "_Toc7458" </w:instrText>
      </w:r>
      <w:r>
        <w:fldChar w:fldCharType="separate"/>
      </w:r>
      <w:r>
        <w:rPr>
          <w:rFonts w:hint="eastAsia" w:ascii="宋体" w:hAnsi="宋体" w:cs="宋体"/>
          <w:szCs w:val="28"/>
        </w:rPr>
        <w:t>1.1编制目的</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_Toc7458 </w:instrText>
      </w:r>
      <w:r>
        <w:rPr>
          <w:rFonts w:hint="eastAsia" w:ascii="宋体" w:hAnsi="宋体" w:cs="宋体"/>
        </w:rPr>
        <w:fldChar w:fldCharType="separate"/>
      </w:r>
      <w:r>
        <w:rPr>
          <w:rFonts w:hint="eastAsia" w:ascii="宋体" w:hAnsi="宋体" w:cs="宋体"/>
        </w:rPr>
        <w:t>1</w:t>
      </w:r>
      <w:r>
        <w:rPr>
          <w:rFonts w:hint="eastAsia" w:ascii="宋体" w:hAnsi="宋体" w:cs="宋体"/>
        </w:rPr>
        <w:fldChar w:fldCharType="end"/>
      </w:r>
      <w:r>
        <w:rPr>
          <w:rFonts w:hint="eastAsia" w:ascii="宋体" w:hAnsi="宋体" w:cs="宋体"/>
        </w:rPr>
        <w:fldChar w:fldCharType="end"/>
      </w:r>
    </w:p>
    <w:p>
      <w:pPr>
        <w:pStyle w:val="18"/>
        <w:tabs>
          <w:tab w:val="right" w:leader="dot" w:pos="9074"/>
          <w:tab w:val="clear" w:pos="9060"/>
        </w:tabs>
        <w:rPr>
          <w:rFonts w:cs="宋体"/>
        </w:rPr>
      </w:pPr>
      <w:r>
        <w:fldChar w:fldCharType="begin"/>
      </w:r>
      <w:r>
        <w:instrText xml:space="preserve"> HYPERLINK \l "_Toc20006" </w:instrText>
      </w:r>
      <w:r>
        <w:fldChar w:fldCharType="separate"/>
      </w:r>
      <w:r>
        <w:rPr>
          <w:rFonts w:hint="eastAsia" w:cs="宋体"/>
          <w:szCs w:val="28"/>
        </w:rPr>
        <w:t>1.2编制依据</w:t>
      </w:r>
      <w:r>
        <w:rPr>
          <w:rFonts w:hint="eastAsia" w:cs="宋体"/>
        </w:rPr>
        <w:tab/>
      </w:r>
      <w:r>
        <w:rPr>
          <w:rFonts w:hint="eastAsia" w:cs="宋体"/>
        </w:rPr>
        <w:fldChar w:fldCharType="begin"/>
      </w:r>
      <w:r>
        <w:rPr>
          <w:rFonts w:hint="eastAsia" w:cs="宋体"/>
        </w:rPr>
        <w:instrText xml:space="preserve"> PAGEREF _Toc20006 </w:instrText>
      </w:r>
      <w:r>
        <w:rPr>
          <w:rFonts w:hint="eastAsia" w:cs="宋体"/>
        </w:rPr>
        <w:fldChar w:fldCharType="separate"/>
      </w:r>
      <w:r>
        <w:rPr>
          <w:rFonts w:hint="eastAsia" w:cs="宋体"/>
        </w:rPr>
        <w:t>1</w:t>
      </w:r>
      <w:r>
        <w:rPr>
          <w:rFonts w:hint="eastAsia" w:cs="宋体"/>
        </w:rPr>
        <w:fldChar w:fldCharType="end"/>
      </w:r>
      <w:r>
        <w:rPr>
          <w:rFonts w:hint="eastAsia" w:cs="宋体"/>
        </w:rPr>
        <w:fldChar w:fldCharType="end"/>
      </w:r>
    </w:p>
    <w:p>
      <w:pPr>
        <w:pStyle w:val="12"/>
        <w:tabs>
          <w:tab w:val="right" w:leader="dot" w:pos="9074"/>
        </w:tabs>
        <w:rPr>
          <w:rFonts w:ascii="宋体" w:hAnsi="宋体" w:cs="宋体"/>
          <w:i w:val="0"/>
          <w:iCs w:val="0"/>
        </w:rPr>
      </w:pPr>
      <w:r>
        <w:fldChar w:fldCharType="begin"/>
      </w:r>
      <w:r>
        <w:instrText xml:space="preserve"> HYPERLINK \l "_Toc17553" </w:instrText>
      </w:r>
      <w:r>
        <w:fldChar w:fldCharType="separate"/>
      </w:r>
      <w:r>
        <w:rPr>
          <w:rFonts w:hint="eastAsia" w:ascii="宋体" w:hAnsi="宋体" w:cs="宋体"/>
          <w:i w:val="0"/>
          <w:iCs w:val="0"/>
          <w:szCs w:val="28"/>
        </w:rPr>
        <w:t>1.1.1 相关法律、法规</w:t>
      </w:r>
      <w:r>
        <w:rPr>
          <w:rFonts w:hint="eastAsia" w:ascii="宋体" w:hAnsi="宋体" w:cs="宋体"/>
          <w:i w:val="0"/>
          <w:iCs w:val="0"/>
        </w:rPr>
        <w:tab/>
      </w:r>
      <w:r>
        <w:rPr>
          <w:rFonts w:hint="eastAsia" w:ascii="宋体" w:hAnsi="宋体" w:cs="宋体"/>
          <w:i w:val="0"/>
          <w:iCs w:val="0"/>
        </w:rPr>
        <w:fldChar w:fldCharType="begin"/>
      </w:r>
      <w:r>
        <w:rPr>
          <w:rFonts w:hint="eastAsia" w:ascii="宋体" w:hAnsi="宋体" w:cs="宋体"/>
          <w:i w:val="0"/>
          <w:iCs w:val="0"/>
        </w:rPr>
        <w:instrText xml:space="preserve"> PAGEREF _Toc17553 </w:instrText>
      </w:r>
      <w:r>
        <w:rPr>
          <w:rFonts w:hint="eastAsia" w:ascii="宋体" w:hAnsi="宋体" w:cs="宋体"/>
          <w:i w:val="0"/>
          <w:iCs w:val="0"/>
        </w:rPr>
        <w:fldChar w:fldCharType="separate"/>
      </w:r>
      <w:r>
        <w:rPr>
          <w:rFonts w:hint="eastAsia" w:ascii="宋体" w:hAnsi="宋体" w:cs="宋体"/>
          <w:i w:val="0"/>
          <w:iCs w:val="0"/>
        </w:rPr>
        <w:t>1</w:t>
      </w:r>
      <w:r>
        <w:rPr>
          <w:rFonts w:hint="eastAsia" w:ascii="宋体" w:hAnsi="宋体" w:cs="宋体"/>
          <w:i w:val="0"/>
          <w:iCs w:val="0"/>
        </w:rPr>
        <w:fldChar w:fldCharType="end"/>
      </w:r>
      <w:r>
        <w:rPr>
          <w:rFonts w:hint="eastAsia" w:ascii="宋体" w:hAnsi="宋体" w:cs="宋体"/>
          <w:i w:val="0"/>
          <w:iCs w:val="0"/>
        </w:rPr>
        <w:fldChar w:fldCharType="end"/>
      </w:r>
    </w:p>
    <w:p>
      <w:pPr>
        <w:pStyle w:val="12"/>
        <w:tabs>
          <w:tab w:val="right" w:leader="dot" w:pos="9074"/>
        </w:tabs>
        <w:rPr>
          <w:rFonts w:ascii="宋体" w:hAnsi="宋体" w:cs="宋体"/>
          <w:i w:val="0"/>
          <w:iCs w:val="0"/>
        </w:rPr>
      </w:pPr>
      <w:r>
        <w:fldChar w:fldCharType="begin"/>
      </w:r>
      <w:r>
        <w:instrText xml:space="preserve"> HYPERLINK \l "_Toc11421" </w:instrText>
      </w:r>
      <w:r>
        <w:fldChar w:fldCharType="separate"/>
      </w:r>
      <w:r>
        <w:rPr>
          <w:rFonts w:hint="eastAsia" w:ascii="宋体" w:hAnsi="宋体" w:cs="宋体"/>
          <w:i w:val="0"/>
          <w:iCs w:val="0"/>
          <w:szCs w:val="28"/>
        </w:rPr>
        <w:t>1.1.2相关标准、规范</w:t>
      </w:r>
      <w:r>
        <w:rPr>
          <w:rFonts w:hint="eastAsia" w:ascii="宋体" w:hAnsi="宋体" w:cs="宋体"/>
          <w:i w:val="0"/>
          <w:iCs w:val="0"/>
        </w:rPr>
        <w:tab/>
      </w:r>
      <w:r>
        <w:rPr>
          <w:rFonts w:hint="eastAsia" w:ascii="宋体" w:hAnsi="宋体" w:cs="宋体"/>
          <w:i w:val="0"/>
          <w:iCs w:val="0"/>
        </w:rPr>
        <w:fldChar w:fldCharType="begin"/>
      </w:r>
      <w:r>
        <w:rPr>
          <w:rFonts w:hint="eastAsia" w:ascii="宋体" w:hAnsi="宋体" w:cs="宋体"/>
          <w:i w:val="0"/>
          <w:iCs w:val="0"/>
        </w:rPr>
        <w:instrText xml:space="preserve"> PAGEREF _Toc11421 </w:instrText>
      </w:r>
      <w:r>
        <w:rPr>
          <w:rFonts w:hint="eastAsia" w:ascii="宋体" w:hAnsi="宋体" w:cs="宋体"/>
          <w:i w:val="0"/>
          <w:iCs w:val="0"/>
        </w:rPr>
        <w:fldChar w:fldCharType="separate"/>
      </w:r>
      <w:r>
        <w:rPr>
          <w:rFonts w:hint="eastAsia" w:ascii="宋体" w:hAnsi="宋体" w:cs="宋体"/>
          <w:i w:val="0"/>
          <w:iCs w:val="0"/>
        </w:rPr>
        <w:t>2</w:t>
      </w:r>
      <w:r>
        <w:rPr>
          <w:rFonts w:hint="eastAsia" w:ascii="宋体" w:hAnsi="宋体" w:cs="宋体"/>
          <w:i w:val="0"/>
          <w:iCs w:val="0"/>
        </w:rPr>
        <w:fldChar w:fldCharType="end"/>
      </w:r>
      <w:r>
        <w:rPr>
          <w:rFonts w:hint="eastAsia" w:ascii="宋体" w:hAnsi="宋体" w:cs="宋体"/>
          <w:i w:val="0"/>
          <w:iCs w:val="0"/>
        </w:rPr>
        <w:fldChar w:fldCharType="end"/>
      </w:r>
    </w:p>
    <w:p>
      <w:pPr>
        <w:pStyle w:val="18"/>
        <w:tabs>
          <w:tab w:val="right" w:leader="dot" w:pos="9074"/>
          <w:tab w:val="clear" w:pos="9060"/>
        </w:tabs>
        <w:rPr>
          <w:rFonts w:cs="宋体"/>
        </w:rPr>
      </w:pPr>
      <w:r>
        <w:fldChar w:fldCharType="begin"/>
      </w:r>
      <w:r>
        <w:instrText xml:space="preserve"> HYPERLINK \l "_Toc7040" </w:instrText>
      </w:r>
      <w:r>
        <w:fldChar w:fldCharType="separate"/>
      </w:r>
      <w:r>
        <w:rPr>
          <w:rFonts w:hint="eastAsia" w:cs="宋体"/>
          <w:szCs w:val="28"/>
        </w:rPr>
        <w:t>1.3分类分级</w:t>
      </w:r>
      <w:r>
        <w:rPr>
          <w:rFonts w:hint="eastAsia" w:cs="宋体"/>
        </w:rPr>
        <w:tab/>
      </w:r>
      <w:r>
        <w:rPr>
          <w:rFonts w:hint="eastAsia" w:cs="宋体"/>
        </w:rPr>
        <w:fldChar w:fldCharType="begin"/>
      </w:r>
      <w:r>
        <w:rPr>
          <w:rFonts w:hint="eastAsia" w:cs="宋体"/>
        </w:rPr>
        <w:instrText xml:space="preserve"> PAGEREF _Toc7040 </w:instrText>
      </w:r>
      <w:r>
        <w:rPr>
          <w:rFonts w:hint="eastAsia" w:cs="宋体"/>
        </w:rPr>
        <w:fldChar w:fldCharType="separate"/>
      </w:r>
      <w:r>
        <w:rPr>
          <w:rFonts w:hint="eastAsia" w:cs="宋体"/>
        </w:rPr>
        <w:t>4</w:t>
      </w:r>
      <w:r>
        <w:rPr>
          <w:rFonts w:hint="eastAsia" w:cs="宋体"/>
        </w:rPr>
        <w:fldChar w:fldCharType="end"/>
      </w:r>
      <w:r>
        <w:rPr>
          <w:rFonts w:hint="eastAsia" w:cs="宋体"/>
        </w:rPr>
        <w:fldChar w:fldCharType="end"/>
      </w:r>
    </w:p>
    <w:p>
      <w:pPr>
        <w:pStyle w:val="18"/>
        <w:tabs>
          <w:tab w:val="right" w:leader="dot" w:pos="9074"/>
          <w:tab w:val="clear" w:pos="9060"/>
        </w:tabs>
        <w:rPr>
          <w:rFonts w:cs="宋体"/>
        </w:rPr>
      </w:pPr>
      <w:r>
        <w:fldChar w:fldCharType="begin"/>
      </w:r>
      <w:r>
        <w:instrText xml:space="preserve"> HYPERLINK \l "_Toc32496" </w:instrText>
      </w:r>
      <w:r>
        <w:fldChar w:fldCharType="separate"/>
      </w:r>
      <w:r>
        <w:rPr>
          <w:rFonts w:hint="eastAsia" w:cs="宋体"/>
          <w:szCs w:val="28"/>
        </w:rPr>
        <w:t>1.4适用范围</w:t>
      </w:r>
      <w:r>
        <w:rPr>
          <w:rFonts w:hint="eastAsia" w:cs="宋体"/>
        </w:rPr>
        <w:tab/>
      </w:r>
      <w:r>
        <w:rPr>
          <w:rFonts w:hint="eastAsia" w:cs="宋体"/>
        </w:rPr>
        <w:fldChar w:fldCharType="begin"/>
      </w:r>
      <w:r>
        <w:rPr>
          <w:rFonts w:hint="eastAsia" w:cs="宋体"/>
        </w:rPr>
        <w:instrText xml:space="preserve"> PAGEREF _Toc32496 </w:instrText>
      </w:r>
      <w:r>
        <w:rPr>
          <w:rFonts w:hint="eastAsia" w:cs="宋体"/>
        </w:rPr>
        <w:fldChar w:fldCharType="separate"/>
      </w:r>
      <w:r>
        <w:rPr>
          <w:rFonts w:hint="eastAsia" w:cs="宋体"/>
        </w:rPr>
        <w:t>6</w:t>
      </w:r>
      <w:r>
        <w:rPr>
          <w:rFonts w:hint="eastAsia" w:cs="宋体"/>
        </w:rPr>
        <w:fldChar w:fldCharType="end"/>
      </w:r>
      <w:r>
        <w:rPr>
          <w:rFonts w:hint="eastAsia" w:cs="宋体"/>
        </w:rPr>
        <w:fldChar w:fldCharType="end"/>
      </w:r>
    </w:p>
    <w:p>
      <w:pPr>
        <w:pStyle w:val="18"/>
        <w:tabs>
          <w:tab w:val="right" w:leader="dot" w:pos="9074"/>
          <w:tab w:val="clear" w:pos="9060"/>
        </w:tabs>
        <w:rPr>
          <w:rFonts w:cs="宋体"/>
        </w:rPr>
      </w:pPr>
      <w:r>
        <w:fldChar w:fldCharType="begin"/>
      </w:r>
      <w:r>
        <w:instrText xml:space="preserve"> HYPERLINK \l "_Toc5316" </w:instrText>
      </w:r>
      <w:r>
        <w:fldChar w:fldCharType="separate"/>
      </w:r>
      <w:r>
        <w:rPr>
          <w:rFonts w:hint="eastAsia" w:cs="宋体"/>
          <w:szCs w:val="28"/>
        </w:rPr>
        <w:t>1.5应急预案体系</w:t>
      </w:r>
      <w:r>
        <w:rPr>
          <w:rFonts w:hint="eastAsia" w:cs="宋体"/>
        </w:rPr>
        <w:tab/>
      </w:r>
      <w:r>
        <w:rPr>
          <w:rFonts w:hint="eastAsia" w:cs="宋体"/>
        </w:rPr>
        <w:fldChar w:fldCharType="begin"/>
      </w:r>
      <w:r>
        <w:rPr>
          <w:rFonts w:hint="eastAsia" w:cs="宋体"/>
        </w:rPr>
        <w:instrText xml:space="preserve"> PAGEREF _Toc5316 </w:instrText>
      </w:r>
      <w:r>
        <w:rPr>
          <w:rFonts w:hint="eastAsia" w:cs="宋体"/>
        </w:rPr>
        <w:fldChar w:fldCharType="separate"/>
      </w:r>
      <w:r>
        <w:rPr>
          <w:rFonts w:hint="eastAsia" w:cs="宋体"/>
        </w:rPr>
        <w:t>6</w:t>
      </w:r>
      <w:r>
        <w:rPr>
          <w:rFonts w:hint="eastAsia" w:cs="宋体"/>
        </w:rPr>
        <w:fldChar w:fldCharType="end"/>
      </w:r>
      <w:r>
        <w:rPr>
          <w:rFonts w:hint="eastAsia" w:cs="宋体"/>
        </w:rPr>
        <w:fldChar w:fldCharType="end"/>
      </w:r>
    </w:p>
    <w:p>
      <w:pPr>
        <w:pStyle w:val="18"/>
        <w:tabs>
          <w:tab w:val="right" w:leader="dot" w:pos="9074"/>
          <w:tab w:val="clear" w:pos="9060"/>
        </w:tabs>
        <w:rPr>
          <w:rFonts w:cs="宋体"/>
        </w:rPr>
      </w:pPr>
      <w:r>
        <w:fldChar w:fldCharType="begin"/>
      </w:r>
      <w:r>
        <w:instrText xml:space="preserve"> HYPERLINK \l "_Toc24973" </w:instrText>
      </w:r>
      <w:r>
        <w:fldChar w:fldCharType="separate"/>
      </w:r>
      <w:r>
        <w:rPr>
          <w:rFonts w:hint="eastAsia" w:cs="宋体"/>
          <w:szCs w:val="28"/>
        </w:rPr>
        <w:t>1.6应急工作原则</w:t>
      </w:r>
      <w:r>
        <w:rPr>
          <w:rFonts w:hint="eastAsia" w:cs="宋体"/>
        </w:rPr>
        <w:tab/>
      </w:r>
      <w:r>
        <w:rPr>
          <w:rFonts w:hint="eastAsia" w:cs="宋体"/>
        </w:rPr>
        <w:fldChar w:fldCharType="begin"/>
      </w:r>
      <w:r>
        <w:rPr>
          <w:rFonts w:hint="eastAsia" w:cs="宋体"/>
        </w:rPr>
        <w:instrText xml:space="preserve"> PAGEREF _Toc24973 </w:instrText>
      </w:r>
      <w:r>
        <w:rPr>
          <w:rFonts w:hint="eastAsia" w:cs="宋体"/>
        </w:rPr>
        <w:fldChar w:fldCharType="separate"/>
      </w:r>
      <w:r>
        <w:rPr>
          <w:rFonts w:hint="eastAsia" w:cs="宋体"/>
        </w:rPr>
        <w:t>7</w:t>
      </w:r>
      <w:r>
        <w:rPr>
          <w:rFonts w:hint="eastAsia" w:cs="宋体"/>
        </w:rPr>
        <w:fldChar w:fldCharType="end"/>
      </w:r>
      <w:r>
        <w:rPr>
          <w:rFonts w:hint="eastAsia" w:cs="宋体"/>
        </w:rPr>
        <w:fldChar w:fldCharType="end"/>
      </w:r>
    </w:p>
    <w:p>
      <w:pPr>
        <w:pStyle w:val="18"/>
        <w:tabs>
          <w:tab w:val="right" w:leader="dot" w:pos="9074"/>
          <w:tab w:val="clear" w:pos="9060"/>
        </w:tabs>
        <w:rPr>
          <w:rFonts w:cs="宋体"/>
        </w:rPr>
      </w:pPr>
      <w:r>
        <w:fldChar w:fldCharType="begin"/>
      </w:r>
      <w:r>
        <w:instrText xml:space="preserve"> HYPERLINK \l "_Toc9302" </w:instrText>
      </w:r>
      <w:r>
        <w:fldChar w:fldCharType="separate"/>
      </w:r>
      <w:r>
        <w:rPr>
          <w:rFonts w:hint="eastAsia" w:cs="宋体"/>
          <w:szCs w:val="28"/>
        </w:rPr>
        <w:t>2．事故风险描述</w:t>
      </w:r>
      <w:r>
        <w:rPr>
          <w:rFonts w:hint="eastAsia" w:cs="宋体"/>
        </w:rPr>
        <w:tab/>
      </w:r>
      <w:r>
        <w:rPr>
          <w:rFonts w:hint="eastAsia" w:cs="宋体"/>
        </w:rPr>
        <w:fldChar w:fldCharType="begin"/>
      </w:r>
      <w:r>
        <w:rPr>
          <w:rFonts w:hint="eastAsia" w:cs="宋体"/>
        </w:rPr>
        <w:instrText xml:space="preserve"> PAGEREF _Toc9302 </w:instrText>
      </w:r>
      <w:r>
        <w:rPr>
          <w:rFonts w:hint="eastAsia" w:cs="宋体"/>
        </w:rPr>
        <w:fldChar w:fldCharType="separate"/>
      </w:r>
      <w:r>
        <w:rPr>
          <w:rFonts w:hint="eastAsia" w:cs="宋体"/>
        </w:rPr>
        <w:t>8</w:t>
      </w:r>
      <w:r>
        <w:rPr>
          <w:rFonts w:hint="eastAsia" w:cs="宋体"/>
        </w:rPr>
        <w:fldChar w:fldCharType="end"/>
      </w:r>
      <w:r>
        <w:rPr>
          <w:rFonts w:hint="eastAsia" w:cs="宋体"/>
        </w:rPr>
        <w:fldChar w:fldCharType="end"/>
      </w:r>
    </w:p>
    <w:p>
      <w:pPr>
        <w:pStyle w:val="18"/>
        <w:tabs>
          <w:tab w:val="right" w:leader="dot" w:pos="9074"/>
          <w:tab w:val="clear" w:pos="9060"/>
        </w:tabs>
        <w:rPr>
          <w:rFonts w:cs="宋体"/>
        </w:rPr>
      </w:pPr>
      <w:r>
        <w:fldChar w:fldCharType="begin"/>
      </w:r>
      <w:r>
        <w:instrText xml:space="preserve"> HYPERLINK \l "_Toc9407" </w:instrText>
      </w:r>
      <w:r>
        <w:fldChar w:fldCharType="separate"/>
      </w:r>
      <w:r>
        <w:rPr>
          <w:rFonts w:hint="eastAsia" w:cs="宋体"/>
          <w:szCs w:val="28"/>
        </w:rPr>
        <w:t>2.1 公司概况</w:t>
      </w:r>
      <w:r>
        <w:rPr>
          <w:rFonts w:hint="eastAsia" w:cs="宋体"/>
        </w:rPr>
        <w:tab/>
      </w:r>
      <w:r>
        <w:rPr>
          <w:rFonts w:hint="eastAsia" w:cs="宋体"/>
        </w:rPr>
        <w:fldChar w:fldCharType="begin"/>
      </w:r>
      <w:r>
        <w:rPr>
          <w:rFonts w:hint="eastAsia" w:cs="宋体"/>
        </w:rPr>
        <w:instrText xml:space="preserve"> PAGEREF _Toc9407 </w:instrText>
      </w:r>
      <w:r>
        <w:rPr>
          <w:rFonts w:hint="eastAsia" w:cs="宋体"/>
        </w:rPr>
        <w:fldChar w:fldCharType="separate"/>
      </w:r>
      <w:r>
        <w:rPr>
          <w:rFonts w:hint="eastAsia" w:cs="宋体"/>
        </w:rPr>
        <w:t>8</w:t>
      </w:r>
      <w:r>
        <w:rPr>
          <w:rFonts w:hint="eastAsia" w:cs="宋体"/>
        </w:rPr>
        <w:fldChar w:fldCharType="end"/>
      </w:r>
      <w:r>
        <w:rPr>
          <w:rFonts w:hint="eastAsia" w:cs="宋体"/>
        </w:rPr>
        <w:fldChar w:fldCharType="end"/>
      </w:r>
    </w:p>
    <w:p>
      <w:pPr>
        <w:pStyle w:val="18"/>
        <w:tabs>
          <w:tab w:val="right" w:leader="dot" w:pos="9074"/>
          <w:tab w:val="clear" w:pos="9060"/>
        </w:tabs>
        <w:rPr>
          <w:rFonts w:cs="宋体"/>
        </w:rPr>
      </w:pPr>
      <w:r>
        <w:fldChar w:fldCharType="begin"/>
      </w:r>
      <w:r>
        <w:instrText xml:space="preserve"> HYPERLINK \l "_Toc15523" </w:instrText>
      </w:r>
      <w:r>
        <w:fldChar w:fldCharType="separate"/>
      </w:r>
      <w:r>
        <w:rPr>
          <w:rFonts w:hint="eastAsia" w:cs="宋体"/>
          <w:szCs w:val="28"/>
        </w:rPr>
        <w:t>2.2地理位置及周边关系</w:t>
      </w:r>
      <w:r>
        <w:rPr>
          <w:rFonts w:hint="eastAsia" w:cs="宋体"/>
        </w:rPr>
        <w:tab/>
      </w:r>
      <w:r>
        <w:rPr>
          <w:rFonts w:hint="eastAsia" w:cs="宋体"/>
        </w:rPr>
        <w:fldChar w:fldCharType="begin"/>
      </w:r>
      <w:r>
        <w:rPr>
          <w:rFonts w:hint="eastAsia" w:cs="宋体"/>
        </w:rPr>
        <w:instrText xml:space="preserve"> PAGEREF _Toc15523 </w:instrText>
      </w:r>
      <w:r>
        <w:rPr>
          <w:rFonts w:hint="eastAsia" w:cs="宋体"/>
        </w:rPr>
        <w:fldChar w:fldCharType="separate"/>
      </w:r>
      <w:r>
        <w:rPr>
          <w:rFonts w:hint="eastAsia" w:cs="宋体"/>
        </w:rPr>
        <w:t>9</w:t>
      </w:r>
      <w:r>
        <w:rPr>
          <w:rFonts w:hint="eastAsia" w:cs="宋体"/>
        </w:rPr>
        <w:fldChar w:fldCharType="end"/>
      </w:r>
      <w:r>
        <w:rPr>
          <w:rFonts w:hint="eastAsia" w:cs="宋体"/>
        </w:rPr>
        <w:fldChar w:fldCharType="end"/>
      </w:r>
    </w:p>
    <w:p>
      <w:pPr>
        <w:pStyle w:val="12"/>
        <w:tabs>
          <w:tab w:val="right" w:leader="dot" w:pos="9074"/>
        </w:tabs>
        <w:rPr>
          <w:rFonts w:ascii="宋体" w:hAnsi="宋体" w:cs="宋体"/>
          <w:i w:val="0"/>
          <w:iCs w:val="0"/>
        </w:rPr>
      </w:pPr>
      <w:r>
        <w:fldChar w:fldCharType="begin"/>
      </w:r>
      <w:r>
        <w:instrText xml:space="preserve"> HYPERLINK \l "_Toc3917" </w:instrText>
      </w:r>
      <w:r>
        <w:fldChar w:fldCharType="separate"/>
      </w:r>
      <w:r>
        <w:rPr>
          <w:rFonts w:hint="eastAsia" w:ascii="宋体" w:hAnsi="宋体" w:cs="宋体"/>
          <w:i w:val="0"/>
          <w:iCs w:val="0"/>
          <w:szCs w:val="28"/>
        </w:rPr>
        <w:t>2.2.1地理位置</w:t>
      </w:r>
      <w:r>
        <w:rPr>
          <w:rFonts w:hint="eastAsia" w:ascii="宋体" w:hAnsi="宋体" w:cs="宋体"/>
          <w:i w:val="0"/>
          <w:iCs w:val="0"/>
        </w:rPr>
        <w:tab/>
      </w:r>
      <w:r>
        <w:rPr>
          <w:rFonts w:hint="eastAsia" w:ascii="宋体" w:hAnsi="宋体" w:cs="宋体"/>
          <w:i w:val="0"/>
          <w:iCs w:val="0"/>
        </w:rPr>
        <w:fldChar w:fldCharType="begin"/>
      </w:r>
      <w:r>
        <w:rPr>
          <w:rFonts w:hint="eastAsia" w:ascii="宋体" w:hAnsi="宋体" w:cs="宋体"/>
          <w:i w:val="0"/>
          <w:iCs w:val="0"/>
        </w:rPr>
        <w:instrText xml:space="preserve"> PAGEREF _Toc3917 </w:instrText>
      </w:r>
      <w:r>
        <w:rPr>
          <w:rFonts w:hint="eastAsia" w:ascii="宋体" w:hAnsi="宋体" w:cs="宋体"/>
          <w:i w:val="0"/>
          <w:iCs w:val="0"/>
        </w:rPr>
        <w:fldChar w:fldCharType="separate"/>
      </w:r>
      <w:r>
        <w:rPr>
          <w:rFonts w:hint="eastAsia" w:ascii="宋体" w:hAnsi="宋体" w:cs="宋体"/>
          <w:i w:val="0"/>
          <w:iCs w:val="0"/>
        </w:rPr>
        <w:t>9</w:t>
      </w:r>
      <w:r>
        <w:rPr>
          <w:rFonts w:hint="eastAsia" w:ascii="宋体" w:hAnsi="宋体" w:cs="宋体"/>
          <w:i w:val="0"/>
          <w:iCs w:val="0"/>
        </w:rPr>
        <w:fldChar w:fldCharType="end"/>
      </w:r>
      <w:r>
        <w:rPr>
          <w:rFonts w:hint="eastAsia" w:ascii="宋体" w:hAnsi="宋体" w:cs="宋体"/>
          <w:i w:val="0"/>
          <w:iCs w:val="0"/>
        </w:rPr>
        <w:fldChar w:fldCharType="end"/>
      </w:r>
    </w:p>
    <w:p>
      <w:pPr>
        <w:pStyle w:val="12"/>
        <w:tabs>
          <w:tab w:val="right" w:leader="dot" w:pos="9074"/>
        </w:tabs>
        <w:rPr>
          <w:rFonts w:ascii="宋体" w:hAnsi="宋体" w:cs="宋体"/>
          <w:i w:val="0"/>
          <w:iCs w:val="0"/>
        </w:rPr>
      </w:pPr>
      <w:r>
        <w:fldChar w:fldCharType="begin"/>
      </w:r>
      <w:r>
        <w:instrText xml:space="preserve"> HYPERLINK \l "_Toc22330" </w:instrText>
      </w:r>
      <w:r>
        <w:fldChar w:fldCharType="separate"/>
      </w:r>
      <w:r>
        <w:rPr>
          <w:rFonts w:hint="eastAsia" w:ascii="宋体" w:hAnsi="宋体" w:cs="宋体"/>
          <w:bCs/>
          <w:i w:val="0"/>
          <w:iCs w:val="0"/>
          <w:szCs w:val="28"/>
        </w:rPr>
        <w:t>2.2.2周边关系</w:t>
      </w:r>
      <w:r>
        <w:rPr>
          <w:rFonts w:hint="eastAsia" w:ascii="宋体" w:hAnsi="宋体" w:cs="宋体"/>
          <w:i w:val="0"/>
          <w:iCs w:val="0"/>
        </w:rPr>
        <w:tab/>
      </w:r>
      <w:r>
        <w:rPr>
          <w:rFonts w:hint="eastAsia" w:ascii="宋体" w:hAnsi="宋体" w:cs="宋体"/>
          <w:i w:val="0"/>
          <w:iCs w:val="0"/>
        </w:rPr>
        <w:fldChar w:fldCharType="begin"/>
      </w:r>
      <w:r>
        <w:rPr>
          <w:rFonts w:hint="eastAsia" w:ascii="宋体" w:hAnsi="宋体" w:cs="宋体"/>
          <w:i w:val="0"/>
          <w:iCs w:val="0"/>
        </w:rPr>
        <w:instrText xml:space="preserve"> PAGEREF _Toc22330 </w:instrText>
      </w:r>
      <w:r>
        <w:rPr>
          <w:rFonts w:hint="eastAsia" w:ascii="宋体" w:hAnsi="宋体" w:cs="宋体"/>
          <w:i w:val="0"/>
          <w:iCs w:val="0"/>
        </w:rPr>
        <w:fldChar w:fldCharType="separate"/>
      </w:r>
      <w:r>
        <w:rPr>
          <w:rFonts w:hint="eastAsia" w:ascii="宋体" w:hAnsi="宋体" w:cs="宋体"/>
          <w:i w:val="0"/>
          <w:iCs w:val="0"/>
        </w:rPr>
        <w:t>10</w:t>
      </w:r>
      <w:r>
        <w:rPr>
          <w:rFonts w:hint="eastAsia" w:ascii="宋体" w:hAnsi="宋体" w:cs="宋体"/>
          <w:i w:val="0"/>
          <w:iCs w:val="0"/>
        </w:rPr>
        <w:fldChar w:fldCharType="end"/>
      </w:r>
      <w:r>
        <w:rPr>
          <w:rFonts w:hint="eastAsia" w:ascii="宋体" w:hAnsi="宋体" w:cs="宋体"/>
          <w:i w:val="0"/>
          <w:iCs w:val="0"/>
        </w:rPr>
        <w:fldChar w:fldCharType="end"/>
      </w:r>
    </w:p>
    <w:p>
      <w:pPr>
        <w:pStyle w:val="12"/>
        <w:tabs>
          <w:tab w:val="right" w:leader="dot" w:pos="9074"/>
        </w:tabs>
        <w:rPr>
          <w:rFonts w:ascii="宋体" w:hAnsi="宋体" w:cs="宋体"/>
          <w:i w:val="0"/>
          <w:iCs w:val="0"/>
        </w:rPr>
      </w:pPr>
      <w:r>
        <w:fldChar w:fldCharType="begin"/>
      </w:r>
      <w:r>
        <w:instrText xml:space="preserve"> HYPERLINK \l "_Toc21218" </w:instrText>
      </w:r>
      <w:r>
        <w:fldChar w:fldCharType="separate"/>
      </w:r>
      <w:r>
        <w:rPr>
          <w:rFonts w:hint="eastAsia" w:ascii="宋体" w:hAnsi="宋体" w:cs="宋体"/>
          <w:i w:val="0"/>
          <w:iCs w:val="0"/>
          <w:szCs w:val="28"/>
        </w:rPr>
        <w:t>2.2.3总平面布置</w:t>
      </w:r>
      <w:r>
        <w:rPr>
          <w:rFonts w:hint="eastAsia" w:ascii="宋体" w:hAnsi="宋体" w:cs="宋体"/>
          <w:i w:val="0"/>
          <w:iCs w:val="0"/>
        </w:rPr>
        <w:tab/>
      </w:r>
      <w:r>
        <w:rPr>
          <w:rFonts w:hint="eastAsia" w:ascii="宋体" w:hAnsi="宋体" w:cs="宋体"/>
          <w:i w:val="0"/>
          <w:iCs w:val="0"/>
        </w:rPr>
        <w:fldChar w:fldCharType="begin"/>
      </w:r>
      <w:r>
        <w:rPr>
          <w:rFonts w:hint="eastAsia" w:ascii="宋体" w:hAnsi="宋体" w:cs="宋体"/>
          <w:i w:val="0"/>
          <w:iCs w:val="0"/>
        </w:rPr>
        <w:instrText xml:space="preserve"> PAGEREF _Toc21218 </w:instrText>
      </w:r>
      <w:r>
        <w:rPr>
          <w:rFonts w:hint="eastAsia" w:ascii="宋体" w:hAnsi="宋体" w:cs="宋体"/>
          <w:i w:val="0"/>
          <w:iCs w:val="0"/>
        </w:rPr>
        <w:fldChar w:fldCharType="separate"/>
      </w:r>
      <w:r>
        <w:rPr>
          <w:rFonts w:hint="eastAsia" w:ascii="宋体" w:hAnsi="宋体" w:cs="宋体"/>
          <w:i w:val="0"/>
          <w:iCs w:val="0"/>
        </w:rPr>
        <w:t>12</w:t>
      </w:r>
      <w:r>
        <w:rPr>
          <w:rFonts w:hint="eastAsia" w:ascii="宋体" w:hAnsi="宋体" w:cs="宋体"/>
          <w:i w:val="0"/>
          <w:iCs w:val="0"/>
        </w:rPr>
        <w:fldChar w:fldCharType="end"/>
      </w:r>
      <w:r>
        <w:rPr>
          <w:rFonts w:hint="eastAsia" w:ascii="宋体" w:hAnsi="宋体" w:cs="宋体"/>
          <w:i w:val="0"/>
          <w:iCs w:val="0"/>
        </w:rPr>
        <w:fldChar w:fldCharType="end"/>
      </w:r>
    </w:p>
    <w:p>
      <w:pPr>
        <w:pStyle w:val="18"/>
        <w:tabs>
          <w:tab w:val="right" w:leader="dot" w:pos="9074"/>
          <w:tab w:val="clear" w:pos="9060"/>
        </w:tabs>
        <w:rPr>
          <w:rFonts w:cs="宋体"/>
        </w:rPr>
      </w:pPr>
      <w:r>
        <w:fldChar w:fldCharType="begin"/>
      </w:r>
      <w:r>
        <w:instrText xml:space="preserve"> HYPERLINK \l "_Toc27662" </w:instrText>
      </w:r>
      <w:r>
        <w:fldChar w:fldCharType="separate"/>
      </w:r>
      <w:r>
        <w:rPr>
          <w:rFonts w:hint="eastAsia" w:cs="宋体"/>
          <w:szCs w:val="28"/>
        </w:rPr>
        <w:t>2.3危险源与风险分析</w:t>
      </w:r>
      <w:r>
        <w:rPr>
          <w:rFonts w:hint="eastAsia" w:cs="宋体"/>
        </w:rPr>
        <w:tab/>
      </w:r>
      <w:r>
        <w:rPr>
          <w:rFonts w:hint="eastAsia" w:cs="宋体"/>
        </w:rPr>
        <w:fldChar w:fldCharType="begin"/>
      </w:r>
      <w:r>
        <w:rPr>
          <w:rFonts w:hint="eastAsia" w:cs="宋体"/>
        </w:rPr>
        <w:instrText xml:space="preserve"> PAGEREF _Toc27662 </w:instrText>
      </w:r>
      <w:r>
        <w:rPr>
          <w:rFonts w:hint="eastAsia" w:cs="宋体"/>
        </w:rPr>
        <w:fldChar w:fldCharType="separate"/>
      </w:r>
      <w:r>
        <w:rPr>
          <w:rFonts w:hint="eastAsia" w:cs="宋体"/>
        </w:rPr>
        <w:t>15</w:t>
      </w:r>
      <w:r>
        <w:rPr>
          <w:rFonts w:hint="eastAsia" w:cs="宋体"/>
        </w:rPr>
        <w:fldChar w:fldCharType="end"/>
      </w:r>
      <w:r>
        <w:rPr>
          <w:rFonts w:hint="eastAsia" w:cs="宋体"/>
        </w:rPr>
        <w:fldChar w:fldCharType="end"/>
      </w:r>
    </w:p>
    <w:p>
      <w:pPr>
        <w:pStyle w:val="12"/>
        <w:tabs>
          <w:tab w:val="right" w:leader="dot" w:pos="9074"/>
        </w:tabs>
        <w:rPr>
          <w:rFonts w:ascii="宋体" w:hAnsi="宋体" w:cs="宋体"/>
          <w:i w:val="0"/>
          <w:iCs w:val="0"/>
        </w:rPr>
      </w:pPr>
      <w:r>
        <w:fldChar w:fldCharType="begin"/>
      </w:r>
      <w:r>
        <w:instrText xml:space="preserve"> HYPERLINK \l "_Toc10449" </w:instrText>
      </w:r>
      <w:r>
        <w:fldChar w:fldCharType="separate"/>
      </w:r>
      <w:r>
        <w:rPr>
          <w:rFonts w:hint="eastAsia" w:ascii="宋体" w:hAnsi="宋体" w:cs="宋体"/>
          <w:bCs/>
          <w:i w:val="0"/>
          <w:iCs w:val="0"/>
          <w:szCs w:val="28"/>
        </w:rPr>
        <w:t>2.3.1 主要物料的危险、有害因素辨识危险性分析</w:t>
      </w:r>
      <w:r>
        <w:rPr>
          <w:rFonts w:hint="eastAsia" w:ascii="宋体" w:hAnsi="宋体" w:cs="宋体"/>
          <w:i w:val="0"/>
          <w:iCs w:val="0"/>
        </w:rPr>
        <w:tab/>
      </w:r>
      <w:r>
        <w:rPr>
          <w:rFonts w:hint="eastAsia" w:ascii="宋体" w:hAnsi="宋体" w:cs="宋体"/>
          <w:i w:val="0"/>
          <w:iCs w:val="0"/>
        </w:rPr>
        <w:fldChar w:fldCharType="begin"/>
      </w:r>
      <w:r>
        <w:rPr>
          <w:rFonts w:hint="eastAsia" w:ascii="宋体" w:hAnsi="宋体" w:cs="宋体"/>
          <w:i w:val="0"/>
          <w:iCs w:val="0"/>
        </w:rPr>
        <w:instrText xml:space="preserve"> PAGEREF _Toc10449 </w:instrText>
      </w:r>
      <w:r>
        <w:rPr>
          <w:rFonts w:hint="eastAsia" w:ascii="宋体" w:hAnsi="宋体" w:cs="宋体"/>
          <w:i w:val="0"/>
          <w:iCs w:val="0"/>
        </w:rPr>
        <w:fldChar w:fldCharType="separate"/>
      </w:r>
      <w:r>
        <w:rPr>
          <w:rFonts w:hint="eastAsia" w:ascii="宋体" w:hAnsi="宋体" w:cs="宋体"/>
          <w:i w:val="0"/>
          <w:iCs w:val="0"/>
        </w:rPr>
        <w:t>15</w:t>
      </w:r>
      <w:r>
        <w:rPr>
          <w:rFonts w:hint="eastAsia" w:ascii="宋体" w:hAnsi="宋体" w:cs="宋体"/>
          <w:i w:val="0"/>
          <w:iCs w:val="0"/>
        </w:rPr>
        <w:fldChar w:fldCharType="end"/>
      </w:r>
      <w:r>
        <w:rPr>
          <w:rFonts w:hint="eastAsia" w:ascii="宋体" w:hAnsi="宋体" w:cs="宋体"/>
          <w:i w:val="0"/>
          <w:iCs w:val="0"/>
        </w:rPr>
        <w:fldChar w:fldCharType="end"/>
      </w:r>
    </w:p>
    <w:p>
      <w:pPr>
        <w:pStyle w:val="12"/>
        <w:tabs>
          <w:tab w:val="right" w:leader="dot" w:pos="9074"/>
        </w:tabs>
        <w:rPr>
          <w:rFonts w:ascii="宋体" w:hAnsi="宋体" w:cs="宋体"/>
          <w:i w:val="0"/>
          <w:iCs w:val="0"/>
        </w:rPr>
      </w:pPr>
      <w:r>
        <w:fldChar w:fldCharType="begin"/>
      </w:r>
      <w:r>
        <w:instrText xml:space="preserve"> HYPERLINK \l "_Toc5030" </w:instrText>
      </w:r>
      <w:r>
        <w:fldChar w:fldCharType="separate"/>
      </w:r>
      <w:r>
        <w:rPr>
          <w:rFonts w:hint="eastAsia" w:ascii="宋体" w:hAnsi="宋体" w:cs="宋体"/>
          <w:bCs/>
          <w:i w:val="0"/>
          <w:iCs w:val="0"/>
          <w:szCs w:val="28"/>
        </w:rPr>
        <w:t>2.3.2 主要作业过程危险、有害因素分析</w:t>
      </w:r>
      <w:r>
        <w:rPr>
          <w:rFonts w:hint="eastAsia" w:ascii="宋体" w:hAnsi="宋体" w:cs="宋体"/>
          <w:i w:val="0"/>
          <w:iCs w:val="0"/>
        </w:rPr>
        <w:tab/>
      </w:r>
      <w:r>
        <w:rPr>
          <w:rFonts w:hint="eastAsia" w:ascii="宋体" w:hAnsi="宋体" w:cs="宋体"/>
          <w:i w:val="0"/>
          <w:iCs w:val="0"/>
        </w:rPr>
        <w:fldChar w:fldCharType="begin"/>
      </w:r>
      <w:r>
        <w:rPr>
          <w:rFonts w:hint="eastAsia" w:ascii="宋体" w:hAnsi="宋体" w:cs="宋体"/>
          <w:i w:val="0"/>
          <w:iCs w:val="0"/>
        </w:rPr>
        <w:instrText xml:space="preserve"> PAGEREF _Toc5030 </w:instrText>
      </w:r>
      <w:r>
        <w:rPr>
          <w:rFonts w:hint="eastAsia" w:ascii="宋体" w:hAnsi="宋体" w:cs="宋体"/>
          <w:i w:val="0"/>
          <w:iCs w:val="0"/>
        </w:rPr>
        <w:fldChar w:fldCharType="separate"/>
      </w:r>
      <w:r>
        <w:rPr>
          <w:rFonts w:hint="eastAsia" w:ascii="宋体" w:hAnsi="宋体" w:cs="宋体"/>
          <w:i w:val="0"/>
          <w:iCs w:val="0"/>
        </w:rPr>
        <w:t>34</w:t>
      </w:r>
      <w:r>
        <w:rPr>
          <w:rFonts w:hint="eastAsia" w:ascii="宋体" w:hAnsi="宋体" w:cs="宋体"/>
          <w:i w:val="0"/>
          <w:iCs w:val="0"/>
        </w:rPr>
        <w:fldChar w:fldCharType="end"/>
      </w:r>
      <w:r>
        <w:rPr>
          <w:rFonts w:hint="eastAsia" w:ascii="宋体" w:hAnsi="宋体" w:cs="宋体"/>
          <w:i w:val="0"/>
          <w:iCs w:val="0"/>
        </w:rPr>
        <w:fldChar w:fldCharType="end"/>
      </w:r>
    </w:p>
    <w:p>
      <w:pPr>
        <w:pStyle w:val="18"/>
        <w:tabs>
          <w:tab w:val="right" w:leader="dot" w:pos="9074"/>
          <w:tab w:val="clear" w:pos="9060"/>
        </w:tabs>
        <w:rPr>
          <w:rFonts w:cs="宋体"/>
        </w:rPr>
      </w:pPr>
      <w:r>
        <w:fldChar w:fldCharType="begin"/>
      </w:r>
      <w:r>
        <w:instrText xml:space="preserve"> HYPERLINK \l "_Toc507" </w:instrText>
      </w:r>
      <w:r>
        <w:fldChar w:fldCharType="separate"/>
      </w:r>
      <w:r>
        <w:rPr>
          <w:rFonts w:hint="eastAsia" w:cs="宋体"/>
          <w:szCs w:val="28"/>
        </w:rPr>
        <w:t>2.4 重大危险源辨识</w:t>
      </w:r>
      <w:r>
        <w:rPr>
          <w:rFonts w:hint="eastAsia" w:cs="宋体"/>
        </w:rPr>
        <w:tab/>
      </w:r>
      <w:r>
        <w:rPr>
          <w:rFonts w:hint="eastAsia" w:cs="宋体"/>
        </w:rPr>
        <w:fldChar w:fldCharType="begin"/>
      </w:r>
      <w:r>
        <w:rPr>
          <w:rFonts w:hint="eastAsia" w:cs="宋体"/>
        </w:rPr>
        <w:instrText xml:space="preserve"> PAGEREF _Toc507 </w:instrText>
      </w:r>
      <w:r>
        <w:rPr>
          <w:rFonts w:hint="eastAsia" w:cs="宋体"/>
        </w:rPr>
        <w:fldChar w:fldCharType="separate"/>
      </w:r>
      <w:r>
        <w:rPr>
          <w:rFonts w:hint="eastAsia" w:cs="宋体"/>
        </w:rPr>
        <w:t>36</w:t>
      </w:r>
      <w:r>
        <w:rPr>
          <w:rFonts w:hint="eastAsia" w:cs="宋体"/>
        </w:rPr>
        <w:fldChar w:fldCharType="end"/>
      </w:r>
      <w:r>
        <w:rPr>
          <w:rFonts w:hint="eastAsia" w:cs="宋体"/>
        </w:rPr>
        <w:fldChar w:fldCharType="end"/>
      </w:r>
      <w:bookmarkStart w:id="383" w:name="_GoBack"/>
      <w:bookmarkEnd w:id="383"/>
    </w:p>
    <w:p>
      <w:pPr>
        <w:pStyle w:val="18"/>
        <w:tabs>
          <w:tab w:val="right" w:leader="dot" w:pos="9074"/>
          <w:tab w:val="clear" w:pos="9060"/>
        </w:tabs>
        <w:rPr>
          <w:rFonts w:cs="宋体"/>
        </w:rPr>
      </w:pPr>
      <w:r>
        <w:fldChar w:fldCharType="begin"/>
      </w:r>
      <w:r>
        <w:instrText xml:space="preserve"> HYPERLINK \l "_Toc19164" </w:instrText>
      </w:r>
      <w:r>
        <w:fldChar w:fldCharType="separate"/>
      </w:r>
      <w:r>
        <w:rPr>
          <w:rFonts w:hint="eastAsia" w:cs="宋体"/>
          <w:szCs w:val="28"/>
        </w:rPr>
        <w:t>3． 应急组织机构及职责</w:t>
      </w:r>
      <w:r>
        <w:rPr>
          <w:rFonts w:hint="eastAsia" w:cs="宋体"/>
        </w:rPr>
        <w:tab/>
      </w:r>
      <w:r>
        <w:rPr>
          <w:rFonts w:hint="eastAsia" w:cs="宋体"/>
        </w:rPr>
        <w:fldChar w:fldCharType="begin"/>
      </w:r>
      <w:r>
        <w:rPr>
          <w:rFonts w:hint="eastAsia" w:cs="宋体"/>
        </w:rPr>
        <w:instrText xml:space="preserve"> PAGEREF _Toc19164 </w:instrText>
      </w:r>
      <w:r>
        <w:rPr>
          <w:rFonts w:hint="eastAsia" w:cs="宋体"/>
        </w:rPr>
        <w:fldChar w:fldCharType="separate"/>
      </w:r>
      <w:r>
        <w:rPr>
          <w:rFonts w:hint="eastAsia" w:cs="宋体"/>
        </w:rPr>
        <w:t>37</w:t>
      </w:r>
      <w:r>
        <w:rPr>
          <w:rFonts w:hint="eastAsia" w:cs="宋体"/>
        </w:rPr>
        <w:fldChar w:fldCharType="end"/>
      </w:r>
      <w:r>
        <w:rPr>
          <w:rFonts w:hint="eastAsia" w:cs="宋体"/>
        </w:rPr>
        <w:fldChar w:fldCharType="end"/>
      </w:r>
    </w:p>
    <w:p>
      <w:pPr>
        <w:pStyle w:val="18"/>
        <w:tabs>
          <w:tab w:val="right" w:leader="dot" w:pos="9074"/>
          <w:tab w:val="clear" w:pos="9060"/>
        </w:tabs>
        <w:rPr>
          <w:rFonts w:cs="宋体"/>
        </w:rPr>
      </w:pPr>
      <w:r>
        <w:fldChar w:fldCharType="begin"/>
      </w:r>
      <w:r>
        <w:instrText xml:space="preserve"> HYPERLINK \l "_Toc21662" </w:instrText>
      </w:r>
      <w:r>
        <w:fldChar w:fldCharType="separate"/>
      </w:r>
      <w:r>
        <w:rPr>
          <w:rFonts w:hint="eastAsia" w:cs="宋体"/>
          <w:szCs w:val="28"/>
        </w:rPr>
        <w:t>3.1 应急组织机构体系</w:t>
      </w:r>
      <w:r>
        <w:rPr>
          <w:rFonts w:hint="eastAsia" w:cs="宋体"/>
        </w:rPr>
        <w:tab/>
      </w:r>
      <w:r>
        <w:rPr>
          <w:rFonts w:hint="eastAsia" w:cs="宋体"/>
        </w:rPr>
        <w:fldChar w:fldCharType="begin"/>
      </w:r>
      <w:r>
        <w:rPr>
          <w:rFonts w:hint="eastAsia" w:cs="宋体"/>
        </w:rPr>
        <w:instrText xml:space="preserve"> PAGEREF _Toc21662 </w:instrText>
      </w:r>
      <w:r>
        <w:rPr>
          <w:rFonts w:hint="eastAsia" w:cs="宋体"/>
        </w:rPr>
        <w:fldChar w:fldCharType="separate"/>
      </w:r>
      <w:r>
        <w:rPr>
          <w:rFonts w:hint="eastAsia" w:cs="宋体"/>
        </w:rPr>
        <w:t>37</w:t>
      </w:r>
      <w:r>
        <w:rPr>
          <w:rFonts w:hint="eastAsia" w:cs="宋体"/>
        </w:rPr>
        <w:fldChar w:fldCharType="end"/>
      </w:r>
      <w:r>
        <w:rPr>
          <w:rFonts w:hint="eastAsia" w:cs="宋体"/>
        </w:rPr>
        <w:fldChar w:fldCharType="end"/>
      </w:r>
    </w:p>
    <w:p>
      <w:pPr>
        <w:pStyle w:val="12"/>
        <w:tabs>
          <w:tab w:val="right" w:leader="dot" w:pos="9074"/>
        </w:tabs>
        <w:rPr>
          <w:rFonts w:ascii="宋体" w:hAnsi="宋体" w:cs="宋体"/>
          <w:i w:val="0"/>
          <w:iCs w:val="0"/>
        </w:rPr>
      </w:pPr>
      <w:r>
        <w:fldChar w:fldCharType="begin"/>
      </w:r>
      <w:r>
        <w:instrText xml:space="preserve"> HYPERLINK \l "_Toc3341" </w:instrText>
      </w:r>
      <w:r>
        <w:fldChar w:fldCharType="separate"/>
      </w:r>
      <w:r>
        <w:rPr>
          <w:rFonts w:hint="eastAsia" w:ascii="宋体" w:hAnsi="宋体" w:cs="宋体"/>
          <w:bCs/>
          <w:i w:val="0"/>
          <w:iCs w:val="0"/>
          <w:szCs w:val="28"/>
        </w:rPr>
        <w:t>3.1.1应急指挥部</w:t>
      </w:r>
      <w:r>
        <w:rPr>
          <w:rFonts w:hint="eastAsia" w:ascii="宋体" w:hAnsi="宋体" w:cs="宋体"/>
          <w:i w:val="0"/>
          <w:iCs w:val="0"/>
        </w:rPr>
        <w:tab/>
      </w:r>
      <w:r>
        <w:rPr>
          <w:rFonts w:hint="eastAsia" w:ascii="宋体" w:hAnsi="宋体" w:cs="宋体"/>
          <w:i w:val="0"/>
          <w:iCs w:val="0"/>
        </w:rPr>
        <w:fldChar w:fldCharType="begin"/>
      </w:r>
      <w:r>
        <w:rPr>
          <w:rFonts w:hint="eastAsia" w:ascii="宋体" w:hAnsi="宋体" w:cs="宋体"/>
          <w:i w:val="0"/>
          <w:iCs w:val="0"/>
        </w:rPr>
        <w:instrText xml:space="preserve"> PAGEREF _Toc3341 </w:instrText>
      </w:r>
      <w:r>
        <w:rPr>
          <w:rFonts w:hint="eastAsia" w:ascii="宋体" w:hAnsi="宋体" w:cs="宋体"/>
          <w:i w:val="0"/>
          <w:iCs w:val="0"/>
        </w:rPr>
        <w:fldChar w:fldCharType="separate"/>
      </w:r>
      <w:r>
        <w:rPr>
          <w:rFonts w:hint="eastAsia" w:ascii="宋体" w:hAnsi="宋体" w:cs="宋体"/>
          <w:i w:val="0"/>
          <w:iCs w:val="0"/>
        </w:rPr>
        <w:t>37</w:t>
      </w:r>
      <w:r>
        <w:rPr>
          <w:rFonts w:hint="eastAsia" w:ascii="宋体" w:hAnsi="宋体" w:cs="宋体"/>
          <w:i w:val="0"/>
          <w:iCs w:val="0"/>
        </w:rPr>
        <w:fldChar w:fldCharType="end"/>
      </w:r>
      <w:r>
        <w:rPr>
          <w:rFonts w:hint="eastAsia" w:ascii="宋体" w:hAnsi="宋体" w:cs="宋体"/>
          <w:i w:val="0"/>
          <w:iCs w:val="0"/>
        </w:rPr>
        <w:fldChar w:fldCharType="end"/>
      </w:r>
    </w:p>
    <w:p>
      <w:pPr>
        <w:pStyle w:val="12"/>
        <w:tabs>
          <w:tab w:val="right" w:leader="dot" w:pos="9074"/>
        </w:tabs>
        <w:rPr>
          <w:rFonts w:ascii="宋体" w:hAnsi="宋体" w:cs="宋体"/>
          <w:i w:val="0"/>
          <w:iCs w:val="0"/>
        </w:rPr>
      </w:pPr>
      <w:r>
        <w:fldChar w:fldCharType="begin"/>
      </w:r>
      <w:r>
        <w:instrText xml:space="preserve"> HYPERLINK \l "_Toc24338" </w:instrText>
      </w:r>
      <w:r>
        <w:fldChar w:fldCharType="separate"/>
      </w:r>
      <w:r>
        <w:rPr>
          <w:rFonts w:hint="eastAsia" w:ascii="宋体" w:hAnsi="宋体" w:cs="宋体"/>
          <w:i w:val="0"/>
          <w:iCs w:val="0"/>
          <w:szCs w:val="28"/>
        </w:rPr>
        <w:t>3.1.2应急指挥部职责</w:t>
      </w:r>
      <w:r>
        <w:rPr>
          <w:rFonts w:hint="eastAsia" w:ascii="宋体" w:hAnsi="宋体" w:cs="宋体"/>
          <w:i w:val="0"/>
          <w:iCs w:val="0"/>
        </w:rPr>
        <w:tab/>
      </w:r>
      <w:r>
        <w:rPr>
          <w:rFonts w:hint="eastAsia" w:ascii="宋体" w:hAnsi="宋体" w:cs="宋体"/>
          <w:i w:val="0"/>
          <w:iCs w:val="0"/>
        </w:rPr>
        <w:fldChar w:fldCharType="begin"/>
      </w:r>
      <w:r>
        <w:rPr>
          <w:rFonts w:hint="eastAsia" w:ascii="宋体" w:hAnsi="宋体" w:cs="宋体"/>
          <w:i w:val="0"/>
          <w:iCs w:val="0"/>
        </w:rPr>
        <w:instrText xml:space="preserve"> PAGEREF _Toc24338 </w:instrText>
      </w:r>
      <w:r>
        <w:rPr>
          <w:rFonts w:hint="eastAsia" w:ascii="宋体" w:hAnsi="宋体" w:cs="宋体"/>
          <w:i w:val="0"/>
          <w:iCs w:val="0"/>
        </w:rPr>
        <w:fldChar w:fldCharType="separate"/>
      </w:r>
      <w:r>
        <w:rPr>
          <w:rFonts w:hint="eastAsia" w:ascii="宋体" w:hAnsi="宋体" w:cs="宋体"/>
          <w:i w:val="0"/>
          <w:iCs w:val="0"/>
        </w:rPr>
        <w:t>38</w:t>
      </w:r>
      <w:r>
        <w:rPr>
          <w:rFonts w:hint="eastAsia" w:ascii="宋体" w:hAnsi="宋体" w:cs="宋体"/>
          <w:i w:val="0"/>
          <w:iCs w:val="0"/>
        </w:rPr>
        <w:fldChar w:fldCharType="end"/>
      </w:r>
      <w:r>
        <w:rPr>
          <w:rFonts w:hint="eastAsia" w:ascii="宋体" w:hAnsi="宋体" w:cs="宋体"/>
          <w:i w:val="0"/>
          <w:iCs w:val="0"/>
        </w:rPr>
        <w:fldChar w:fldCharType="end"/>
      </w:r>
    </w:p>
    <w:p>
      <w:pPr>
        <w:pStyle w:val="12"/>
        <w:tabs>
          <w:tab w:val="right" w:leader="dot" w:pos="9074"/>
        </w:tabs>
        <w:rPr>
          <w:rFonts w:ascii="宋体" w:hAnsi="宋体" w:cs="宋体"/>
          <w:i w:val="0"/>
          <w:iCs w:val="0"/>
        </w:rPr>
      </w:pPr>
      <w:r>
        <w:fldChar w:fldCharType="begin"/>
      </w:r>
      <w:r>
        <w:instrText xml:space="preserve"> HYPERLINK \l "_Toc16824" </w:instrText>
      </w:r>
      <w:r>
        <w:fldChar w:fldCharType="separate"/>
      </w:r>
      <w:r>
        <w:rPr>
          <w:rFonts w:hint="eastAsia" w:ascii="宋体" w:hAnsi="宋体" w:cs="宋体"/>
          <w:i w:val="0"/>
          <w:iCs w:val="0"/>
          <w:szCs w:val="28"/>
        </w:rPr>
        <w:t>3.1.3总指挥职责</w:t>
      </w:r>
      <w:r>
        <w:rPr>
          <w:rFonts w:hint="eastAsia" w:ascii="宋体" w:hAnsi="宋体" w:cs="宋体"/>
          <w:i w:val="0"/>
          <w:iCs w:val="0"/>
        </w:rPr>
        <w:tab/>
      </w:r>
      <w:r>
        <w:rPr>
          <w:rFonts w:hint="eastAsia" w:ascii="宋体" w:hAnsi="宋体" w:cs="宋体"/>
          <w:i w:val="0"/>
          <w:iCs w:val="0"/>
        </w:rPr>
        <w:fldChar w:fldCharType="begin"/>
      </w:r>
      <w:r>
        <w:rPr>
          <w:rFonts w:hint="eastAsia" w:ascii="宋体" w:hAnsi="宋体" w:cs="宋体"/>
          <w:i w:val="0"/>
          <w:iCs w:val="0"/>
        </w:rPr>
        <w:instrText xml:space="preserve"> PAGEREF _Toc16824 </w:instrText>
      </w:r>
      <w:r>
        <w:rPr>
          <w:rFonts w:hint="eastAsia" w:ascii="宋体" w:hAnsi="宋体" w:cs="宋体"/>
          <w:i w:val="0"/>
          <w:iCs w:val="0"/>
        </w:rPr>
        <w:fldChar w:fldCharType="separate"/>
      </w:r>
      <w:r>
        <w:rPr>
          <w:rFonts w:hint="eastAsia" w:ascii="宋体" w:hAnsi="宋体" w:cs="宋体"/>
          <w:i w:val="0"/>
          <w:iCs w:val="0"/>
        </w:rPr>
        <w:t>38</w:t>
      </w:r>
      <w:r>
        <w:rPr>
          <w:rFonts w:hint="eastAsia" w:ascii="宋体" w:hAnsi="宋体" w:cs="宋体"/>
          <w:i w:val="0"/>
          <w:iCs w:val="0"/>
        </w:rPr>
        <w:fldChar w:fldCharType="end"/>
      </w:r>
      <w:r>
        <w:rPr>
          <w:rFonts w:hint="eastAsia" w:ascii="宋体" w:hAnsi="宋体" w:cs="宋体"/>
          <w:i w:val="0"/>
          <w:iCs w:val="0"/>
        </w:rPr>
        <w:fldChar w:fldCharType="end"/>
      </w:r>
    </w:p>
    <w:p>
      <w:pPr>
        <w:pStyle w:val="12"/>
        <w:tabs>
          <w:tab w:val="right" w:leader="dot" w:pos="9074"/>
        </w:tabs>
        <w:rPr>
          <w:rFonts w:ascii="宋体" w:hAnsi="宋体" w:cs="宋体"/>
          <w:i w:val="0"/>
          <w:iCs w:val="0"/>
        </w:rPr>
      </w:pPr>
      <w:r>
        <w:fldChar w:fldCharType="begin"/>
      </w:r>
      <w:r>
        <w:instrText xml:space="preserve"> HYPERLINK \l "_Toc28562" </w:instrText>
      </w:r>
      <w:r>
        <w:fldChar w:fldCharType="separate"/>
      </w:r>
      <w:r>
        <w:rPr>
          <w:rFonts w:hint="eastAsia" w:ascii="宋体" w:hAnsi="宋体" w:cs="宋体"/>
          <w:i w:val="0"/>
          <w:iCs w:val="0"/>
          <w:szCs w:val="28"/>
        </w:rPr>
        <w:t>3.1.4副总指挥职责</w:t>
      </w:r>
      <w:r>
        <w:rPr>
          <w:rFonts w:hint="eastAsia" w:ascii="宋体" w:hAnsi="宋体" w:cs="宋体"/>
          <w:i w:val="0"/>
          <w:iCs w:val="0"/>
        </w:rPr>
        <w:tab/>
      </w:r>
      <w:r>
        <w:rPr>
          <w:rFonts w:hint="eastAsia" w:ascii="宋体" w:hAnsi="宋体" w:cs="宋体"/>
          <w:i w:val="0"/>
          <w:iCs w:val="0"/>
        </w:rPr>
        <w:fldChar w:fldCharType="begin"/>
      </w:r>
      <w:r>
        <w:rPr>
          <w:rFonts w:hint="eastAsia" w:ascii="宋体" w:hAnsi="宋体" w:cs="宋体"/>
          <w:i w:val="0"/>
          <w:iCs w:val="0"/>
        </w:rPr>
        <w:instrText xml:space="preserve"> PAGEREF _Toc28562 </w:instrText>
      </w:r>
      <w:r>
        <w:rPr>
          <w:rFonts w:hint="eastAsia" w:ascii="宋体" w:hAnsi="宋体" w:cs="宋体"/>
          <w:i w:val="0"/>
          <w:iCs w:val="0"/>
        </w:rPr>
        <w:fldChar w:fldCharType="separate"/>
      </w:r>
      <w:r>
        <w:rPr>
          <w:rFonts w:hint="eastAsia" w:ascii="宋体" w:hAnsi="宋体" w:cs="宋体"/>
          <w:i w:val="0"/>
          <w:iCs w:val="0"/>
        </w:rPr>
        <w:t>39</w:t>
      </w:r>
      <w:r>
        <w:rPr>
          <w:rFonts w:hint="eastAsia" w:ascii="宋体" w:hAnsi="宋体" w:cs="宋体"/>
          <w:i w:val="0"/>
          <w:iCs w:val="0"/>
        </w:rPr>
        <w:fldChar w:fldCharType="end"/>
      </w:r>
      <w:r>
        <w:rPr>
          <w:rFonts w:hint="eastAsia" w:ascii="宋体" w:hAnsi="宋体" w:cs="宋体"/>
          <w:i w:val="0"/>
          <w:iCs w:val="0"/>
        </w:rPr>
        <w:fldChar w:fldCharType="end"/>
      </w:r>
    </w:p>
    <w:p>
      <w:pPr>
        <w:pStyle w:val="18"/>
        <w:tabs>
          <w:tab w:val="right" w:leader="dot" w:pos="9074"/>
          <w:tab w:val="clear" w:pos="9060"/>
        </w:tabs>
        <w:rPr>
          <w:rFonts w:cs="宋体"/>
        </w:rPr>
      </w:pPr>
      <w:r>
        <w:fldChar w:fldCharType="begin"/>
      </w:r>
      <w:r>
        <w:instrText xml:space="preserve"> HYPERLINK \l "_Toc1237" </w:instrText>
      </w:r>
      <w:r>
        <w:fldChar w:fldCharType="separate"/>
      </w:r>
      <w:r>
        <w:rPr>
          <w:rFonts w:hint="eastAsia" w:cs="宋体"/>
          <w:szCs w:val="28"/>
        </w:rPr>
        <w:t>3.2 应急救援各组职责</w:t>
      </w:r>
      <w:r>
        <w:rPr>
          <w:rFonts w:hint="eastAsia" w:cs="宋体"/>
        </w:rPr>
        <w:tab/>
      </w:r>
      <w:r>
        <w:rPr>
          <w:rFonts w:hint="eastAsia" w:cs="宋体"/>
        </w:rPr>
        <w:fldChar w:fldCharType="begin"/>
      </w:r>
      <w:r>
        <w:rPr>
          <w:rFonts w:hint="eastAsia" w:cs="宋体"/>
        </w:rPr>
        <w:instrText xml:space="preserve"> PAGEREF _Toc1237 </w:instrText>
      </w:r>
      <w:r>
        <w:rPr>
          <w:rFonts w:hint="eastAsia" w:cs="宋体"/>
        </w:rPr>
        <w:fldChar w:fldCharType="separate"/>
      </w:r>
      <w:r>
        <w:rPr>
          <w:rFonts w:hint="eastAsia" w:cs="宋体"/>
        </w:rPr>
        <w:t>40</w:t>
      </w:r>
      <w:r>
        <w:rPr>
          <w:rFonts w:hint="eastAsia" w:cs="宋体"/>
        </w:rPr>
        <w:fldChar w:fldCharType="end"/>
      </w:r>
      <w:r>
        <w:rPr>
          <w:rFonts w:hint="eastAsia" w:cs="宋体"/>
        </w:rPr>
        <w:fldChar w:fldCharType="end"/>
      </w:r>
    </w:p>
    <w:p>
      <w:pPr>
        <w:pStyle w:val="12"/>
        <w:tabs>
          <w:tab w:val="right" w:leader="dot" w:pos="9074"/>
        </w:tabs>
        <w:rPr>
          <w:rFonts w:ascii="宋体" w:hAnsi="宋体" w:cs="宋体"/>
          <w:i w:val="0"/>
          <w:iCs w:val="0"/>
        </w:rPr>
      </w:pPr>
      <w:r>
        <w:fldChar w:fldCharType="begin"/>
      </w:r>
      <w:r>
        <w:instrText xml:space="preserve"> HYPERLINK \l "_Toc5930" </w:instrText>
      </w:r>
      <w:r>
        <w:fldChar w:fldCharType="separate"/>
      </w:r>
      <w:r>
        <w:rPr>
          <w:rFonts w:hint="eastAsia" w:ascii="宋体" w:hAnsi="宋体" w:cs="宋体"/>
          <w:i w:val="0"/>
          <w:iCs w:val="0"/>
          <w:szCs w:val="28"/>
        </w:rPr>
        <w:t>3.2.1应急抢险组</w:t>
      </w:r>
      <w:r>
        <w:rPr>
          <w:rFonts w:hint="eastAsia" w:ascii="宋体" w:hAnsi="宋体" w:cs="宋体"/>
          <w:i w:val="0"/>
          <w:iCs w:val="0"/>
        </w:rPr>
        <w:tab/>
      </w:r>
      <w:r>
        <w:rPr>
          <w:rFonts w:hint="eastAsia" w:ascii="宋体" w:hAnsi="宋体" w:cs="宋体"/>
          <w:i w:val="0"/>
          <w:iCs w:val="0"/>
        </w:rPr>
        <w:fldChar w:fldCharType="begin"/>
      </w:r>
      <w:r>
        <w:rPr>
          <w:rFonts w:hint="eastAsia" w:ascii="宋体" w:hAnsi="宋体" w:cs="宋体"/>
          <w:i w:val="0"/>
          <w:iCs w:val="0"/>
        </w:rPr>
        <w:instrText xml:space="preserve"> PAGEREF _Toc5930 </w:instrText>
      </w:r>
      <w:r>
        <w:rPr>
          <w:rFonts w:hint="eastAsia" w:ascii="宋体" w:hAnsi="宋体" w:cs="宋体"/>
          <w:i w:val="0"/>
          <w:iCs w:val="0"/>
        </w:rPr>
        <w:fldChar w:fldCharType="separate"/>
      </w:r>
      <w:r>
        <w:rPr>
          <w:rFonts w:hint="eastAsia" w:ascii="宋体" w:hAnsi="宋体" w:cs="宋体"/>
          <w:i w:val="0"/>
          <w:iCs w:val="0"/>
        </w:rPr>
        <w:t>40</w:t>
      </w:r>
      <w:r>
        <w:rPr>
          <w:rFonts w:hint="eastAsia" w:ascii="宋体" w:hAnsi="宋体" w:cs="宋体"/>
          <w:i w:val="0"/>
          <w:iCs w:val="0"/>
        </w:rPr>
        <w:fldChar w:fldCharType="end"/>
      </w:r>
      <w:r>
        <w:rPr>
          <w:rFonts w:hint="eastAsia" w:ascii="宋体" w:hAnsi="宋体" w:cs="宋体"/>
          <w:i w:val="0"/>
          <w:iCs w:val="0"/>
        </w:rPr>
        <w:fldChar w:fldCharType="end"/>
      </w:r>
    </w:p>
    <w:p>
      <w:pPr>
        <w:pStyle w:val="12"/>
        <w:tabs>
          <w:tab w:val="right" w:leader="dot" w:pos="9074"/>
        </w:tabs>
        <w:rPr>
          <w:rFonts w:ascii="宋体" w:hAnsi="宋体" w:cs="宋体"/>
          <w:i w:val="0"/>
          <w:iCs w:val="0"/>
        </w:rPr>
      </w:pPr>
      <w:r>
        <w:fldChar w:fldCharType="begin"/>
      </w:r>
      <w:r>
        <w:instrText xml:space="preserve"> HYPERLINK \l "_Toc14981" </w:instrText>
      </w:r>
      <w:r>
        <w:fldChar w:fldCharType="separate"/>
      </w:r>
      <w:r>
        <w:rPr>
          <w:rFonts w:hint="eastAsia" w:ascii="宋体" w:hAnsi="宋体" w:cs="宋体"/>
          <w:i w:val="0"/>
          <w:iCs w:val="0"/>
          <w:szCs w:val="28"/>
        </w:rPr>
        <w:t>3.2.2通讯组</w:t>
      </w:r>
      <w:r>
        <w:rPr>
          <w:rFonts w:hint="eastAsia" w:ascii="宋体" w:hAnsi="宋体" w:cs="宋体"/>
          <w:i w:val="0"/>
          <w:iCs w:val="0"/>
        </w:rPr>
        <w:tab/>
      </w:r>
      <w:r>
        <w:rPr>
          <w:rFonts w:hint="eastAsia" w:ascii="宋体" w:hAnsi="宋体" w:cs="宋体"/>
          <w:i w:val="0"/>
          <w:iCs w:val="0"/>
        </w:rPr>
        <w:fldChar w:fldCharType="begin"/>
      </w:r>
      <w:r>
        <w:rPr>
          <w:rFonts w:hint="eastAsia" w:ascii="宋体" w:hAnsi="宋体" w:cs="宋体"/>
          <w:i w:val="0"/>
          <w:iCs w:val="0"/>
        </w:rPr>
        <w:instrText xml:space="preserve"> PAGEREF _Toc14981 </w:instrText>
      </w:r>
      <w:r>
        <w:rPr>
          <w:rFonts w:hint="eastAsia" w:ascii="宋体" w:hAnsi="宋体" w:cs="宋体"/>
          <w:i w:val="0"/>
          <w:iCs w:val="0"/>
        </w:rPr>
        <w:fldChar w:fldCharType="separate"/>
      </w:r>
      <w:r>
        <w:rPr>
          <w:rFonts w:hint="eastAsia" w:ascii="宋体" w:hAnsi="宋体" w:cs="宋体"/>
          <w:i w:val="0"/>
          <w:iCs w:val="0"/>
        </w:rPr>
        <w:t>41</w:t>
      </w:r>
      <w:r>
        <w:rPr>
          <w:rFonts w:hint="eastAsia" w:ascii="宋体" w:hAnsi="宋体" w:cs="宋体"/>
          <w:i w:val="0"/>
          <w:iCs w:val="0"/>
        </w:rPr>
        <w:fldChar w:fldCharType="end"/>
      </w:r>
      <w:r>
        <w:rPr>
          <w:rFonts w:hint="eastAsia" w:ascii="宋体" w:hAnsi="宋体" w:cs="宋体"/>
          <w:i w:val="0"/>
          <w:iCs w:val="0"/>
        </w:rPr>
        <w:fldChar w:fldCharType="end"/>
      </w:r>
    </w:p>
    <w:p>
      <w:pPr>
        <w:pStyle w:val="12"/>
        <w:tabs>
          <w:tab w:val="right" w:leader="dot" w:pos="9074"/>
        </w:tabs>
        <w:rPr>
          <w:rFonts w:ascii="宋体" w:hAnsi="宋体" w:cs="宋体"/>
          <w:i w:val="0"/>
          <w:iCs w:val="0"/>
        </w:rPr>
      </w:pPr>
      <w:r>
        <w:fldChar w:fldCharType="begin"/>
      </w:r>
      <w:r>
        <w:instrText xml:space="preserve"> HYPERLINK \l "_Toc19806" </w:instrText>
      </w:r>
      <w:r>
        <w:fldChar w:fldCharType="separate"/>
      </w:r>
      <w:r>
        <w:rPr>
          <w:rFonts w:hint="eastAsia" w:ascii="宋体" w:hAnsi="宋体" w:cs="宋体"/>
          <w:i w:val="0"/>
          <w:iCs w:val="0"/>
          <w:szCs w:val="28"/>
        </w:rPr>
        <w:t>3.2.3疏散组</w:t>
      </w:r>
      <w:r>
        <w:rPr>
          <w:rFonts w:hint="eastAsia" w:ascii="宋体" w:hAnsi="宋体" w:cs="宋体"/>
          <w:i w:val="0"/>
          <w:iCs w:val="0"/>
        </w:rPr>
        <w:tab/>
      </w:r>
      <w:r>
        <w:rPr>
          <w:rFonts w:hint="eastAsia" w:ascii="宋体" w:hAnsi="宋体" w:cs="宋体"/>
          <w:i w:val="0"/>
          <w:iCs w:val="0"/>
        </w:rPr>
        <w:fldChar w:fldCharType="begin"/>
      </w:r>
      <w:r>
        <w:rPr>
          <w:rFonts w:hint="eastAsia" w:ascii="宋体" w:hAnsi="宋体" w:cs="宋体"/>
          <w:i w:val="0"/>
          <w:iCs w:val="0"/>
        </w:rPr>
        <w:instrText xml:space="preserve"> PAGEREF _Toc19806 </w:instrText>
      </w:r>
      <w:r>
        <w:rPr>
          <w:rFonts w:hint="eastAsia" w:ascii="宋体" w:hAnsi="宋体" w:cs="宋体"/>
          <w:i w:val="0"/>
          <w:iCs w:val="0"/>
        </w:rPr>
        <w:fldChar w:fldCharType="separate"/>
      </w:r>
      <w:r>
        <w:rPr>
          <w:rFonts w:hint="eastAsia" w:ascii="宋体" w:hAnsi="宋体" w:cs="宋体"/>
          <w:i w:val="0"/>
          <w:iCs w:val="0"/>
        </w:rPr>
        <w:t>42</w:t>
      </w:r>
      <w:r>
        <w:rPr>
          <w:rFonts w:hint="eastAsia" w:ascii="宋体" w:hAnsi="宋体" w:cs="宋体"/>
          <w:i w:val="0"/>
          <w:iCs w:val="0"/>
        </w:rPr>
        <w:fldChar w:fldCharType="end"/>
      </w:r>
      <w:r>
        <w:rPr>
          <w:rFonts w:hint="eastAsia" w:ascii="宋体" w:hAnsi="宋体" w:cs="宋体"/>
          <w:i w:val="0"/>
          <w:iCs w:val="0"/>
        </w:rPr>
        <w:fldChar w:fldCharType="end"/>
      </w:r>
    </w:p>
    <w:p>
      <w:pPr>
        <w:pStyle w:val="12"/>
        <w:tabs>
          <w:tab w:val="right" w:leader="dot" w:pos="9074"/>
        </w:tabs>
        <w:rPr>
          <w:rFonts w:ascii="宋体" w:hAnsi="宋体" w:cs="宋体"/>
          <w:i w:val="0"/>
          <w:iCs w:val="0"/>
        </w:rPr>
      </w:pPr>
      <w:r>
        <w:fldChar w:fldCharType="begin"/>
      </w:r>
      <w:r>
        <w:instrText xml:space="preserve"> HYPERLINK \l "_Toc20614" </w:instrText>
      </w:r>
      <w:r>
        <w:fldChar w:fldCharType="separate"/>
      </w:r>
      <w:r>
        <w:rPr>
          <w:rFonts w:hint="eastAsia" w:ascii="宋体" w:hAnsi="宋体" w:cs="宋体"/>
          <w:i w:val="0"/>
          <w:iCs w:val="0"/>
          <w:szCs w:val="28"/>
        </w:rPr>
        <w:t>3.2.4警戒组</w:t>
      </w:r>
      <w:r>
        <w:rPr>
          <w:rFonts w:hint="eastAsia" w:ascii="宋体" w:hAnsi="宋体" w:cs="宋体"/>
          <w:i w:val="0"/>
          <w:iCs w:val="0"/>
        </w:rPr>
        <w:tab/>
      </w:r>
      <w:r>
        <w:rPr>
          <w:rFonts w:hint="eastAsia" w:ascii="宋体" w:hAnsi="宋体" w:cs="宋体"/>
          <w:i w:val="0"/>
          <w:iCs w:val="0"/>
        </w:rPr>
        <w:fldChar w:fldCharType="begin"/>
      </w:r>
      <w:r>
        <w:rPr>
          <w:rFonts w:hint="eastAsia" w:ascii="宋体" w:hAnsi="宋体" w:cs="宋体"/>
          <w:i w:val="0"/>
          <w:iCs w:val="0"/>
        </w:rPr>
        <w:instrText xml:space="preserve"> PAGEREF _Toc20614 </w:instrText>
      </w:r>
      <w:r>
        <w:rPr>
          <w:rFonts w:hint="eastAsia" w:ascii="宋体" w:hAnsi="宋体" w:cs="宋体"/>
          <w:i w:val="0"/>
          <w:iCs w:val="0"/>
        </w:rPr>
        <w:fldChar w:fldCharType="separate"/>
      </w:r>
      <w:r>
        <w:rPr>
          <w:rFonts w:hint="eastAsia" w:ascii="宋体" w:hAnsi="宋体" w:cs="宋体"/>
          <w:i w:val="0"/>
          <w:iCs w:val="0"/>
        </w:rPr>
        <w:t>43</w:t>
      </w:r>
      <w:r>
        <w:rPr>
          <w:rFonts w:hint="eastAsia" w:ascii="宋体" w:hAnsi="宋体" w:cs="宋体"/>
          <w:i w:val="0"/>
          <w:iCs w:val="0"/>
        </w:rPr>
        <w:fldChar w:fldCharType="end"/>
      </w:r>
      <w:r>
        <w:rPr>
          <w:rFonts w:hint="eastAsia" w:ascii="宋体" w:hAnsi="宋体" w:cs="宋体"/>
          <w:i w:val="0"/>
          <w:iCs w:val="0"/>
        </w:rPr>
        <w:fldChar w:fldCharType="end"/>
      </w:r>
    </w:p>
    <w:p>
      <w:pPr>
        <w:pStyle w:val="12"/>
        <w:tabs>
          <w:tab w:val="right" w:leader="dot" w:pos="9074"/>
        </w:tabs>
        <w:rPr>
          <w:rFonts w:ascii="宋体" w:hAnsi="宋体" w:cs="宋体"/>
          <w:i w:val="0"/>
          <w:iCs w:val="0"/>
        </w:rPr>
      </w:pPr>
      <w:r>
        <w:fldChar w:fldCharType="begin"/>
      </w:r>
      <w:r>
        <w:instrText xml:space="preserve"> HYPERLINK \l "_Toc15525" </w:instrText>
      </w:r>
      <w:r>
        <w:fldChar w:fldCharType="separate"/>
      </w:r>
      <w:r>
        <w:rPr>
          <w:rFonts w:hint="eastAsia" w:ascii="宋体" w:hAnsi="宋体" w:cs="宋体"/>
          <w:i w:val="0"/>
          <w:iCs w:val="0"/>
          <w:szCs w:val="28"/>
        </w:rPr>
        <w:t>3.2.5救护组</w:t>
      </w:r>
      <w:r>
        <w:rPr>
          <w:rFonts w:hint="eastAsia" w:ascii="宋体" w:hAnsi="宋体" w:cs="宋体"/>
          <w:i w:val="0"/>
          <w:iCs w:val="0"/>
        </w:rPr>
        <w:tab/>
      </w:r>
      <w:r>
        <w:rPr>
          <w:rFonts w:hint="eastAsia" w:ascii="宋体" w:hAnsi="宋体" w:cs="宋体"/>
          <w:i w:val="0"/>
          <w:iCs w:val="0"/>
        </w:rPr>
        <w:fldChar w:fldCharType="begin"/>
      </w:r>
      <w:r>
        <w:rPr>
          <w:rFonts w:hint="eastAsia" w:ascii="宋体" w:hAnsi="宋体" w:cs="宋体"/>
          <w:i w:val="0"/>
          <w:iCs w:val="0"/>
        </w:rPr>
        <w:instrText xml:space="preserve"> PAGEREF _Toc15525 </w:instrText>
      </w:r>
      <w:r>
        <w:rPr>
          <w:rFonts w:hint="eastAsia" w:ascii="宋体" w:hAnsi="宋体" w:cs="宋体"/>
          <w:i w:val="0"/>
          <w:iCs w:val="0"/>
        </w:rPr>
        <w:fldChar w:fldCharType="separate"/>
      </w:r>
      <w:r>
        <w:rPr>
          <w:rFonts w:hint="eastAsia" w:ascii="宋体" w:hAnsi="宋体" w:cs="宋体"/>
          <w:i w:val="0"/>
          <w:iCs w:val="0"/>
        </w:rPr>
        <w:t>43</w:t>
      </w:r>
      <w:r>
        <w:rPr>
          <w:rFonts w:hint="eastAsia" w:ascii="宋体" w:hAnsi="宋体" w:cs="宋体"/>
          <w:i w:val="0"/>
          <w:iCs w:val="0"/>
        </w:rPr>
        <w:fldChar w:fldCharType="end"/>
      </w:r>
      <w:r>
        <w:rPr>
          <w:rFonts w:hint="eastAsia" w:ascii="宋体" w:hAnsi="宋体" w:cs="宋体"/>
          <w:i w:val="0"/>
          <w:iCs w:val="0"/>
        </w:rPr>
        <w:fldChar w:fldCharType="end"/>
      </w:r>
    </w:p>
    <w:p>
      <w:pPr>
        <w:pStyle w:val="12"/>
        <w:tabs>
          <w:tab w:val="right" w:leader="dot" w:pos="9074"/>
        </w:tabs>
        <w:rPr>
          <w:rFonts w:ascii="宋体" w:hAnsi="宋体" w:cs="宋体"/>
          <w:i w:val="0"/>
          <w:iCs w:val="0"/>
        </w:rPr>
      </w:pPr>
      <w:r>
        <w:fldChar w:fldCharType="begin"/>
      </w:r>
      <w:r>
        <w:instrText xml:space="preserve"> HYPERLINK \l "_Toc23919" </w:instrText>
      </w:r>
      <w:r>
        <w:fldChar w:fldCharType="separate"/>
      </w:r>
      <w:r>
        <w:rPr>
          <w:rFonts w:hint="eastAsia" w:ascii="宋体" w:hAnsi="宋体" w:cs="宋体"/>
          <w:i w:val="0"/>
          <w:iCs w:val="0"/>
          <w:szCs w:val="28"/>
        </w:rPr>
        <w:t>3.2.6抢修组</w:t>
      </w:r>
      <w:r>
        <w:rPr>
          <w:rFonts w:hint="eastAsia" w:ascii="宋体" w:hAnsi="宋体" w:cs="宋体"/>
          <w:i w:val="0"/>
          <w:iCs w:val="0"/>
        </w:rPr>
        <w:tab/>
      </w:r>
      <w:r>
        <w:rPr>
          <w:rFonts w:hint="eastAsia" w:ascii="宋体" w:hAnsi="宋体" w:cs="宋体"/>
          <w:i w:val="0"/>
          <w:iCs w:val="0"/>
        </w:rPr>
        <w:fldChar w:fldCharType="begin"/>
      </w:r>
      <w:r>
        <w:rPr>
          <w:rFonts w:hint="eastAsia" w:ascii="宋体" w:hAnsi="宋体" w:cs="宋体"/>
          <w:i w:val="0"/>
          <w:iCs w:val="0"/>
        </w:rPr>
        <w:instrText xml:space="preserve"> PAGEREF _Toc23919 </w:instrText>
      </w:r>
      <w:r>
        <w:rPr>
          <w:rFonts w:hint="eastAsia" w:ascii="宋体" w:hAnsi="宋体" w:cs="宋体"/>
          <w:i w:val="0"/>
          <w:iCs w:val="0"/>
        </w:rPr>
        <w:fldChar w:fldCharType="separate"/>
      </w:r>
      <w:r>
        <w:rPr>
          <w:rFonts w:hint="eastAsia" w:ascii="宋体" w:hAnsi="宋体" w:cs="宋体"/>
          <w:i w:val="0"/>
          <w:iCs w:val="0"/>
        </w:rPr>
        <w:t>44</w:t>
      </w:r>
      <w:r>
        <w:rPr>
          <w:rFonts w:hint="eastAsia" w:ascii="宋体" w:hAnsi="宋体" w:cs="宋体"/>
          <w:i w:val="0"/>
          <w:iCs w:val="0"/>
        </w:rPr>
        <w:fldChar w:fldCharType="end"/>
      </w:r>
      <w:r>
        <w:rPr>
          <w:rFonts w:hint="eastAsia" w:ascii="宋体" w:hAnsi="宋体" w:cs="宋体"/>
          <w:i w:val="0"/>
          <w:iCs w:val="0"/>
        </w:rPr>
        <w:fldChar w:fldCharType="end"/>
      </w:r>
    </w:p>
    <w:p>
      <w:pPr>
        <w:pStyle w:val="18"/>
        <w:tabs>
          <w:tab w:val="right" w:leader="dot" w:pos="9074"/>
          <w:tab w:val="clear" w:pos="9060"/>
        </w:tabs>
        <w:rPr>
          <w:rFonts w:cs="宋体"/>
        </w:rPr>
      </w:pPr>
      <w:r>
        <w:fldChar w:fldCharType="begin"/>
      </w:r>
      <w:r>
        <w:instrText xml:space="preserve"> HYPERLINK \l "_Toc14800" </w:instrText>
      </w:r>
      <w:r>
        <w:fldChar w:fldCharType="separate"/>
      </w:r>
      <w:r>
        <w:rPr>
          <w:rFonts w:hint="eastAsia" w:cs="宋体"/>
          <w:szCs w:val="28"/>
        </w:rPr>
        <w:t xml:space="preserve">4 </w:t>
      </w:r>
      <w:r>
        <w:rPr>
          <w:rFonts w:hint="eastAsia" w:cs="宋体"/>
          <w:szCs w:val="28"/>
          <w:lang w:val="zh-CN"/>
        </w:rPr>
        <w:t>预防与预警</w:t>
      </w:r>
      <w:r>
        <w:rPr>
          <w:rFonts w:hint="eastAsia" w:cs="宋体"/>
        </w:rPr>
        <w:tab/>
      </w:r>
      <w:r>
        <w:rPr>
          <w:rFonts w:hint="eastAsia" w:cs="宋体"/>
        </w:rPr>
        <w:fldChar w:fldCharType="begin"/>
      </w:r>
      <w:r>
        <w:rPr>
          <w:rFonts w:hint="eastAsia" w:cs="宋体"/>
        </w:rPr>
        <w:instrText xml:space="preserve"> PAGEREF _Toc14800 </w:instrText>
      </w:r>
      <w:r>
        <w:rPr>
          <w:rFonts w:hint="eastAsia" w:cs="宋体"/>
        </w:rPr>
        <w:fldChar w:fldCharType="separate"/>
      </w:r>
      <w:r>
        <w:rPr>
          <w:rFonts w:hint="eastAsia" w:cs="宋体"/>
        </w:rPr>
        <w:t>45</w:t>
      </w:r>
      <w:r>
        <w:rPr>
          <w:rFonts w:hint="eastAsia" w:cs="宋体"/>
        </w:rPr>
        <w:fldChar w:fldCharType="end"/>
      </w:r>
      <w:r>
        <w:rPr>
          <w:rFonts w:hint="eastAsia" w:cs="宋体"/>
        </w:rPr>
        <w:fldChar w:fldCharType="end"/>
      </w:r>
    </w:p>
    <w:p>
      <w:pPr>
        <w:pStyle w:val="18"/>
        <w:tabs>
          <w:tab w:val="right" w:leader="dot" w:pos="9074"/>
          <w:tab w:val="clear" w:pos="9060"/>
        </w:tabs>
        <w:rPr>
          <w:rFonts w:cs="宋体"/>
        </w:rPr>
      </w:pPr>
      <w:r>
        <w:fldChar w:fldCharType="begin"/>
      </w:r>
      <w:r>
        <w:instrText xml:space="preserve"> HYPERLINK \l "_Toc24034" </w:instrText>
      </w:r>
      <w:r>
        <w:fldChar w:fldCharType="separate"/>
      </w:r>
      <w:r>
        <w:rPr>
          <w:rFonts w:hint="eastAsia" w:cs="宋体"/>
          <w:szCs w:val="28"/>
        </w:rPr>
        <w:t>4.1危险源管理</w:t>
      </w:r>
      <w:r>
        <w:rPr>
          <w:rFonts w:hint="eastAsia" w:cs="宋体"/>
        </w:rPr>
        <w:tab/>
      </w:r>
      <w:r>
        <w:rPr>
          <w:rFonts w:hint="eastAsia" w:cs="宋体"/>
        </w:rPr>
        <w:fldChar w:fldCharType="begin"/>
      </w:r>
      <w:r>
        <w:rPr>
          <w:rFonts w:hint="eastAsia" w:cs="宋体"/>
        </w:rPr>
        <w:instrText xml:space="preserve"> PAGEREF _Toc24034 </w:instrText>
      </w:r>
      <w:r>
        <w:rPr>
          <w:rFonts w:hint="eastAsia" w:cs="宋体"/>
        </w:rPr>
        <w:fldChar w:fldCharType="separate"/>
      </w:r>
      <w:r>
        <w:rPr>
          <w:rFonts w:hint="eastAsia" w:cs="宋体"/>
        </w:rPr>
        <w:t>45</w:t>
      </w:r>
      <w:r>
        <w:rPr>
          <w:rFonts w:hint="eastAsia" w:cs="宋体"/>
        </w:rPr>
        <w:fldChar w:fldCharType="end"/>
      </w:r>
      <w:r>
        <w:rPr>
          <w:rFonts w:hint="eastAsia" w:cs="宋体"/>
        </w:rPr>
        <w:fldChar w:fldCharType="end"/>
      </w:r>
    </w:p>
    <w:p>
      <w:pPr>
        <w:pStyle w:val="12"/>
        <w:tabs>
          <w:tab w:val="right" w:leader="dot" w:pos="9074"/>
        </w:tabs>
        <w:rPr>
          <w:rFonts w:ascii="宋体" w:hAnsi="宋体" w:cs="宋体"/>
          <w:i w:val="0"/>
          <w:iCs w:val="0"/>
        </w:rPr>
      </w:pPr>
      <w:r>
        <w:fldChar w:fldCharType="begin"/>
      </w:r>
      <w:r>
        <w:instrText xml:space="preserve"> HYPERLINK \l "_Toc9662" </w:instrText>
      </w:r>
      <w:r>
        <w:fldChar w:fldCharType="separate"/>
      </w:r>
      <w:r>
        <w:rPr>
          <w:rFonts w:hint="eastAsia" w:ascii="宋体" w:hAnsi="宋体" w:cs="宋体"/>
          <w:bCs/>
          <w:i w:val="0"/>
          <w:iCs w:val="0"/>
          <w:szCs w:val="28"/>
        </w:rPr>
        <w:t>4.1</w:t>
      </w:r>
      <w:r>
        <w:rPr>
          <w:rFonts w:hint="eastAsia" w:ascii="宋体" w:hAnsi="宋体" w:cs="宋体"/>
          <w:bCs/>
          <w:i w:val="0"/>
          <w:iCs w:val="0"/>
          <w:szCs w:val="28"/>
          <w:lang w:val="zh-CN"/>
        </w:rPr>
        <w:t>.1 主要设备设施安全</w:t>
      </w:r>
      <w:r>
        <w:rPr>
          <w:rFonts w:hint="eastAsia" w:ascii="宋体" w:hAnsi="宋体" w:cs="宋体"/>
          <w:bCs/>
          <w:i w:val="0"/>
          <w:iCs w:val="0"/>
          <w:szCs w:val="28"/>
        </w:rPr>
        <w:t>技术</w:t>
      </w:r>
      <w:r>
        <w:rPr>
          <w:rFonts w:hint="eastAsia" w:ascii="宋体" w:hAnsi="宋体" w:cs="宋体"/>
          <w:bCs/>
          <w:i w:val="0"/>
          <w:iCs w:val="0"/>
          <w:szCs w:val="28"/>
          <w:lang w:val="zh-CN"/>
        </w:rPr>
        <w:t>措施</w:t>
      </w:r>
      <w:r>
        <w:rPr>
          <w:rFonts w:hint="eastAsia" w:ascii="宋体" w:hAnsi="宋体" w:cs="宋体"/>
          <w:i w:val="0"/>
          <w:iCs w:val="0"/>
        </w:rPr>
        <w:tab/>
      </w:r>
      <w:r>
        <w:rPr>
          <w:rFonts w:hint="eastAsia" w:ascii="宋体" w:hAnsi="宋体" w:cs="宋体"/>
          <w:i w:val="0"/>
          <w:iCs w:val="0"/>
        </w:rPr>
        <w:fldChar w:fldCharType="begin"/>
      </w:r>
      <w:r>
        <w:rPr>
          <w:rFonts w:hint="eastAsia" w:ascii="宋体" w:hAnsi="宋体" w:cs="宋体"/>
          <w:i w:val="0"/>
          <w:iCs w:val="0"/>
        </w:rPr>
        <w:instrText xml:space="preserve"> PAGEREF _Toc9662 </w:instrText>
      </w:r>
      <w:r>
        <w:rPr>
          <w:rFonts w:hint="eastAsia" w:ascii="宋体" w:hAnsi="宋体" w:cs="宋体"/>
          <w:i w:val="0"/>
          <w:iCs w:val="0"/>
        </w:rPr>
        <w:fldChar w:fldCharType="separate"/>
      </w:r>
      <w:r>
        <w:rPr>
          <w:rFonts w:hint="eastAsia" w:ascii="宋体" w:hAnsi="宋体" w:cs="宋体"/>
          <w:i w:val="0"/>
          <w:iCs w:val="0"/>
        </w:rPr>
        <w:t>45</w:t>
      </w:r>
      <w:r>
        <w:rPr>
          <w:rFonts w:hint="eastAsia" w:ascii="宋体" w:hAnsi="宋体" w:cs="宋体"/>
          <w:i w:val="0"/>
          <w:iCs w:val="0"/>
        </w:rPr>
        <w:fldChar w:fldCharType="end"/>
      </w:r>
      <w:r>
        <w:rPr>
          <w:rFonts w:hint="eastAsia" w:ascii="宋体" w:hAnsi="宋体" w:cs="宋体"/>
          <w:i w:val="0"/>
          <w:iCs w:val="0"/>
        </w:rPr>
        <w:fldChar w:fldCharType="end"/>
      </w:r>
    </w:p>
    <w:p>
      <w:pPr>
        <w:pStyle w:val="12"/>
        <w:tabs>
          <w:tab w:val="right" w:leader="dot" w:pos="9074"/>
        </w:tabs>
        <w:rPr>
          <w:rFonts w:ascii="宋体" w:hAnsi="宋体" w:cs="宋体"/>
          <w:i w:val="0"/>
          <w:iCs w:val="0"/>
        </w:rPr>
      </w:pPr>
      <w:r>
        <w:fldChar w:fldCharType="begin"/>
      </w:r>
      <w:r>
        <w:instrText xml:space="preserve"> HYPERLINK \l "_Toc21216" </w:instrText>
      </w:r>
      <w:r>
        <w:fldChar w:fldCharType="separate"/>
      </w:r>
      <w:r>
        <w:rPr>
          <w:rFonts w:hint="eastAsia" w:ascii="宋体" w:hAnsi="宋体" w:cs="宋体"/>
          <w:bCs/>
          <w:i w:val="0"/>
          <w:iCs w:val="0"/>
          <w:spacing w:val="-3"/>
          <w:szCs w:val="28"/>
        </w:rPr>
        <w:t>4.1.2危险化学品使用应对措施</w:t>
      </w:r>
      <w:r>
        <w:rPr>
          <w:rFonts w:hint="eastAsia" w:ascii="宋体" w:hAnsi="宋体" w:cs="宋体"/>
          <w:i w:val="0"/>
          <w:iCs w:val="0"/>
        </w:rPr>
        <w:tab/>
      </w:r>
      <w:r>
        <w:rPr>
          <w:rFonts w:hint="eastAsia" w:ascii="宋体" w:hAnsi="宋体" w:cs="宋体"/>
          <w:i w:val="0"/>
          <w:iCs w:val="0"/>
        </w:rPr>
        <w:fldChar w:fldCharType="begin"/>
      </w:r>
      <w:r>
        <w:rPr>
          <w:rFonts w:hint="eastAsia" w:ascii="宋体" w:hAnsi="宋体" w:cs="宋体"/>
          <w:i w:val="0"/>
          <w:iCs w:val="0"/>
        </w:rPr>
        <w:instrText xml:space="preserve"> PAGEREF _Toc21216 </w:instrText>
      </w:r>
      <w:r>
        <w:rPr>
          <w:rFonts w:hint="eastAsia" w:ascii="宋体" w:hAnsi="宋体" w:cs="宋体"/>
          <w:i w:val="0"/>
          <w:iCs w:val="0"/>
        </w:rPr>
        <w:fldChar w:fldCharType="separate"/>
      </w:r>
      <w:r>
        <w:rPr>
          <w:rFonts w:hint="eastAsia" w:ascii="宋体" w:hAnsi="宋体" w:cs="宋体"/>
          <w:i w:val="0"/>
          <w:iCs w:val="0"/>
        </w:rPr>
        <w:t>47</w:t>
      </w:r>
      <w:r>
        <w:rPr>
          <w:rFonts w:hint="eastAsia" w:ascii="宋体" w:hAnsi="宋体" w:cs="宋体"/>
          <w:i w:val="0"/>
          <w:iCs w:val="0"/>
        </w:rPr>
        <w:fldChar w:fldCharType="end"/>
      </w:r>
      <w:r>
        <w:rPr>
          <w:rFonts w:hint="eastAsia" w:ascii="宋体" w:hAnsi="宋体" w:cs="宋体"/>
          <w:i w:val="0"/>
          <w:iCs w:val="0"/>
        </w:rPr>
        <w:fldChar w:fldCharType="end"/>
      </w:r>
    </w:p>
    <w:p>
      <w:pPr>
        <w:pStyle w:val="12"/>
        <w:tabs>
          <w:tab w:val="right" w:leader="dot" w:pos="9074"/>
        </w:tabs>
        <w:rPr>
          <w:rFonts w:ascii="宋体" w:hAnsi="宋体" w:cs="宋体"/>
          <w:i w:val="0"/>
          <w:iCs w:val="0"/>
        </w:rPr>
      </w:pPr>
      <w:r>
        <w:fldChar w:fldCharType="begin"/>
      </w:r>
      <w:r>
        <w:instrText xml:space="preserve"> HYPERLINK \l "_Toc6792" </w:instrText>
      </w:r>
      <w:r>
        <w:fldChar w:fldCharType="separate"/>
      </w:r>
      <w:r>
        <w:rPr>
          <w:rFonts w:hint="eastAsia" w:ascii="宋体" w:hAnsi="宋体" w:cs="宋体"/>
          <w:bCs/>
          <w:i w:val="0"/>
          <w:iCs w:val="0"/>
          <w:spacing w:val="-3"/>
          <w:szCs w:val="28"/>
        </w:rPr>
        <w:t>4.1.3原辅材料储存安全对策措施</w:t>
      </w:r>
      <w:r>
        <w:rPr>
          <w:rFonts w:hint="eastAsia" w:ascii="宋体" w:hAnsi="宋体" w:cs="宋体"/>
          <w:i w:val="0"/>
          <w:iCs w:val="0"/>
        </w:rPr>
        <w:tab/>
      </w:r>
      <w:r>
        <w:rPr>
          <w:rFonts w:hint="eastAsia" w:ascii="宋体" w:hAnsi="宋体" w:cs="宋体"/>
          <w:i w:val="0"/>
          <w:iCs w:val="0"/>
        </w:rPr>
        <w:fldChar w:fldCharType="begin"/>
      </w:r>
      <w:r>
        <w:rPr>
          <w:rFonts w:hint="eastAsia" w:ascii="宋体" w:hAnsi="宋体" w:cs="宋体"/>
          <w:i w:val="0"/>
          <w:iCs w:val="0"/>
        </w:rPr>
        <w:instrText xml:space="preserve"> PAGEREF _Toc6792 </w:instrText>
      </w:r>
      <w:r>
        <w:rPr>
          <w:rFonts w:hint="eastAsia" w:ascii="宋体" w:hAnsi="宋体" w:cs="宋体"/>
          <w:i w:val="0"/>
          <w:iCs w:val="0"/>
        </w:rPr>
        <w:fldChar w:fldCharType="separate"/>
      </w:r>
      <w:r>
        <w:rPr>
          <w:rFonts w:hint="eastAsia" w:ascii="宋体" w:hAnsi="宋体" w:cs="宋体"/>
          <w:i w:val="0"/>
          <w:iCs w:val="0"/>
        </w:rPr>
        <w:t>49</w:t>
      </w:r>
      <w:r>
        <w:rPr>
          <w:rFonts w:hint="eastAsia" w:ascii="宋体" w:hAnsi="宋体" w:cs="宋体"/>
          <w:i w:val="0"/>
          <w:iCs w:val="0"/>
        </w:rPr>
        <w:fldChar w:fldCharType="end"/>
      </w:r>
      <w:r>
        <w:rPr>
          <w:rFonts w:hint="eastAsia" w:ascii="宋体" w:hAnsi="宋体" w:cs="宋体"/>
          <w:i w:val="0"/>
          <w:iCs w:val="0"/>
        </w:rPr>
        <w:fldChar w:fldCharType="end"/>
      </w:r>
    </w:p>
    <w:p>
      <w:pPr>
        <w:pStyle w:val="12"/>
        <w:tabs>
          <w:tab w:val="right" w:leader="dot" w:pos="9074"/>
        </w:tabs>
        <w:rPr>
          <w:rFonts w:ascii="宋体" w:hAnsi="宋体" w:cs="宋体"/>
          <w:i w:val="0"/>
          <w:iCs w:val="0"/>
        </w:rPr>
      </w:pPr>
      <w:r>
        <w:fldChar w:fldCharType="begin"/>
      </w:r>
      <w:r>
        <w:instrText xml:space="preserve"> HYPERLINK \l "_Toc32466" </w:instrText>
      </w:r>
      <w:r>
        <w:fldChar w:fldCharType="separate"/>
      </w:r>
      <w:r>
        <w:rPr>
          <w:rFonts w:hint="eastAsia" w:ascii="宋体" w:hAnsi="宋体" w:cs="宋体"/>
          <w:bCs/>
          <w:i w:val="0"/>
          <w:iCs w:val="0"/>
          <w:szCs w:val="28"/>
        </w:rPr>
        <w:t>4.1</w:t>
      </w:r>
      <w:r>
        <w:rPr>
          <w:rFonts w:hint="eastAsia" w:ascii="宋体" w:hAnsi="宋体" w:cs="宋体"/>
          <w:bCs/>
          <w:i w:val="0"/>
          <w:iCs w:val="0"/>
          <w:szCs w:val="28"/>
          <w:lang w:val="zh-CN"/>
        </w:rPr>
        <w:t>.</w:t>
      </w:r>
      <w:r>
        <w:rPr>
          <w:rFonts w:hint="eastAsia" w:ascii="宋体" w:hAnsi="宋体" w:cs="宋体"/>
          <w:bCs/>
          <w:i w:val="0"/>
          <w:iCs w:val="0"/>
          <w:szCs w:val="28"/>
        </w:rPr>
        <w:t>4</w:t>
      </w:r>
      <w:r>
        <w:rPr>
          <w:rFonts w:hint="eastAsia" w:ascii="宋体" w:hAnsi="宋体" w:cs="宋体"/>
          <w:bCs/>
          <w:i w:val="0"/>
          <w:iCs w:val="0"/>
          <w:szCs w:val="28"/>
          <w:lang w:val="zh-CN"/>
        </w:rPr>
        <w:t xml:space="preserve"> 安全管理安全对策措施</w:t>
      </w:r>
      <w:r>
        <w:rPr>
          <w:rFonts w:hint="eastAsia" w:ascii="宋体" w:hAnsi="宋体" w:cs="宋体"/>
          <w:i w:val="0"/>
          <w:iCs w:val="0"/>
        </w:rPr>
        <w:tab/>
      </w:r>
      <w:r>
        <w:rPr>
          <w:rFonts w:hint="eastAsia" w:ascii="宋体" w:hAnsi="宋体" w:cs="宋体"/>
          <w:i w:val="0"/>
          <w:iCs w:val="0"/>
        </w:rPr>
        <w:fldChar w:fldCharType="begin"/>
      </w:r>
      <w:r>
        <w:rPr>
          <w:rFonts w:hint="eastAsia" w:ascii="宋体" w:hAnsi="宋体" w:cs="宋体"/>
          <w:i w:val="0"/>
          <w:iCs w:val="0"/>
        </w:rPr>
        <w:instrText xml:space="preserve"> PAGEREF _Toc32466 </w:instrText>
      </w:r>
      <w:r>
        <w:rPr>
          <w:rFonts w:hint="eastAsia" w:ascii="宋体" w:hAnsi="宋体" w:cs="宋体"/>
          <w:i w:val="0"/>
          <w:iCs w:val="0"/>
        </w:rPr>
        <w:fldChar w:fldCharType="separate"/>
      </w:r>
      <w:r>
        <w:rPr>
          <w:rFonts w:hint="eastAsia" w:ascii="宋体" w:hAnsi="宋体" w:cs="宋体"/>
          <w:i w:val="0"/>
          <w:iCs w:val="0"/>
        </w:rPr>
        <w:t>51</w:t>
      </w:r>
      <w:r>
        <w:rPr>
          <w:rFonts w:hint="eastAsia" w:ascii="宋体" w:hAnsi="宋体" w:cs="宋体"/>
          <w:i w:val="0"/>
          <w:iCs w:val="0"/>
        </w:rPr>
        <w:fldChar w:fldCharType="end"/>
      </w:r>
      <w:r>
        <w:rPr>
          <w:rFonts w:hint="eastAsia" w:ascii="宋体" w:hAnsi="宋体" w:cs="宋体"/>
          <w:i w:val="0"/>
          <w:iCs w:val="0"/>
        </w:rPr>
        <w:fldChar w:fldCharType="end"/>
      </w:r>
    </w:p>
    <w:p>
      <w:pPr>
        <w:pStyle w:val="12"/>
        <w:tabs>
          <w:tab w:val="right" w:leader="dot" w:pos="9074"/>
        </w:tabs>
        <w:rPr>
          <w:rFonts w:ascii="宋体" w:hAnsi="宋体" w:cs="宋体"/>
          <w:i w:val="0"/>
          <w:iCs w:val="0"/>
        </w:rPr>
      </w:pPr>
      <w:r>
        <w:fldChar w:fldCharType="begin"/>
      </w:r>
      <w:r>
        <w:instrText xml:space="preserve"> HYPERLINK \l "_Toc26336" </w:instrText>
      </w:r>
      <w:r>
        <w:fldChar w:fldCharType="separate"/>
      </w:r>
      <w:r>
        <w:rPr>
          <w:rFonts w:hint="eastAsia" w:ascii="宋体" w:hAnsi="宋体" w:cs="宋体"/>
          <w:bCs/>
          <w:i w:val="0"/>
          <w:iCs w:val="0"/>
          <w:szCs w:val="28"/>
        </w:rPr>
        <w:t>4.1</w:t>
      </w:r>
      <w:r>
        <w:rPr>
          <w:rFonts w:hint="eastAsia" w:ascii="宋体" w:hAnsi="宋体" w:cs="宋体"/>
          <w:bCs/>
          <w:i w:val="0"/>
          <w:iCs w:val="0"/>
          <w:szCs w:val="28"/>
          <w:lang w:val="zh-CN"/>
        </w:rPr>
        <w:t>.</w:t>
      </w:r>
      <w:r>
        <w:rPr>
          <w:rFonts w:hint="eastAsia" w:ascii="宋体" w:hAnsi="宋体" w:cs="宋体"/>
          <w:bCs/>
          <w:i w:val="0"/>
          <w:iCs w:val="0"/>
          <w:szCs w:val="28"/>
        </w:rPr>
        <w:t>5</w:t>
      </w:r>
      <w:r>
        <w:rPr>
          <w:rFonts w:hint="eastAsia" w:ascii="宋体" w:hAnsi="宋体" w:cs="宋体"/>
          <w:bCs/>
          <w:i w:val="0"/>
          <w:iCs w:val="0"/>
          <w:szCs w:val="28"/>
          <w:lang w:val="zh-CN"/>
        </w:rPr>
        <w:t>其他安全对策措施</w:t>
      </w:r>
      <w:r>
        <w:rPr>
          <w:rFonts w:hint="eastAsia" w:ascii="宋体" w:hAnsi="宋体" w:cs="宋体"/>
          <w:i w:val="0"/>
          <w:iCs w:val="0"/>
        </w:rPr>
        <w:tab/>
      </w:r>
      <w:r>
        <w:rPr>
          <w:rFonts w:hint="eastAsia" w:ascii="宋体" w:hAnsi="宋体" w:cs="宋体"/>
          <w:i w:val="0"/>
          <w:iCs w:val="0"/>
        </w:rPr>
        <w:fldChar w:fldCharType="begin"/>
      </w:r>
      <w:r>
        <w:rPr>
          <w:rFonts w:hint="eastAsia" w:ascii="宋体" w:hAnsi="宋体" w:cs="宋体"/>
          <w:i w:val="0"/>
          <w:iCs w:val="0"/>
        </w:rPr>
        <w:instrText xml:space="preserve"> PAGEREF _Toc26336 </w:instrText>
      </w:r>
      <w:r>
        <w:rPr>
          <w:rFonts w:hint="eastAsia" w:ascii="宋体" w:hAnsi="宋体" w:cs="宋体"/>
          <w:i w:val="0"/>
          <w:iCs w:val="0"/>
        </w:rPr>
        <w:fldChar w:fldCharType="separate"/>
      </w:r>
      <w:r>
        <w:rPr>
          <w:rFonts w:hint="eastAsia" w:ascii="宋体" w:hAnsi="宋体" w:cs="宋体"/>
          <w:i w:val="0"/>
          <w:iCs w:val="0"/>
        </w:rPr>
        <w:t>53</w:t>
      </w:r>
      <w:r>
        <w:rPr>
          <w:rFonts w:hint="eastAsia" w:ascii="宋体" w:hAnsi="宋体" w:cs="宋体"/>
          <w:i w:val="0"/>
          <w:iCs w:val="0"/>
        </w:rPr>
        <w:fldChar w:fldCharType="end"/>
      </w:r>
      <w:r>
        <w:rPr>
          <w:rFonts w:hint="eastAsia" w:ascii="宋体" w:hAnsi="宋体" w:cs="宋体"/>
          <w:i w:val="0"/>
          <w:iCs w:val="0"/>
        </w:rPr>
        <w:fldChar w:fldCharType="end"/>
      </w:r>
    </w:p>
    <w:p>
      <w:pPr>
        <w:pStyle w:val="18"/>
        <w:tabs>
          <w:tab w:val="right" w:leader="dot" w:pos="9074"/>
          <w:tab w:val="clear" w:pos="9060"/>
        </w:tabs>
        <w:rPr>
          <w:rFonts w:cs="宋体"/>
        </w:rPr>
      </w:pPr>
      <w:r>
        <w:fldChar w:fldCharType="begin"/>
      </w:r>
      <w:r>
        <w:instrText xml:space="preserve"> HYPERLINK \l "_Toc29038" </w:instrText>
      </w:r>
      <w:r>
        <w:fldChar w:fldCharType="separate"/>
      </w:r>
      <w:r>
        <w:rPr>
          <w:rFonts w:hint="eastAsia" w:cs="宋体"/>
          <w:szCs w:val="28"/>
        </w:rPr>
        <w:t>4.2预防与预警</w:t>
      </w:r>
      <w:r>
        <w:rPr>
          <w:rFonts w:hint="eastAsia" w:cs="宋体"/>
        </w:rPr>
        <w:tab/>
      </w:r>
      <w:r>
        <w:rPr>
          <w:rFonts w:hint="eastAsia" w:cs="宋体"/>
        </w:rPr>
        <w:fldChar w:fldCharType="begin"/>
      </w:r>
      <w:r>
        <w:rPr>
          <w:rFonts w:hint="eastAsia" w:cs="宋体"/>
        </w:rPr>
        <w:instrText xml:space="preserve"> PAGEREF _Toc29038 </w:instrText>
      </w:r>
      <w:r>
        <w:rPr>
          <w:rFonts w:hint="eastAsia" w:cs="宋体"/>
        </w:rPr>
        <w:fldChar w:fldCharType="separate"/>
      </w:r>
      <w:r>
        <w:rPr>
          <w:rFonts w:hint="eastAsia" w:cs="宋体"/>
        </w:rPr>
        <w:t>53</w:t>
      </w:r>
      <w:r>
        <w:rPr>
          <w:rFonts w:hint="eastAsia" w:cs="宋体"/>
        </w:rPr>
        <w:fldChar w:fldCharType="end"/>
      </w:r>
      <w:r>
        <w:rPr>
          <w:rFonts w:hint="eastAsia" w:cs="宋体"/>
        </w:rPr>
        <w:fldChar w:fldCharType="end"/>
      </w:r>
    </w:p>
    <w:p>
      <w:pPr>
        <w:pStyle w:val="12"/>
        <w:tabs>
          <w:tab w:val="right" w:leader="dot" w:pos="9074"/>
        </w:tabs>
        <w:rPr>
          <w:rFonts w:ascii="宋体" w:hAnsi="宋体" w:cs="宋体"/>
          <w:i w:val="0"/>
          <w:iCs w:val="0"/>
        </w:rPr>
      </w:pPr>
      <w:r>
        <w:fldChar w:fldCharType="begin"/>
      </w:r>
      <w:r>
        <w:instrText xml:space="preserve"> HYPERLINK \l "_Toc7796" </w:instrText>
      </w:r>
      <w:r>
        <w:fldChar w:fldCharType="separate"/>
      </w:r>
      <w:r>
        <w:rPr>
          <w:rFonts w:hint="eastAsia" w:ascii="宋体" w:hAnsi="宋体" w:cs="宋体"/>
          <w:bCs/>
          <w:i w:val="0"/>
          <w:iCs w:val="0"/>
          <w:szCs w:val="28"/>
        </w:rPr>
        <w:t>4.2.1预警目的</w:t>
      </w:r>
      <w:r>
        <w:rPr>
          <w:rFonts w:hint="eastAsia" w:ascii="宋体" w:hAnsi="宋体" w:cs="宋体"/>
          <w:i w:val="0"/>
          <w:iCs w:val="0"/>
        </w:rPr>
        <w:tab/>
      </w:r>
      <w:r>
        <w:rPr>
          <w:rFonts w:hint="eastAsia" w:ascii="宋体" w:hAnsi="宋体" w:cs="宋体"/>
          <w:i w:val="0"/>
          <w:iCs w:val="0"/>
        </w:rPr>
        <w:fldChar w:fldCharType="begin"/>
      </w:r>
      <w:r>
        <w:rPr>
          <w:rFonts w:hint="eastAsia" w:ascii="宋体" w:hAnsi="宋体" w:cs="宋体"/>
          <w:i w:val="0"/>
          <w:iCs w:val="0"/>
        </w:rPr>
        <w:instrText xml:space="preserve"> PAGEREF _Toc7796 </w:instrText>
      </w:r>
      <w:r>
        <w:rPr>
          <w:rFonts w:hint="eastAsia" w:ascii="宋体" w:hAnsi="宋体" w:cs="宋体"/>
          <w:i w:val="0"/>
          <w:iCs w:val="0"/>
        </w:rPr>
        <w:fldChar w:fldCharType="separate"/>
      </w:r>
      <w:r>
        <w:rPr>
          <w:rFonts w:hint="eastAsia" w:ascii="宋体" w:hAnsi="宋体" w:cs="宋体"/>
          <w:i w:val="0"/>
          <w:iCs w:val="0"/>
        </w:rPr>
        <w:t>53</w:t>
      </w:r>
      <w:r>
        <w:rPr>
          <w:rFonts w:hint="eastAsia" w:ascii="宋体" w:hAnsi="宋体" w:cs="宋体"/>
          <w:i w:val="0"/>
          <w:iCs w:val="0"/>
        </w:rPr>
        <w:fldChar w:fldCharType="end"/>
      </w:r>
      <w:r>
        <w:rPr>
          <w:rFonts w:hint="eastAsia" w:ascii="宋体" w:hAnsi="宋体" w:cs="宋体"/>
          <w:i w:val="0"/>
          <w:iCs w:val="0"/>
        </w:rPr>
        <w:fldChar w:fldCharType="end"/>
      </w:r>
    </w:p>
    <w:p>
      <w:pPr>
        <w:pStyle w:val="12"/>
        <w:tabs>
          <w:tab w:val="right" w:leader="dot" w:pos="9074"/>
        </w:tabs>
        <w:rPr>
          <w:rFonts w:ascii="宋体" w:hAnsi="宋体" w:cs="宋体"/>
          <w:i w:val="0"/>
          <w:iCs w:val="0"/>
        </w:rPr>
      </w:pPr>
      <w:r>
        <w:fldChar w:fldCharType="begin"/>
      </w:r>
      <w:r>
        <w:instrText xml:space="preserve"> HYPERLINK \l "_Toc11329" </w:instrText>
      </w:r>
      <w:r>
        <w:fldChar w:fldCharType="separate"/>
      </w:r>
      <w:r>
        <w:rPr>
          <w:rFonts w:hint="eastAsia" w:ascii="宋体" w:hAnsi="宋体" w:cs="宋体"/>
          <w:bCs/>
          <w:i w:val="0"/>
          <w:iCs w:val="0"/>
          <w:szCs w:val="28"/>
        </w:rPr>
        <w:t>4.2.2预警分级和方法</w:t>
      </w:r>
      <w:r>
        <w:rPr>
          <w:rFonts w:hint="eastAsia" w:ascii="宋体" w:hAnsi="宋体" w:cs="宋体"/>
          <w:i w:val="0"/>
          <w:iCs w:val="0"/>
        </w:rPr>
        <w:tab/>
      </w:r>
      <w:r>
        <w:rPr>
          <w:rFonts w:hint="eastAsia" w:ascii="宋体" w:hAnsi="宋体" w:cs="宋体"/>
          <w:i w:val="0"/>
          <w:iCs w:val="0"/>
        </w:rPr>
        <w:fldChar w:fldCharType="begin"/>
      </w:r>
      <w:r>
        <w:rPr>
          <w:rFonts w:hint="eastAsia" w:ascii="宋体" w:hAnsi="宋体" w:cs="宋体"/>
          <w:i w:val="0"/>
          <w:iCs w:val="0"/>
        </w:rPr>
        <w:instrText xml:space="preserve"> PAGEREF _Toc11329 </w:instrText>
      </w:r>
      <w:r>
        <w:rPr>
          <w:rFonts w:hint="eastAsia" w:ascii="宋体" w:hAnsi="宋体" w:cs="宋体"/>
          <w:i w:val="0"/>
          <w:iCs w:val="0"/>
        </w:rPr>
        <w:fldChar w:fldCharType="separate"/>
      </w:r>
      <w:r>
        <w:rPr>
          <w:rFonts w:hint="eastAsia" w:ascii="宋体" w:hAnsi="宋体" w:cs="宋体"/>
          <w:i w:val="0"/>
          <w:iCs w:val="0"/>
        </w:rPr>
        <w:t>53</w:t>
      </w:r>
      <w:r>
        <w:rPr>
          <w:rFonts w:hint="eastAsia" w:ascii="宋体" w:hAnsi="宋体" w:cs="宋体"/>
          <w:i w:val="0"/>
          <w:iCs w:val="0"/>
        </w:rPr>
        <w:fldChar w:fldCharType="end"/>
      </w:r>
      <w:r>
        <w:rPr>
          <w:rFonts w:hint="eastAsia" w:ascii="宋体" w:hAnsi="宋体" w:cs="宋体"/>
          <w:i w:val="0"/>
          <w:iCs w:val="0"/>
        </w:rPr>
        <w:fldChar w:fldCharType="end"/>
      </w:r>
    </w:p>
    <w:p>
      <w:pPr>
        <w:pStyle w:val="12"/>
        <w:tabs>
          <w:tab w:val="right" w:leader="dot" w:pos="9074"/>
        </w:tabs>
        <w:rPr>
          <w:rFonts w:ascii="宋体" w:hAnsi="宋体" w:cs="宋体"/>
          <w:i w:val="0"/>
          <w:iCs w:val="0"/>
        </w:rPr>
      </w:pPr>
      <w:r>
        <w:fldChar w:fldCharType="begin"/>
      </w:r>
      <w:r>
        <w:instrText xml:space="preserve"> HYPERLINK \l "_Toc27442" </w:instrText>
      </w:r>
      <w:r>
        <w:fldChar w:fldCharType="separate"/>
      </w:r>
      <w:r>
        <w:rPr>
          <w:rFonts w:hint="eastAsia" w:ascii="宋体" w:hAnsi="宋体" w:cs="宋体"/>
          <w:bCs/>
          <w:i w:val="0"/>
          <w:iCs w:val="0"/>
          <w:szCs w:val="28"/>
        </w:rPr>
        <w:t>4.2.3预警措施</w:t>
      </w:r>
      <w:r>
        <w:rPr>
          <w:rFonts w:hint="eastAsia" w:ascii="宋体" w:hAnsi="宋体" w:cs="宋体"/>
          <w:i w:val="0"/>
          <w:iCs w:val="0"/>
        </w:rPr>
        <w:tab/>
      </w:r>
      <w:r>
        <w:rPr>
          <w:rFonts w:hint="eastAsia" w:ascii="宋体" w:hAnsi="宋体" w:cs="宋体"/>
          <w:i w:val="0"/>
          <w:iCs w:val="0"/>
        </w:rPr>
        <w:fldChar w:fldCharType="begin"/>
      </w:r>
      <w:r>
        <w:rPr>
          <w:rFonts w:hint="eastAsia" w:ascii="宋体" w:hAnsi="宋体" w:cs="宋体"/>
          <w:i w:val="0"/>
          <w:iCs w:val="0"/>
        </w:rPr>
        <w:instrText xml:space="preserve"> PAGEREF _Toc27442 </w:instrText>
      </w:r>
      <w:r>
        <w:rPr>
          <w:rFonts w:hint="eastAsia" w:ascii="宋体" w:hAnsi="宋体" w:cs="宋体"/>
          <w:i w:val="0"/>
          <w:iCs w:val="0"/>
        </w:rPr>
        <w:fldChar w:fldCharType="separate"/>
      </w:r>
      <w:r>
        <w:rPr>
          <w:rFonts w:hint="eastAsia" w:ascii="宋体" w:hAnsi="宋体" w:cs="宋体"/>
          <w:i w:val="0"/>
          <w:iCs w:val="0"/>
        </w:rPr>
        <w:t>54</w:t>
      </w:r>
      <w:r>
        <w:rPr>
          <w:rFonts w:hint="eastAsia" w:ascii="宋体" w:hAnsi="宋体" w:cs="宋体"/>
          <w:i w:val="0"/>
          <w:iCs w:val="0"/>
        </w:rPr>
        <w:fldChar w:fldCharType="end"/>
      </w:r>
      <w:r>
        <w:rPr>
          <w:rFonts w:hint="eastAsia" w:ascii="宋体" w:hAnsi="宋体" w:cs="宋体"/>
          <w:i w:val="0"/>
          <w:iCs w:val="0"/>
        </w:rPr>
        <w:fldChar w:fldCharType="end"/>
      </w:r>
    </w:p>
    <w:p>
      <w:pPr>
        <w:pStyle w:val="18"/>
        <w:tabs>
          <w:tab w:val="right" w:leader="dot" w:pos="9074"/>
          <w:tab w:val="clear" w:pos="9060"/>
        </w:tabs>
        <w:rPr>
          <w:rFonts w:cs="宋体"/>
        </w:rPr>
      </w:pPr>
      <w:r>
        <w:fldChar w:fldCharType="begin"/>
      </w:r>
      <w:r>
        <w:instrText xml:space="preserve"> HYPERLINK \l "_Toc16515" </w:instrText>
      </w:r>
      <w:r>
        <w:fldChar w:fldCharType="separate"/>
      </w:r>
      <w:r>
        <w:rPr>
          <w:rFonts w:hint="eastAsia" w:cs="宋体"/>
          <w:szCs w:val="28"/>
        </w:rPr>
        <w:t>4.3信息监测与报告</w:t>
      </w:r>
      <w:r>
        <w:rPr>
          <w:rFonts w:hint="eastAsia" w:cs="宋体"/>
        </w:rPr>
        <w:tab/>
      </w:r>
      <w:r>
        <w:rPr>
          <w:rFonts w:hint="eastAsia" w:cs="宋体"/>
        </w:rPr>
        <w:fldChar w:fldCharType="begin"/>
      </w:r>
      <w:r>
        <w:rPr>
          <w:rFonts w:hint="eastAsia" w:cs="宋体"/>
        </w:rPr>
        <w:instrText xml:space="preserve"> PAGEREF _Toc16515 </w:instrText>
      </w:r>
      <w:r>
        <w:rPr>
          <w:rFonts w:hint="eastAsia" w:cs="宋体"/>
        </w:rPr>
        <w:fldChar w:fldCharType="separate"/>
      </w:r>
      <w:r>
        <w:rPr>
          <w:rFonts w:hint="eastAsia" w:cs="宋体"/>
        </w:rPr>
        <w:t>54</w:t>
      </w:r>
      <w:r>
        <w:rPr>
          <w:rFonts w:hint="eastAsia" w:cs="宋体"/>
        </w:rPr>
        <w:fldChar w:fldCharType="end"/>
      </w:r>
      <w:r>
        <w:rPr>
          <w:rFonts w:hint="eastAsia" w:cs="宋体"/>
        </w:rPr>
        <w:fldChar w:fldCharType="end"/>
      </w:r>
    </w:p>
    <w:p>
      <w:pPr>
        <w:pStyle w:val="12"/>
        <w:tabs>
          <w:tab w:val="right" w:leader="dot" w:pos="9074"/>
        </w:tabs>
        <w:rPr>
          <w:rFonts w:ascii="宋体" w:hAnsi="宋体" w:cs="宋体"/>
          <w:i w:val="0"/>
          <w:iCs w:val="0"/>
        </w:rPr>
      </w:pPr>
      <w:r>
        <w:fldChar w:fldCharType="begin"/>
      </w:r>
      <w:r>
        <w:instrText xml:space="preserve"> HYPERLINK \l "_Toc26769" </w:instrText>
      </w:r>
      <w:r>
        <w:fldChar w:fldCharType="separate"/>
      </w:r>
      <w:r>
        <w:rPr>
          <w:rFonts w:hint="eastAsia" w:ascii="宋体" w:hAnsi="宋体" w:cs="宋体"/>
          <w:bCs/>
          <w:i w:val="0"/>
          <w:iCs w:val="0"/>
          <w:szCs w:val="28"/>
        </w:rPr>
        <w:t>4.3.1信息监测</w:t>
      </w:r>
      <w:r>
        <w:rPr>
          <w:rFonts w:hint="eastAsia" w:ascii="宋体" w:hAnsi="宋体" w:cs="宋体"/>
          <w:i w:val="0"/>
          <w:iCs w:val="0"/>
        </w:rPr>
        <w:tab/>
      </w:r>
      <w:r>
        <w:rPr>
          <w:rFonts w:hint="eastAsia" w:ascii="宋体" w:hAnsi="宋体" w:cs="宋体"/>
          <w:i w:val="0"/>
          <w:iCs w:val="0"/>
        </w:rPr>
        <w:fldChar w:fldCharType="begin"/>
      </w:r>
      <w:r>
        <w:rPr>
          <w:rFonts w:hint="eastAsia" w:ascii="宋体" w:hAnsi="宋体" w:cs="宋体"/>
          <w:i w:val="0"/>
          <w:iCs w:val="0"/>
        </w:rPr>
        <w:instrText xml:space="preserve"> PAGEREF _Toc26769 </w:instrText>
      </w:r>
      <w:r>
        <w:rPr>
          <w:rFonts w:hint="eastAsia" w:ascii="宋体" w:hAnsi="宋体" w:cs="宋体"/>
          <w:i w:val="0"/>
          <w:iCs w:val="0"/>
        </w:rPr>
        <w:fldChar w:fldCharType="separate"/>
      </w:r>
      <w:r>
        <w:rPr>
          <w:rFonts w:hint="eastAsia" w:ascii="宋体" w:hAnsi="宋体" w:cs="宋体"/>
          <w:i w:val="0"/>
          <w:iCs w:val="0"/>
        </w:rPr>
        <w:t>54</w:t>
      </w:r>
      <w:r>
        <w:rPr>
          <w:rFonts w:hint="eastAsia" w:ascii="宋体" w:hAnsi="宋体" w:cs="宋体"/>
          <w:i w:val="0"/>
          <w:iCs w:val="0"/>
        </w:rPr>
        <w:fldChar w:fldCharType="end"/>
      </w:r>
      <w:r>
        <w:rPr>
          <w:rFonts w:hint="eastAsia" w:ascii="宋体" w:hAnsi="宋体" w:cs="宋体"/>
          <w:i w:val="0"/>
          <w:iCs w:val="0"/>
        </w:rPr>
        <w:fldChar w:fldCharType="end"/>
      </w:r>
    </w:p>
    <w:p>
      <w:pPr>
        <w:pStyle w:val="12"/>
        <w:tabs>
          <w:tab w:val="right" w:leader="dot" w:pos="9074"/>
        </w:tabs>
        <w:rPr>
          <w:rFonts w:ascii="宋体" w:hAnsi="宋体" w:cs="宋体"/>
          <w:i w:val="0"/>
          <w:iCs w:val="0"/>
        </w:rPr>
      </w:pPr>
      <w:r>
        <w:fldChar w:fldCharType="begin"/>
      </w:r>
      <w:r>
        <w:instrText xml:space="preserve"> HYPERLINK \l "_Toc7444" </w:instrText>
      </w:r>
      <w:r>
        <w:fldChar w:fldCharType="separate"/>
      </w:r>
      <w:r>
        <w:rPr>
          <w:rFonts w:hint="eastAsia" w:ascii="宋体" w:hAnsi="宋体" w:cs="宋体"/>
          <w:bCs/>
          <w:i w:val="0"/>
          <w:iCs w:val="0"/>
          <w:szCs w:val="28"/>
        </w:rPr>
        <w:t>4.3.2信息报告机制</w:t>
      </w:r>
      <w:r>
        <w:rPr>
          <w:rFonts w:hint="eastAsia" w:ascii="宋体" w:hAnsi="宋体" w:cs="宋体"/>
          <w:i w:val="0"/>
          <w:iCs w:val="0"/>
        </w:rPr>
        <w:tab/>
      </w:r>
      <w:r>
        <w:rPr>
          <w:rFonts w:hint="eastAsia" w:ascii="宋体" w:hAnsi="宋体" w:cs="宋体"/>
          <w:i w:val="0"/>
          <w:iCs w:val="0"/>
        </w:rPr>
        <w:fldChar w:fldCharType="begin"/>
      </w:r>
      <w:r>
        <w:rPr>
          <w:rFonts w:hint="eastAsia" w:ascii="宋体" w:hAnsi="宋体" w:cs="宋体"/>
          <w:i w:val="0"/>
          <w:iCs w:val="0"/>
        </w:rPr>
        <w:instrText xml:space="preserve"> PAGEREF _Toc7444 </w:instrText>
      </w:r>
      <w:r>
        <w:rPr>
          <w:rFonts w:hint="eastAsia" w:ascii="宋体" w:hAnsi="宋体" w:cs="宋体"/>
          <w:i w:val="0"/>
          <w:iCs w:val="0"/>
        </w:rPr>
        <w:fldChar w:fldCharType="separate"/>
      </w:r>
      <w:r>
        <w:rPr>
          <w:rFonts w:hint="eastAsia" w:ascii="宋体" w:hAnsi="宋体" w:cs="宋体"/>
          <w:i w:val="0"/>
          <w:iCs w:val="0"/>
        </w:rPr>
        <w:t>55</w:t>
      </w:r>
      <w:r>
        <w:rPr>
          <w:rFonts w:hint="eastAsia" w:ascii="宋体" w:hAnsi="宋体" w:cs="宋体"/>
          <w:i w:val="0"/>
          <w:iCs w:val="0"/>
        </w:rPr>
        <w:fldChar w:fldCharType="end"/>
      </w:r>
      <w:r>
        <w:rPr>
          <w:rFonts w:hint="eastAsia" w:ascii="宋体" w:hAnsi="宋体" w:cs="宋体"/>
          <w:i w:val="0"/>
          <w:iCs w:val="0"/>
        </w:rPr>
        <w:fldChar w:fldCharType="end"/>
      </w:r>
    </w:p>
    <w:p>
      <w:pPr>
        <w:pStyle w:val="12"/>
        <w:tabs>
          <w:tab w:val="right" w:leader="dot" w:pos="9074"/>
        </w:tabs>
        <w:rPr>
          <w:rFonts w:ascii="宋体" w:hAnsi="宋体" w:cs="宋体"/>
          <w:i w:val="0"/>
          <w:iCs w:val="0"/>
        </w:rPr>
      </w:pPr>
      <w:r>
        <w:fldChar w:fldCharType="begin"/>
      </w:r>
      <w:r>
        <w:instrText xml:space="preserve"> HYPERLINK \l "_Toc19318" </w:instrText>
      </w:r>
      <w:r>
        <w:fldChar w:fldCharType="separate"/>
      </w:r>
      <w:r>
        <w:rPr>
          <w:rFonts w:hint="eastAsia" w:ascii="宋体" w:hAnsi="宋体" w:cs="宋体"/>
          <w:bCs/>
          <w:i w:val="0"/>
          <w:iCs w:val="0"/>
          <w:szCs w:val="28"/>
        </w:rPr>
        <w:t>4.3.3报告时限和程序</w:t>
      </w:r>
      <w:r>
        <w:rPr>
          <w:rFonts w:hint="eastAsia" w:ascii="宋体" w:hAnsi="宋体" w:cs="宋体"/>
          <w:i w:val="0"/>
          <w:iCs w:val="0"/>
        </w:rPr>
        <w:tab/>
      </w:r>
      <w:r>
        <w:rPr>
          <w:rFonts w:hint="eastAsia" w:ascii="宋体" w:hAnsi="宋体" w:cs="宋体"/>
          <w:i w:val="0"/>
          <w:iCs w:val="0"/>
        </w:rPr>
        <w:fldChar w:fldCharType="begin"/>
      </w:r>
      <w:r>
        <w:rPr>
          <w:rFonts w:hint="eastAsia" w:ascii="宋体" w:hAnsi="宋体" w:cs="宋体"/>
          <w:i w:val="0"/>
          <w:iCs w:val="0"/>
        </w:rPr>
        <w:instrText xml:space="preserve"> PAGEREF _Toc19318 </w:instrText>
      </w:r>
      <w:r>
        <w:rPr>
          <w:rFonts w:hint="eastAsia" w:ascii="宋体" w:hAnsi="宋体" w:cs="宋体"/>
          <w:i w:val="0"/>
          <w:iCs w:val="0"/>
        </w:rPr>
        <w:fldChar w:fldCharType="separate"/>
      </w:r>
      <w:r>
        <w:rPr>
          <w:rFonts w:hint="eastAsia" w:ascii="宋体" w:hAnsi="宋体" w:cs="宋体"/>
          <w:i w:val="0"/>
          <w:iCs w:val="0"/>
        </w:rPr>
        <w:t>55</w:t>
      </w:r>
      <w:r>
        <w:rPr>
          <w:rFonts w:hint="eastAsia" w:ascii="宋体" w:hAnsi="宋体" w:cs="宋体"/>
          <w:i w:val="0"/>
          <w:iCs w:val="0"/>
        </w:rPr>
        <w:fldChar w:fldCharType="end"/>
      </w:r>
      <w:r>
        <w:rPr>
          <w:rFonts w:hint="eastAsia" w:ascii="宋体" w:hAnsi="宋体" w:cs="宋体"/>
          <w:i w:val="0"/>
          <w:iCs w:val="0"/>
        </w:rPr>
        <w:fldChar w:fldCharType="end"/>
      </w:r>
    </w:p>
    <w:p>
      <w:pPr>
        <w:pStyle w:val="18"/>
        <w:tabs>
          <w:tab w:val="right" w:leader="dot" w:pos="9074"/>
          <w:tab w:val="clear" w:pos="9060"/>
        </w:tabs>
        <w:rPr>
          <w:rFonts w:cs="宋体"/>
        </w:rPr>
      </w:pPr>
      <w:r>
        <w:fldChar w:fldCharType="begin"/>
      </w:r>
      <w:r>
        <w:instrText xml:space="preserve"> HYPERLINK \l "_Toc9914" </w:instrText>
      </w:r>
      <w:r>
        <w:fldChar w:fldCharType="separate"/>
      </w:r>
      <w:r>
        <w:rPr>
          <w:rFonts w:hint="eastAsia" w:cs="宋体"/>
          <w:szCs w:val="28"/>
        </w:rPr>
        <w:t>4.4信息报告方式与与处置</w:t>
      </w:r>
      <w:r>
        <w:rPr>
          <w:rFonts w:hint="eastAsia" w:cs="宋体"/>
        </w:rPr>
        <w:tab/>
      </w:r>
      <w:r>
        <w:rPr>
          <w:rFonts w:hint="eastAsia" w:cs="宋体"/>
        </w:rPr>
        <w:fldChar w:fldCharType="begin"/>
      </w:r>
      <w:r>
        <w:rPr>
          <w:rFonts w:hint="eastAsia" w:cs="宋体"/>
        </w:rPr>
        <w:instrText xml:space="preserve"> PAGEREF _Toc9914 </w:instrText>
      </w:r>
      <w:r>
        <w:rPr>
          <w:rFonts w:hint="eastAsia" w:cs="宋体"/>
        </w:rPr>
        <w:fldChar w:fldCharType="separate"/>
      </w:r>
      <w:r>
        <w:rPr>
          <w:rFonts w:hint="eastAsia" w:cs="宋体"/>
        </w:rPr>
        <w:t>56</w:t>
      </w:r>
      <w:r>
        <w:rPr>
          <w:rFonts w:hint="eastAsia" w:cs="宋体"/>
        </w:rPr>
        <w:fldChar w:fldCharType="end"/>
      </w:r>
      <w:r>
        <w:rPr>
          <w:rFonts w:hint="eastAsia" w:cs="宋体"/>
        </w:rPr>
        <w:fldChar w:fldCharType="end"/>
      </w:r>
    </w:p>
    <w:p>
      <w:pPr>
        <w:pStyle w:val="12"/>
        <w:tabs>
          <w:tab w:val="right" w:leader="dot" w:pos="9074"/>
        </w:tabs>
        <w:rPr>
          <w:rFonts w:ascii="宋体" w:hAnsi="宋体" w:cs="宋体"/>
          <w:i w:val="0"/>
          <w:iCs w:val="0"/>
        </w:rPr>
      </w:pPr>
      <w:r>
        <w:fldChar w:fldCharType="begin"/>
      </w:r>
      <w:r>
        <w:instrText xml:space="preserve"> HYPERLINK \l "_Toc17186" </w:instrText>
      </w:r>
      <w:r>
        <w:fldChar w:fldCharType="separate"/>
      </w:r>
      <w:r>
        <w:rPr>
          <w:rFonts w:hint="eastAsia" w:ascii="宋体" w:hAnsi="宋体" w:cs="宋体"/>
          <w:i w:val="0"/>
          <w:iCs w:val="0"/>
          <w:szCs w:val="28"/>
        </w:rPr>
        <w:t>4.4.2报告内容</w:t>
      </w:r>
      <w:r>
        <w:rPr>
          <w:rFonts w:hint="eastAsia" w:ascii="宋体" w:hAnsi="宋体" w:cs="宋体"/>
          <w:i w:val="0"/>
          <w:iCs w:val="0"/>
        </w:rPr>
        <w:tab/>
      </w:r>
      <w:r>
        <w:rPr>
          <w:rFonts w:hint="eastAsia" w:ascii="宋体" w:hAnsi="宋体" w:cs="宋体"/>
          <w:i w:val="0"/>
          <w:iCs w:val="0"/>
        </w:rPr>
        <w:fldChar w:fldCharType="begin"/>
      </w:r>
      <w:r>
        <w:rPr>
          <w:rFonts w:hint="eastAsia" w:ascii="宋体" w:hAnsi="宋体" w:cs="宋体"/>
          <w:i w:val="0"/>
          <w:iCs w:val="0"/>
        </w:rPr>
        <w:instrText xml:space="preserve"> PAGEREF _Toc17186 </w:instrText>
      </w:r>
      <w:r>
        <w:rPr>
          <w:rFonts w:hint="eastAsia" w:ascii="宋体" w:hAnsi="宋体" w:cs="宋体"/>
          <w:i w:val="0"/>
          <w:iCs w:val="0"/>
        </w:rPr>
        <w:fldChar w:fldCharType="separate"/>
      </w:r>
      <w:r>
        <w:rPr>
          <w:rFonts w:hint="eastAsia" w:ascii="宋体" w:hAnsi="宋体" w:cs="宋体"/>
          <w:i w:val="0"/>
          <w:iCs w:val="0"/>
        </w:rPr>
        <w:t>57</w:t>
      </w:r>
      <w:r>
        <w:rPr>
          <w:rFonts w:hint="eastAsia" w:ascii="宋体" w:hAnsi="宋体" w:cs="宋体"/>
          <w:i w:val="0"/>
          <w:iCs w:val="0"/>
        </w:rPr>
        <w:fldChar w:fldCharType="end"/>
      </w:r>
      <w:r>
        <w:rPr>
          <w:rFonts w:hint="eastAsia" w:ascii="宋体" w:hAnsi="宋体" w:cs="宋体"/>
          <w:i w:val="0"/>
          <w:iCs w:val="0"/>
        </w:rPr>
        <w:fldChar w:fldCharType="end"/>
      </w:r>
    </w:p>
    <w:p>
      <w:pPr>
        <w:pStyle w:val="18"/>
        <w:tabs>
          <w:tab w:val="right" w:leader="dot" w:pos="9074"/>
          <w:tab w:val="clear" w:pos="9060"/>
        </w:tabs>
        <w:rPr>
          <w:rFonts w:cs="宋体"/>
        </w:rPr>
      </w:pPr>
      <w:r>
        <w:fldChar w:fldCharType="begin"/>
      </w:r>
      <w:r>
        <w:instrText xml:space="preserve"> HYPERLINK \l "_Toc32513" </w:instrText>
      </w:r>
      <w:r>
        <w:fldChar w:fldCharType="separate"/>
      </w:r>
      <w:r>
        <w:rPr>
          <w:rFonts w:hint="eastAsia" w:cs="宋体"/>
          <w:szCs w:val="28"/>
        </w:rPr>
        <w:t>5．应急响应</w:t>
      </w:r>
      <w:r>
        <w:rPr>
          <w:rFonts w:hint="eastAsia" w:cs="宋体"/>
        </w:rPr>
        <w:tab/>
      </w:r>
      <w:r>
        <w:rPr>
          <w:rFonts w:hint="eastAsia" w:cs="宋体"/>
        </w:rPr>
        <w:fldChar w:fldCharType="begin"/>
      </w:r>
      <w:r>
        <w:rPr>
          <w:rFonts w:hint="eastAsia" w:cs="宋体"/>
        </w:rPr>
        <w:instrText xml:space="preserve"> PAGEREF _Toc32513 </w:instrText>
      </w:r>
      <w:r>
        <w:rPr>
          <w:rFonts w:hint="eastAsia" w:cs="宋体"/>
        </w:rPr>
        <w:fldChar w:fldCharType="separate"/>
      </w:r>
      <w:r>
        <w:rPr>
          <w:rFonts w:hint="eastAsia" w:cs="宋体"/>
        </w:rPr>
        <w:t>58</w:t>
      </w:r>
      <w:r>
        <w:rPr>
          <w:rFonts w:hint="eastAsia" w:cs="宋体"/>
        </w:rPr>
        <w:fldChar w:fldCharType="end"/>
      </w:r>
      <w:r>
        <w:rPr>
          <w:rFonts w:hint="eastAsia" w:cs="宋体"/>
        </w:rPr>
        <w:fldChar w:fldCharType="end"/>
      </w:r>
    </w:p>
    <w:p>
      <w:pPr>
        <w:pStyle w:val="18"/>
        <w:tabs>
          <w:tab w:val="right" w:leader="dot" w:pos="9074"/>
          <w:tab w:val="clear" w:pos="9060"/>
        </w:tabs>
        <w:rPr>
          <w:rFonts w:cs="宋体"/>
        </w:rPr>
      </w:pPr>
      <w:r>
        <w:fldChar w:fldCharType="begin"/>
      </w:r>
      <w:r>
        <w:instrText xml:space="preserve"> HYPERLINK \l "_Toc1298" </w:instrText>
      </w:r>
      <w:r>
        <w:fldChar w:fldCharType="separate"/>
      </w:r>
      <w:r>
        <w:rPr>
          <w:rFonts w:hint="eastAsia" w:cs="宋体"/>
          <w:szCs w:val="28"/>
        </w:rPr>
        <w:t>5.1 响应分级</w:t>
      </w:r>
      <w:r>
        <w:rPr>
          <w:rFonts w:hint="eastAsia" w:cs="宋体"/>
        </w:rPr>
        <w:tab/>
      </w:r>
      <w:r>
        <w:rPr>
          <w:rFonts w:hint="eastAsia" w:cs="宋体"/>
        </w:rPr>
        <w:fldChar w:fldCharType="begin"/>
      </w:r>
      <w:r>
        <w:rPr>
          <w:rFonts w:hint="eastAsia" w:cs="宋体"/>
        </w:rPr>
        <w:instrText xml:space="preserve"> PAGEREF _Toc1298 </w:instrText>
      </w:r>
      <w:r>
        <w:rPr>
          <w:rFonts w:hint="eastAsia" w:cs="宋体"/>
        </w:rPr>
        <w:fldChar w:fldCharType="separate"/>
      </w:r>
      <w:r>
        <w:rPr>
          <w:rFonts w:hint="eastAsia" w:cs="宋体"/>
        </w:rPr>
        <w:t>58</w:t>
      </w:r>
      <w:r>
        <w:rPr>
          <w:rFonts w:hint="eastAsia" w:cs="宋体"/>
        </w:rPr>
        <w:fldChar w:fldCharType="end"/>
      </w:r>
      <w:r>
        <w:rPr>
          <w:rFonts w:hint="eastAsia" w:cs="宋体"/>
        </w:rPr>
        <w:fldChar w:fldCharType="end"/>
      </w:r>
    </w:p>
    <w:p>
      <w:pPr>
        <w:pStyle w:val="18"/>
        <w:tabs>
          <w:tab w:val="right" w:leader="dot" w:pos="9074"/>
          <w:tab w:val="clear" w:pos="9060"/>
        </w:tabs>
        <w:rPr>
          <w:rFonts w:cs="宋体"/>
        </w:rPr>
      </w:pPr>
      <w:r>
        <w:fldChar w:fldCharType="begin"/>
      </w:r>
      <w:r>
        <w:instrText xml:space="preserve"> HYPERLINK \l "_Toc16137" </w:instrText>
      </w:r>
      <w:r>
        <w:fldChar w:fldCharType="separate"/>
      </w:r>
      <w:r>
        <w:rPr>
          <w:rFonts w:hint="eastAsia" w:cs="宋体"/>
          <w:szCs w:val="28"/>
        </w:rPr>
        <w:t>5.2响应程序</w:t>
      </w:r>
      <w:r>
        <w:rPr>
          <w:rFonts w:hint="eastAsia" w:cs="宋体"/>
        </w:rPr>
        <w:tab/>
      </w:r>
      <w:r>
        <w:rPr>
          <w:rFonts w:hint="eastAsia" w:cs="宋体"/>
        </w:rPr>
        <w:fldChar w:fldCharType="begin"/>
      </w:r>
      <w:r>
        <w:rPr>
          <w:rFonts w:hint="eastAsia" w:cs="宋体"/>
        </w:rPr>
        <w:instrText xml:space="preserve"> PAGEREF _Toc16137 </w:instrText>
      </w:r>
      <w:r>
        <w:rPr>
          <w:rFonts w:hint="eastAsia" w:cs="宋体"/>
        </w:rPr>
        <w:fldChar w:fldCharType="separate"/>
      </w:r>
      <w:r>
        <w:rPr>
          <w:rFonts w:hint="eastAsia" w:cs="宋体"/>
        </w:rPr>
        <w:t>59</w:t>
      </w:r>
      <w:r>
        <w:rPr>
          <w:rFonts w:hint="eastAsia" w:cs="宋体"/>
        </w:rPr>
        <w:fldChar w:fldCharType="end"/>
      </w:r>
      <w:r>
        <w:rPr>
          <w:rFonts w:hint="eastAsia" w:cs="宋体"/>
        </w:rPr>
        <w:fldChar w:fldCharType="end"/>
      </w:r>
    </w:p>
    <w:p>
      <w:pPr>
        <w:pStyle w:val="12"/>
        <w:tabs>
          <w:tab w:val="right" w:leader="dot" w:pos="9074"/>
        </w:tabs>
        <w:rPr>
          <w:rFonts w:ascii="宋体" w:hAnsi="宋体" w:cs="宋体"/>
          <w:i w:val="0"/>
          <w:iCs w:val="0"/>
        </w:rPr>
      </w:pPr>
      <w:r>
        <w:fldChar w:fldCharType="begin"/>
      </w:r>
      <w:r>
        <w:instrText xml:space="preserve"> HYPERLINK \l "_Toc275" </w:instrText>
      </w:r>
      <w:r>
        <w:fldChar w:fldCharType="separate"/>
      </w:r>
      <w:r>
        <w:rPr>
          <w:rFonts w:hint="eastAsia" w:ascii="宋体" w:hAnsi="宋体" w:cs="宋体"/>
          <w:i w:val="0"/>
          <w:iCs w:val="0"/>
          <w:szCs w:val="28"/>
        </w:rPr>
        <w:t>5.2.1应急指挥机构启动程序</w:t>
      </w:r>
      <w:r>
        <w:rPr>
          <w:rFonts w:hint="eastAsia" w:ascii="宋体" w:hAnsi="宋体" w:cs="宋体"/>
          <w:i w:val="0"/>
          <w:iCs w:val="0"/>
        </w:rPr>
        <w:tab/>
      </w:r>
      <w:r>
        <w:rPr>
          <w:rFonts w:hint="eastAsia" w:ascii="宋体" w:hAnsi="宋体" w:cs="宋体"/>
          <w:i w:val="0"/>
          <w:iCs w:val="0"/>
        </w:rPr>
        <w:fldChar w:fldCharType="begin"/>
      </w:r>
      <w:r>
        <w:rPr>
          <w:rFonts w:hint="eastAsia" w:ascii="宋体" w:hAnsi="宋体" w:cs="宋体"/>
          <w:i w:val="0"/>
          <w:iCs w:val="0"/>
        </w:rPr>
        <w:instrText xml:space="preserve"> PAGEREF _Toc275 </w:instrText>
      </w:r>
      <w:r>
        <w:rPr>
          <w:rFonts w:hint="eastAsia" w:ascii="宋体" w:hAnsi="宋体" w:cs="宋体"/>
          <w:i w:val="0"/>
          <w:iCs w:val="0"/>
        </w:rPr>
        <w:fldChar w:fldCharType="separate"/>
      </w:r>
      <w:r>
        <w:rPr>
          <w:rFonts w:hint="eastAsia" w:ascii="宋体" w:hAnsi="宋体" w:cs="宋体"/>
          <w:i w:val="0"/>
          <w:iCs w:val="0"/>
        </w:rPr>
        <w:t>59</w:t>
      </w:r>
      <w:r>
        <w:rPr>
          <w:rFonts w:hint="eastAsia" w:ascii="宋体" w:hAnsi="宋体" w:cs="宋体"/>
          <w:i w:val="0"/>
          <w:iCs w:val="0"/>
        </w:rPr>
        <w:fldChar w:fldCharType="end"/>
      </w:r>
      <w:r>
        <w:rPr>
          <w:rFonts w:hint="eastAsia" w:ascii="宋体" w:hAnsi="宋体" w:cs="宋体"/>
          <w:i w:val="0"/>
          <w:iCs w:val="0"/>
        </w:rPr>
        <w:fldChar w:fldCharType="end"/>
      </w:r>
    </w:p>
    <w:p>
      <w:pPr>
        <w:pStyle w:val="12"/>
        <w:tabs>
          <w:tab w:val="right" w:leader="dot" w:pos="9074"/>
        </w:tabs>
        <w:rPr>
          <w:rFonts w:ascii="宋体" w:hAnsi="宋体" w:cs="宋体"/>
          <w:i w:val="0"/>
          <w:iCs w:val="0"/>
        </w:rPr>
      </w:pPr>
      <w:r>
        <w:fldChar w:fldCharType="begin"/>
      </w:r>
      <w:r>
        <w:instrText xml:space="preserve"> HYPERLINK \l "_Toc11730" </w:instrText>
      </w:r>
      <w:r>
        <w:fldChar w:fldCharType="separate"/>
      </w:r>
      <w:r>
        <w:rPr>
          <w:rFonts w:hint="eastAsia" w:ascii="宋体" w:hAnsi="宋体" w:cs="宋体"/>
          <w:i w:val="0"/>
          <w:iCs w:val="0"/>
          <w:szCs w:val="28"/>
        </w:rPr>
        <w:t>5.2.2应急资源调配程序</w:t>
      </w:r>
      <w:r>
        <w:rPr>
          <w:rFonts w:hint="eastAsia" w:ascii="宋体" w:hAnsi="宋体" w:cs="宋体"/>
          <w:i w:val="0"/>
          <w:iCs w:val="0"/>
        </w:rPr>
        <w:tab/>
      </w:r>
      <w:r>
        <w:rPr>
          <w:rFonts w:hint="eastAsia" w:ascii="宋体" w:hAnsi="宋体" w:cs="宋体"/>
          <w:i w:val="0"/>
          <w:iCs w:val="0"/>
        </w:rPr>
        <w:fldChar w:fldCharType="begin"/>
      </w:r>
      <w:r>
        <w:rPr>
          <w:rFonts w:hint="eastAsia" w:ascii="宋体" w:hAnsi="宋体" w:cs="宋体"/>
          <w:i w:val="0"/>
          <w:iCs w:val="0"/>
        </w:rPr>
        <w:instrText xml:space="preserve"> PAGEREF _Toc11730 </w:instrText>
      </w:r>
      <w:r>
        <w:rPr>
          <w:rFonts w:hint="eastAsia" w:ascii="宋体" w:hAnsi="宋体" w:cs="宋体"/>
          <w:i w:val="0"/>
          <w:iCs w:val="0"/>
        </w:rPr>
        <w:fldChar w:fldCharType="separate"/>
      </w:r>
      <w:r>
        <w:rPr>
          <w:rFonts w:hint="eastAsia" w:ascii="宋体" w:hAnsi="宋体" w:cs="宋体"/>
          <w:i w:val="0"/>
          <w:iCs w:val="0"/>
        </w:rPr>
        <w:t>59</w:t>
      </w:r>
      <w:r>
        <w:rPr>
          <w:rFonts w:hint="eastAsia" w:ascii="宋体" w:hAnsi="宋体" w:cs="宋体"/>
          <w:i w:val="0"/>
          <w:iCs w:val="0"/>
        </w:rPr>
        <w:fldChar w:fldCharType="end"/>
      </w:r>
      <w:r>
        <w:rPr>
          <w:rFonts w:hint="eastAsia" w:ascii="宋体" w:hAnsi="宋体" w:cs="宋体"/>
          <w:i w:val="0"/>
          <w:iCs w:val="0"/>
        </w:rPr>
        <w:fldChar w:fldCharType="end"/>
      </w:r>
    </w:p>
    <w:p>
      <w:pPr>
        <w:pStyle w:val="12"/>
        <w:tabs>
          <w:tab w:val="right" w:leader="dot" w:pos="9074"/>
        </w:tabs>
        <w:rPr>
          <w:rFonts w:ascii="宋体" w:hAnsi="宋体" w:cs="宋体"/>
          <w:i w:val="0"/>
          <w:iCs w:val="0"/>
        </w:rPr>
      </w:pPr>
      <w:r>
        <w:fldChar w:fldCharType="begin"/>
      </w:r>
      <w:r>
        <w:instrText xml:space="preserve"> HYPERLINK \l "_Toc18159" </w:instrText>
      </w:r>
      <w:r>
        <w:fldChar w:fldCharType="separate"/>
      </w:r>
      <w:r>
        <w:rPr>
          <w:rFonts w:hint="eastAsia" w:ascii="宋体" w:hAnsi="宋体" w:cs="宋体"/>
          <w:i w:val="0"/>
          <w:iCs w:val="0"/>
          <w:szCs w:val="28"/>
        </w:rPr>
        <w:t>5.2.3应急救援相应程序</w:t>
      </w:r>
      <w:r>
        <w:rPr>
          <w:rFonts w:hint="eastAsia" w:ascii="宋体" w:hAnsi="宋体" w:cs="宋体"/>
          <w:i w:val="0"/>
          <w:iCs w:val="0"/>
        </w:rPr>
        <w:tab/>
      </w:r>
      <w:r>
        <w:rPr>
          <w:rFonts w:hint="eastAsia" w:ascii="宋体" w:hAnsi="宋体" w:cs="宋体"/>
          <w:i w:val="0"/>
          <w:iCs w:val="0"/>
        </w:rPr>
        <w:fldChar w:fldCharType="begin"/>
      </w:r>
      <w:r>
        <w:rPr>
          <w:rFonts w:hint="eastAsia" w:ascii="宋体" w:hAnsi="宋体" w:cs="宋体"/>
          <w:i w:val="0"/>
          <w:iCs w:val="0"/>
        </w:rPr>
        <w:instrText xml:space="preserve"> PAGEREF _Toc18159 </w:instrText>
      </w:r>
      <w:r>
        <w:rPr>
          <w:rFonts w:hint="eastAsia" w:ascii="宋体" w:hAnsi="宋体" w:cs="宋体"/>
          <w:i w:val="0"/>
          <w:iCs w:val="0"/>
        </w:rPr>
        <w:fldChar w:fldCharType="separate"/>
      </w:r>
      <w:r>
        <w:rPr>
          <w:rFonts w:hint="eastAsia" w:ascii="宋体" w:hAnsi="宋体" w:cs="宋体"/>
          <w:i w:val="0"/>
          <w:iCs w:val="0"/>
        </w:rPr>
        <w:t>60</w:t>
      </w:r>
      <w:r>
        <w:rPr>
          <w:rFonts w:hint="eastAsia" w:ascii="宋体" w:hAnsi="宋体" w:cs="宋体"/>
          <w:i w:val="0"/>
          <w:iCs w:val="0"/>
        </w:rPr>
        <w:fldChar w:fldCharType="end"/>
      </w:r>
      <w:r>
        <w:rPr>
          <w:rFonts w:hint="eastAsia" w:ascii="宋体" w:hAnsi="宋体" w:cs="宋体"/>
          <w:i w:val="0"/>
          <w:iCs w:val="0"/>
        </w:rPr>
        <w:fldChar w:fldCharType="end"/>
      </w:r>
    </w:p>
    <w:p>
      <w:pPr>
        <w:pStyle w:val="18"/>
        <w:tabs>
          <w:tab w:val="right" w:leader="dot" w:pos="9074"/>
          <w:tab w:val="clear" w:pos="9060"/>
        </w:tabs>
        <w:rPr>
          <w:rFonts w:cs="宋体"/>
        </w:rPr>
      </w:pPr>
      <w:r>
        <w:fldChar w:fldCharType="begin"/>
      </w:r>
      <w:r>
        <w:instrText xml:space="preserve"> HYPERLINK \l "_Toc30143" </w:instrText>
      </w:r>
      <w:r>
        <w:fldChar w:fldCharType="separate"/>
      </w:r>
      <w:r>
        <w:rPr>
          <w:rFonts w:hint="eastAsia" w:cs="宋体"/>
          <w:szCs w:val="28"/>
        </w:rPr>
        <w:t>5.3处置措施</w:t>
      </w:r>
      <w:r>
        <w:rPr>
          <w:rFonts w:hint="eastAsia" w:cs="宋体"/>
        </w:rPr>
        <w:tab/>
      </w:r>
      <w:r>
        <w:rPr>
          <w:rFonts w:hint="eastAsia" w:cs="宋体"/>
        </w:rPr>
        <w:fldChar w:fldCharType="begin"/>
      </w:r>
      <w:r>
        <w:rPr>
          <w:rFonts w:hint="eastAsia" w:cs="宋体"/>
        </w:rPr>
        <w:instrText xml:space="preserve"> PAGEREF _Toc30143 </w:instrText>
      </w:r>
      <w:r>
        <w:rPr>
          <w:rFonts w:hint="eastAsia" w:cs="宋体"/>
        </w:rPr>
        <w:fldChar w:fldCharType="separate"/>
      </w:r>
      <w:r>
        <w:rPr>
          <w:rFonts w:hint="eastAsia" w:cs="宋体"/>
        </w:rPr>
        <w:t>64</w:t>
      </w:r>
      <w:r>
        <w:rPr>
          <w:rFonts w:hint="eastAsia" w:cs="宋体"/>
        </w:rPr>
        <w:fldChar w:fldCharType="end"/>
      </w:r>
      <w:r>
        <w:rPr>
          <w:rFonts w:hint="eastAsia" w:cs="宋体"/>
        </w:rPr>
        <w:fldChar w:fldCharType="end"/>
      </w:r>
    </w:p>
    <w:p>
      <w:pPr>
        <w:pStyle w:val="12"/>
        <w:tabs>
          <w:tab w:val="right" w:leader="dot" w:pos="9074"/>
        </w:tabs>
        <w:rPr>
          <w:rFonts w:ascii="宋体" w:hAnsi="宋体" w:cs="宋体"/>
          <w:i w:val="0"/>
          <w:iCs w:val="0"/>
        </w:rPr>
      </w:pPr>
      <w:r>
        <w:fldChar w:fldCharType="begin"/>
      </w:r>
      <w:r>
        <w:instrText xml:space="preserve"> HYPERLINK \l "_Toc12872" </w:instrText>
      </w:r>
      <w:r>
        <w:fldChar w:fldCharType="separate"/>
      </w:r>
      <w:r>
        <w:rPr>
          <w:rFonts w:hint="eastAsia" w:ascii="宋体" w:hAnsi="宋体" w:cs="宋体"/>
          <w:i w:val="0"/>
          <w:iCs w:val="0"/>
          <w:szCs w:val="28"/>
        </w:rPr>
        <w:t>5.3.1处置原则</w:t>
      </w:r>
      <w:r>
        <w:rPr>
          <w:rFonts w:hint="eastAsia" w:ascii="宋体" w:hAnsi="宋体" w:cs="宋体"/>
          <w:i w:val="0"/>
          <w:iCs w:val="0"/>
        </w:rPr>
        <w:tab/>
      </w:r>
      <w:r>
        <w:rPr>
          <w:rFonts w:hint="eastAsia" w:ascii="宋体" w:hAnsi="宋体" w:cs="宋体"/>
          <w:i w:val="0"/>
          <w:iCs w:val="0"/>
        </w:rPr>
        <w:fldChar w:fldCharType="begin"/>
      </w:r>
      <w:r>
        <w:rPr>
          <w:rFonts w:hint="eastAsia" w:ascii="宋体" w:hAnsi="宋体" w:cs="宋体"/>
          <w:i w:val="0"/>
          <w:iCs w:val="0"/>
        </w:rPr>
        <w:instrText xml:space="preserve"> PAGEREF _Toc12872 </w:instrText>
      </w:r>
      <w:r>
        <w:rPr>
          <w:rFonts w:hint="eastAsia" w:ascii="宋体" w:hAnsi="宋体" w:cs="宋体"/>
          <w:i w:val="0"/>
          <w:iCs w:val="0"/>
        </w:rPr>
        <w:fldChar w:fldCharType="separate"/>
      </w:r>
      <w:r>
        <w:rPr>
          <w:rFonts w:hint="eastAsia" w:ascii="宋体" w:hAnsi="宋体" w:cs="宋体"/>
          <w:i w:val="0"/>
          <w:iCs w:val="0"/>
        </w:rPr>
        <w:t>64</w:t>
      </w:r>
      <w:r>
        <w:rPr>
          <w:rFonts w:hint="eastAsia" w:ascii="宋体" w:hAnsi="宋体" w:cs="宋体"/>
          <w:i w:val="0"/>
          <w:iCs w:val="0"/>
        </w:rPr>
        <w:fldChar w:fldCharType="end"/>
      </w:r>
      <w:r>
        <w:rPr>
          <w:rFonts w:hint="eastAsia" w:ascii="宋体" w:hAnsi="宋体" w:cs="宋体"/>
          <w:i w:val="0"/>
          <w:iCs w:val="0"/>
        </w:rPr>
        <w:fldChar w:fldCharType="end"/>
      </w:r>
    </w:p>
    <w:p>
      <w:pPr>
        <w:pStyle w:val="12"/>
        <w:tabs>
          <w:tab w:val="right" w:leader="dot" w:pos="9074"/>
        </w:tabs>
        <w:rPr>
          <w:rFonts w:ascii="宋体" w:hAnsi="宋体" w:cs="宋体"/>
          <w:i w:val="0"/>
          <w:iCs w:val="0"/>
        </w:rPr>
      </w:pPr>
      <w:r>
        <w:fldChar w:fldCharType="begin"/>
      </w:r>
      <w:r>
        <w:instrText xml:space="preserve"> HYPERLINK \l "_Toc15215" </w:instrText>
      </w:r>
      <w:r>
        <w:fldChar w:fldCharType="separate"/>
      </w:r>
      <w:r>
        <w:rPr>
          <w:rFonts w:hint="eastAsia" w:ascii="宋体" w:hAnsi="宋体" w:cs="宋体"/>
          <w:bCs/>
          <w:i w:val="0"/>
          <w:iCs w:val="0"/>
          <w:szCs w:val="28"/>
        </w:rPr>
        <w:t>5.3.2 具体要求</w:t>
      </w:r>
      <w:r>
        <w:rPr>
          <w:rFonts w:hint="eastAsia" w:ascii="宋体" w:hAnsi="宋体" w:cs="宋体"/>
          <w:i w:val="0"/>
          <w:iCs w:val="0"/>
        </w:rPr>
        <w:tab/>
      </w:r>
      <w:r>
        <w:rPr>
          <w:rFonts w:hint="eastAsia" w:ascii="宋体" w:hAnsi="宋体" w:cs="宋体"/>
          <w:i w:val="0"/>
          <w:iCs w:val="0"/>
        </w:rPr>
        <w:fldChar w:fldCharType="begin"/>
      </w:r>
      <w:r>
        <w:rPr>
          <w:rFonts w:hint="eastAsia" w:ascii="宋体" w:hAnsi="宋体" w:cs="宋体"/>
          <w:i w:val="0"/>
          <w:iCs w:val="0"/>
        </w:rPr>
        <w:instrText xml:space="preserve"> PAGEREF _Toc15215 </w:instrText>
      </w:r>
      <w:r>
        <w:rPr>
          <w:rFonts w:hint="eastAsia" w:ascii="宋体" w:hAnsi="宋体" w:cs="宋体"/>
          <w:i w:val="0"/>
          <w:iCs w:val="0"/>
        </w:rPr>
        <w:fldChar w:fldCharType="separate"/>
      </w:r>
      <w:r>
        <w:rPr>
          <w:rFonts w:hint="eastAsia" w:ascii="宋体" w:hAnsi="宋体" w:cs="宋体"/>
          <w:i w:val="0"/>
          <w:iCs w:val="0"/>
        </w:rPr>
        <w:t>64</w:t>
      </w:r>
      <w:r>
        <w:rPr>
          <w:rFonts w:hint="eastAsia" w:ascii="宋体" w:hAnsi="宋体" w:cs="宋体"/>
          <w:i w:val="0"/>
          <w:iCs w:val="0"/>
        </w:rPr>
        <w:fldChar w:fldCharType="end"/>
      </w:r>
      <w:r>
        <w:rPr>
          <w:rFonts w:hint="eastAsia" w:ascii="宋体" w:hAnsi="宋体" w:cs="宋体"/>
          <w:i w:val="0"/>
          <w:iCs w:val="0"/>
        </w:rPr>
        <w:fldChar w:fldCharType="end"/>
      </w:r>
    </w:p>
    <w:p>
      <w:pPr>
        <w:pStyle w:val="12"/>
        <w:tabs>
          <w:tab w:val="right" w:leader="dot" w:pos="9074"/>
        </w:tabs>
        <w:rPr>
          <w:rFonts w:ascii="宋体" w:hAnsi="宋体" w:cs="宋体"/>
          <w:i w:val="0"/>
          <w:iCs w:val="0"/>
        </w:rPr>
      </w:pPr>
      <w:r>
        <w:fldChar w:fldCharType="begin"/>
      </w:r>
      <w:r>
        <w:instrText xml:space="preserve"> HYPERLINK \l "_Toc22186" </w:instrText>
      </w:r>
      <w:r>
        <w:fldChar w:fldCharType="separate"/>
      </w:r>
      <w:r>
        <w:rPr>
          <w:rFonts w:hint="eastAsia" w:ascii="宋体" w:hAnsi="宋体" w:cs="宋体"/>
          <w:bCs/>
          <w:i w:val="0"/>
          <w:iCs w:val="0"/>
          <w:szCs w:val="28"/>
        </w:rPr>
        <w:t>5.3.3处置措施</w:t>
      </w:r>
      <w:r>
        <w:rPr>
          <w:rFonts w:hint="eastAsia" w:ascii="宋体" w:hAnsi="宋体" w:cs="宋体"/>
          <w:i w:val="0"/>
          <w:iCs w:val="0"/>
        </w:rPr>
        <w:tab/>
      </w:r>
      <w:r>
        <w:rPr>
          <w:rFonts w:hint="eastAsia" w:ascii="宋体" w:hAnsi="宋体" w:cs="宋体"/>
          <w:i w:val="0"/>
          <w:iCs w:val="0"/>
        </w:rPr>
        <w:fldChar w:fldCharType="begin"/>
      </w:r>
      <w:r>
        <w:rPr>
          <w:rFonts w:hint="eastAsia" w:ascii="宋体" w:hAnsi="宋体" w:cs="宋体"/>
          <w:i w:val="0"/>
          <w:iCs w:val="0"/>
        </w:rPr>
        <w:instrText xml:space="preserve"> PAGEREF _Toc22186 </w:instrText>
      </w:r>
      <w:r>
        <w:rPr>
          <w:rFonts w:hint="eastAsia" w:ascii="宋体" w:hAnsi="宋体" w:cs="宋体"/>
          <w:i w:val="0"/>
          <w:iCs w:val="0"/>
        </w:rPr>
        <w:fldChar w:fldCharType="separate"/>
      </w:r>
      <w:r>
        <w:rPr>
          <w:rFonts w:hint="eastAsia" w:ascii="宋体" w:hAnsi="宋体" w:cs="宋体"/>
          <w:i w:val="0"/>
          <w:iCs w:val="0"/>
        </w:rPr>
        <w:t>65</w:t>
      </w:r>
      <w:r>
        <w:rPr>
          <w:rFonts w:hint="eastAsia" w:ascii="宋体" w:hAnsi="宋体" w:cs="宋体"/>
          <w:i w:val="0"/>
          <w:iCs w:val="0"/>
        </w:rPr>
        <w:fldChar w:fldCharType="end"/>
      </w:r>
      <w:r>
        <w:rPr>
          <w:rFonts w:hint="eastAsia" w:ascii="宋体" w:hAnsi="宋体" w:cs="宋体"/>
          <w:i w:val="0"/>
          <w:iCs w:val="0"/>
        </w:rPr>
        <w:fldChar w:fldCharType="end"/>
      </w:r>
    </w:p>
    <w:p>
      <w:pPr>
        <w:pStyle w:val="18"/>
        <w:tabs>
          <w:tab w:val="right" w:leader="dot" w:pos="9074"/>
          <w:tab w:val="clear" w:pos="9060"/>
        </w:tabs>
        <w:rPr>
          <w:rFonts w:cs="宋体"/>
        </w:rPr>
      </w:pPr>
      <w:r>
        <w:fldChar w:fldCharType="begin"/>
      </w:r>
      <w:r>
        <w:instrText xml:space="preserve"> HYPERLINK \l "_Toc18456" </w:instrText>
      </w:r>
      <w:r>
        <w:fldChar w:fldCharType="separate"/>
      </w:r>
      <w:r>
        <w:rPr>
          <w:rFonts w:hint="eastAsia" w:cs="宋体"/>
          <w:szCs w:val="28"/>
        </w:rPr>
        <w:t>5.4应急结束</w:t>
      </w:r>
      <w:r>
        <w:rPr>
          <w:rFonts w:hint="eastAsia" w:cs="宋体"/>
        </w:rPr>
        <w:tab/>
      </w:r>
      <w:r>
        <w:rPr>
          <w:rFonts w:hint="eastAsia" w:cs="宋体"/>
        </w:rPr>
        <w:fldChar w:fldCharType="begin"/>
      </w:r>
      <w:r>
        <w:rPr>
          <w:rFonts w:hint="eastAsia" w:cs="宋体"/>
        </w:rPr>
        <w:instrText xml:space="preserve"> PAGEREF _Toc18456 </w:instrText>
      </w:r>
      <w:r>
        <w:rPr>
          <w:rFonts w:hint="eastAsia" w:cs="宋体"/>
        </w:rPr>
        <w:fldChar w:fldCharType="separate"/>
      </w:r>
      <w:r>
        <w:rPr>
          <w:rFonts w:hint="eastAsia" w:cs="宋体"/>
        </w:rPr>
        <w:t>74</w:t>
      </w:r>
      <w:r>
        <w:rPr>
          <w:rFonts w:hint="eastAsia" w:cs="宋体"/>
        </w:rPr>
        <w:fldChar w:fldCharType="end"/>
      </w:r>
      <w:r>
        <w:rPr>
          <w:rFonts w:hint="eastAsia" w:cs="宋体"/>
        </w:rPr>
        <w:fldChar w:fldCharType="end"/>
      </w:r>
    </w:p>
    <w:p>
      <w:pPr>
        <w:pStyle w:val="12"/>
        <w:tabs>
          <w:tab w:val="right" w:leader="dot" w:pos="9074"/>
        </w:tabs>
        <w:rPr>
          <w:rFonts w:ascii="宋体" w:hAnsi="宋体" w:cs="宋体"/>
          <w:i w:val="0"/>
          <w:iCs w:val="0"/>
        </w:rPr>
      </w:pPr>
      <w:r>
        <w:fldChar w:fldCharType="begin"/>
      </w:r>
      <w:r>
        <w:instrText xml:space="preserve"> HYPERLINK \l "_Toc13534" </w:instrText>
      </w:r>
      <w:r>
        <w:fldChar w:fldCharType="separate"/>
      </w:r>
      <w:r>
        <w:rPr>
          <w:rFonts w:hint="eastAsia" w:ascii="宋体" w:hAnsi="宋体" w:cs="宋体"/>
          <w:bCs/>
          <w:i w:val="0"/>
          <w:iCs w:val="0"/>
          <w:szCs w:val="28"/>
        </w:rPr>
        <w:t>5.4.1应急响应结束必须具备以下基本条件</w:t>
      </w:r>
      <w:r>
        <w:rPr>
          <w:rFonts w:hint="eastAsia" w:ascii="宋体" w:hAnsi="宋体" w:cs="宋体"/>
          <w:i w:val="0"/>
          <w:iCs w:val="0"/>
        </w:rPr>
        <w:tab/>
      </w:r>
      <w:r>
        <w:rPr>
          <w:rFonts w:hint="eastAsia" w:ascii="宋体" w:hAnsi="宋体" w:cs="宋体"/>
          <w:i w:val="0"/>
          <w:iCs w:val="0"/>
        </w:rPr>
        <w:fldChar w:fldCharType="begin"/>
      </w:r>
      <w:r>
        <w:rPr>
          <w:rFonts w:hint="eastAsia" w:ascii="宋体" w:hAnsi="宋体" w:cs="宋体"/>
          <w:i w:val="0"/>
          <w:iCs w:val="0"/>
        </w:rPr>
        <w:instrText xml:space="preserve"> PAGEREF _Toc13534 </w:instrText>
      </w:r>
      <w:r>
        <w:rPr>
          <w:rFonts w:hint="eastAsia" w:ascii="宋体" w:hAnsi="宋体" w:cs="宋体"/>
          <w:i w:val="0"/>
          <w:iCs w:val="0"/>
        </w:rPr>
        <w:fldChar w:fldCharType="separate"/>
      </w:r>
      <w:r>
        <w:rPr>
          <w:rFonts w:hint="eastAsia" w:ascii="宋体" w:hAnsi="宋体" w:cs="宋体"/>
          <w:i w:val="0"/>
          <w:iCs w:val="0"/>
        </w:rPr>
        <w:t>74</w:t>
      </w:r>
      <w:r>
        <w:rPr>
          <w:rFonts w:hint="eastAsia" w:ascii="宋体" w:hAnsi="宋体" w:cs="宋体"/>
          <w:i w:val="0"/>
          <w:iCs w:val="0"/>
        </w:rPr>
        <w:fldChar w:fldCharType="end"/>
      </w:r>
      <w:r>
        <w:rPr>
          <w:rFonts w:hint="eastAsia" w:ascii="宋体" w:hAnsi="宋体" w:cs="宋体"/>
          <w:i w:val="0"/>
          <w:iCs w:val="0"/>
        </w:rPr>
        <w:fldChar w:fldCharType="end"/>
      </w:r>
    </w:p>
    <w:p>
      <w:pPr>
        <w:pStyle w:val="12"/>
        <w:tabs>
          <w:tab w:val="right" w:leader="dot" w:pos="9074"/>
        </w:tabs>
        <w:rPr>
          <w:rFonts w:ascii="宋体" w:hAnsi="宋体" w:cs="宋体"/>
          <w:i w:val="0"/>
          <w:iCs w:val="0"/>
        </w:rPr>
      </w:pPr>
      <w:r>
        <w:fldChar w:fldCharType="begin"/>
      </w:r>
      <w:r>
        <w:instrText xml:space="preserve"> HYPERLINK \l "_Toc19468" </w:instrText>
      </w:r>
      <w:r>
        <w:fldChar w:fldCharType="separate"/>
      </w:r>
      <w:r>
        <w:rPr>
          <w:rFonts w:hint="eastAsia" w:ascii="宋体" w:hAnsi="宋体" w:cs="宋体"/>
          <w:bCs/>
          <w:i w:val="0"/>
          <w:iCs w:val="0"/>
          <w:szCs w:val="28"/>
        </w:rPr>
        <w:t>5.4.2应急终止的程序</w:t>
      </w:r>
      <w:r>
        <w:rPr>
          <w:rFonts w:hint="eastAsia" w:ascii="宋体" w:hAnsi="宋体" w:cs="宋体"/>
          <w:i w:val="0"/>
          <w:iCs w:val="0"/>
        </w:rPr>
        <w:tab/>
      </w:r>
      <w:r>
        <w:rPr>
          <w:rFonts w:hint="eastAsia" w:ascii="宋体" w:hAnsi="宋体" w:cs="宋体"/>
          <w:i w:val="0"/>
          <w:iCs w:val="0"/>
        </w:rPr>
        <w:fldChar w:fldCharType="begin"/>
      </w:r>
      <w:r>
        <w:rPr>
          <w:rFonts w:hint="eastAsia" w:ascii="宋体" w:hAnsi="宋体" w:cs="宋体"/>
          <w:i w:val="0"/>
          <w:iCs w:val="0"/>
        </w:rPr>
        <w:instrText xml:space="preserve"> PAGEREF _Toc19468 </w:instrText>
      </w:r>
      <w:r>
        <w:rPr>
          <w:rFonts w:hint="eastAsia" w:ascii="宋体" w:hAnsi="宋体" w:cs="宋体"/>
          <w:i w:val="0"/>
          <w:iCs w:val="0"/>
        </w:rPr>
        <w:fldChar w:fldCharType="separate"/>
      </w:r>
      <w:r>
        <w:rPr>
          <w:rFonts w:hint="eastAsia" w:ascii="宋体" w:hAnsi="宋体" w:cs="宋体"/>
          <w:i w:val="0"/>
          <w:iCs w:val="0"/>
        </w:rPr>
        <w:t>75</w:t>
      </w:r>
      <w:r>
        <w:rPr>
          <w:rFonts w:hint="eastAsia" w:ascii="宋体" w:hAnsi="宋体" w:cs="宋体"/>
          <w:i w:val="0"/>
          <w:iCs w:val="0"/>
        </w:rPr>
        <w:fldChar w:fldCharType="end"/>
      </w:r>
      <w:r>
        <w:rPr>
          <w:rFonts w:hint="eastAsia" w:ascii="宋体" w:hAnsi="宋体" w:cs="宋体"/>
          <w:i w:val="0"/>
          <w:iCs w:val="0"/>
        </w:rPr>
        <w:fldChar w:fldCharType="end"/>
      </w:r>
    </w:p>
    <w:p>
      <w:pPr>
        <w:pStyle w:val="12"/>
        <w:tabs>
          <w:tab w:val="right" w:leader="dot" w:pos="9074"/>
        </w:tabs>
        <w:rPr>
          <w:rFonts w:ascii="宋体" w:hAnsi="宋体" w:cs="宋体"/>
          <w:i w:val="0"/>
          <w:iCs w:val="0"/>
        </w:rPr>
      </w:pPr>
      <w:r>
        <w:fldChar w:fldCharType="begin"/>
      </w:r>
      <w:r>
        <w:instrText xml:space="preserve"> HYPERLINK \l "_Toc19445" </w:instrText>
      </w:r>
      <w:r>
        <w:fldChar w:fldCharType="separate"/>
      </w:r>
      <w:r>
        <w:rPr>
          <w:rFonts w:hint="eastAsia" w:ascii="宋体" w:hAnsi="宋体" w:cs="宋体"/>
          <w:bCs/>
          <w:i w:val="0"/>
          <w:iCs w:val="0"/>
          <w:szCs w:val="28"/>
        </w:rPr>
        <w:t>5.4.3事故上报情况事项</w:t>
      </w:r>
      <w:r>
        <w:rPr>
          <w:rFonts w:hint="eastAsia" w:ascii="宋体" w:hAnsi="宋体" w:cs="宋体"/>
          <w:i w:val="0"/>
          <w:iCs w:val="0"/>
        </w:rPr>
        <w:tab/>
      </w:r>
      <w:r>
        <w:rPr>
          <w:rFonts w:hint="eastAsia" w:ascii="宋体" w:hAnsi="宋体" w:cs="宋体"/>
          <w:i w:val="0"/>
          <w:iCs w:val="0"/>
        </w:rPr>
        <w:fldChar w:fldCharType="begin"/>
      </w:r>
      <w:r>
        <w:rPr>
          <w:rFonts w:hint="eastAsia" w:ascii="宋体" w:hAnsi="宋体" w:cs="宋体"/>
          <w:i w:val="0"/>
          <w:iCs w:val="0"/>
        </w:rPr>
        <w:instrText xml:space="preserve"> PAGEREF _Toc19445 </w:instrText>
      </w:r>
      <w:r>
        <w:rPr>
          <w:rFonts w:hint="eastAsia" w:ascii="宋体" w:hAnsi="宋体" w:cs="宋体"/>
          <w:i w:val="0"/>
          <w:iCs w:val="0"/>
        </w:rPr>
        <w:fldChar w:fldCharType="separate"/>
      </w:r>
      <w:r>
        <w:rPr>
          <w:rFonts w:hint="eastAsia" w:ascii="宋体" w:hAnsi="宋体" w:cs="宋体"/>
          <w:i w:val="0"/>
          <w:iCs w:val="0"/>
        </w:rPr>
        <w:t>75</w:t>
      </w:r>
      <w:r>
        <w:rPr>
          <w:rFonts w:hint="eastAsia" w:ascii="宋体" w:hAnsi="宋体" w:cs="宋体"/>
          <w:i w:val="0"/>
          <w:iCs w:val="0"/>
        </w:rPr>
        <w:fldChar w:fldCharType="end"/>
      </w:r>
      <w:r>
        <w:rPr>
          <w:rFonts w:hint="eastAsia" w:ascii="宋体" w:hAnsi="宋体" w:cs="宋体"/>
          <w:i w:val="0"/>
          <w:iCs w:val="0"/>
        </w:rPr>
        <w:fldChar w:fldCharType="end"/>
      </w:r>
    </w:p>
    <w:p>
      <w:pPr>
        <w:pStyle w:val="12"/>
        <w:tabs>
          <w:tab w:val="right" w:leader="dot" w:pos="9074"/>
        </w:tabs>
        <w:rPr>
          <w:rFonts w:ascii="宋体" w:hAnsi="宋体" w:cs="宋体"/>
          <w:i w:val="0"/>
          <w:iCs w:val="0"/>
        </w:rPr>
      </w:pPr>
      <w:r>
        <w:fldChar w:fldCharType="begin"/>
      </w:r>
      <w:r>
        <w:instrText xml:space="preserve"> HYPERLINK \l "_Toc8719" </w:instrText>
      </w:r>
      <w:r>
        <w:fldChar w:fldCharType="separate"/>
      </w:r>
      <w:r>
        <w:rPr>
          <w:rFonts w:hint="eastAsia" w:ascii="宋体" w:hAnsi="宋体" w:cs="宋体"/>
          <w:bCs/>
          <w:i w:val="0"/>
          <w:iCs w:val="0"/>
          <w:szCs w:val="28"/>
        </w:rPr>
        <w:t>5.4.4应急工作总结</w:t>
      </w:r>
      <w:r>
        <w:rPr>
          <w:rFonts w:hint="eastAsia" w:ascii="宋体" w:hAnsi="宋体" w:cs="宋体"/>
          <w:i w:val="0"/>
          <w:iCs w:val="0"/>
        </w:rPr>
        <w:tab/>
      </w:r>
      <w:r>
        <w:rPr>
          <w:rFonts w:hint="eastAsia" w:ascii="宋体" w:hAnsi="宋体" w:cs="宋体"/>
          <w:i w:val="0"/>
          <w:iCs w:val="0"/>
        </w:rPr>
        <w:fldChar w:fldCharType="begin"/>
      </w:r>
      <w:r>
        <w:rPr>
          <w:rFonts w:hint="eastAsia" w:ascii="宋体" w:hAnsi="宋体" w:cs="宋体"/>
          <w:i w:val="0"/>
          <w:iCs w:val="0"/>
        </w:rPr>
        <w:instrText xml:space="preserve"> PAGEREF _Toc8719 </w:instrText>
      </w:r>
      <w:r>
        <w:rPr>
          <w:rFonts w:hint="eastAsia" w:ascii="宋体" w:hAnsi="宋体" w:cs="宋体"/>
          <w:i w:val="0"/>
          <w:iCs w:val="0"/>
        </w:rPr>
        <w:fldChar w:fldCharType="separate"/>
      </w:r>
      <w:r>
        <w:rPr>
          <w:rFonts w:hint="eastAsia" w:ascii="宋体" w:hAnsi="宋体" w:cs="宋体"/>
          <w:i w:val="0"/>
          <w:iCs w:val="0"/>
        </w:rPr>
        <w:t>75</w:t>
      </w:r>
      <w:r>
        <w:rPr>
          <w:rFonts w:hint="eastAsia" w:ascii="宋体" w:hAnsi="宋体" w:cs="宋体"/>
          <w:i w:val="0"/>
          <w:iCs w:val="0"/>
        </w:rPr>
        <w:fldChar w:fldCharType="end"/>
      </w:r>
      <w:r>
        <w:rPr>
          <w:rFonts w:hint="eastAsia" w:ascii="宋体" w:hAnsi="宋体" w:cs="宋体"/>
          <w:i w:val="0"/>
          <w:iCs w:val="0"/>
        </w:rPr>
        <w:fldChar w:fldCharType="end"/>
      </w:r>
    </w:p>
    <w:p>
      <w:pPr>
        <w:pStyle w:val="18"/>
        <w:tabs>
          <w:tab w:val="right" w:leader="dot" w:pos="9074"/>
          <w:tab w:val="clear" w:pos="9060"/>
        </w:tabs>
        <w:rPr>
          <w:rFonts w:cs="宋体"/>
        </w:rPr>
      </w:pPr>
      <w:r>
        <w:fldChar w:fldCharType="begin"/>
      </w:r>
      <w:r>
        <w:instrText xml:space="preserve"> HYPERLINK \l "_Toc27571" </w:instrText>
      </w:r>
      <w:r>
        <w:fldChar w:fldCharType="separate"/>
      </w:r>
      <w:r>
        <w:rPr>
          <w:rFonts w:hint="eastAsia" w:cs="宋体"/>
          <w:szCs w:val="28"/>
        </w:rPr>
        <w:t>5.5  信息发布</w:t>
      </w:r>
      <w:r>
        <w:rPr>
          <w:rFonts w:hint="eastAsia" w:cs="宋体"/>
        </w:rPr>
        <w:tab/>
      </w:r>
      <w:r>
        <w:rPr>
          <w:rFonts w:hint="eastAsia" w:cs="宋体"/>
        </w:rPr>
        <w:fldChar w:fldCharType="begin"/>
      </w:r>
      <w:r>
        <w:rPr>
          <w:rFonts w:hint="eastAsia" w:cs="宋体"/>
        </w:rPr>
        <w:instrText xml:space="preserve"> PAGEREF _Toc27571 </w:instrText>
      </w:r>
      <w:r>
        <w:rPr>
          <w:rFonts w:hint="eastAsia" w:cs="宋体"/>
        </w:rPr>
        <w:fldChar w:fldCharType="separate"/>
      </w:r>
      <w:r>
        <w:rPr>
          <w:rFonts w:hint="eastAsia" w:cs="宋体"/>
        </w:rPr>
        <w:t>75</w:t>
      </w:r>
      <w:r>
        <w:rPr>
          <w:rFonts w:hint="eastAsia" w:cs="宋体"/>
        </w:rPr>
        <w:fldChar w:fldCharType="end"/>
      </w:r>
      <w:r>
        <w:rPr>
          <w:rFonts w:hint="eastAsia" w:cs="宋体"/>
        </w:rPr>
        <w:fldChar w:fldCharType="end"/>
      </w:r>
    </w:p>
    <w:p>
      <w:pPr>
        <w:pStyle w:val="12"/>
        <w:tabs>
          <w:tab w:val="right" w:leader="dot" w:pos="9074"/>
        </w:tabs>
        <w:rPr>
          <w:rFonts w:ascii="宋体" w:hAnsi="宋体" w:cs="宋体"/>
          <w:i w:val="0"/>
          <w:iCs w:val="0"/>
        </w:rPr>
      </w:pPr>
      <w:r>
        <w:fldChar w:fldCharType="begin"/>
      </w:r>
      <w:r>
        <w:instrText xml:space="preserve"> HYPERLINK \l "_Toc673" </w:instrText>
      </w:r>
      <w:r>
        <w:fldChar w:fldCharType="separate"/>
      </w:r>
      <w:r>
        <w:rPr>
          <w:rFonts w:hint="eastAsia" w:ascii="宋体" w:hAnsi="宋体" w:cs="宋体"/>
          <w:bCs/>
          <w:i w:val="0"/>
          <w:iCs w:val="0"/>
          <w:szCs w:val="28"/>
        </w:rPr>
        <w:t>5.5.1事故信息发布部门</w:t>
      </w:r>
      <w:r>
        <w:rPr>
          <w:rFonts w:hint="eastAsia" w:ascii="宋体" w:hAnsi="宋体" w:cs="宋体"/>
          <w:i w:val="0"/>
          <w:iCs w:val="0"/>
        </w:rPr>
        <w:tab/>
      </w:r>
      <w:r>
        <w:rPr>
          <w:rFonts w:hint="eastAsia" w:ascii="宋体" w:hAnsi="宋体" w:cs="宋体"/>
          <w:i w:val="0"/>
          <w:iCs w:val="0"/>
        </w:rPr>
        <w:fldChar w:fldCharType="begin"/>
      </w:r>
      <w:r>
        <w:rPr>
          <w:rFonts w:hint="eastAsia" w:ascii="宋体" w:hAnsi="宋体" w:cs="宋体"/>
          <w:i w:val="0"/>
          <w:iCs w:val="0"/>
        </w:rPr>
        <w:instrText xml:space="preserve"> PAGEREF _Toc673 </w:instrText>
      </w:r>
      <w:r>
        <w:rPr>
          <w:rFonts w:hint="eastAsia" w:ascii="宋体" w:hAnsi="宋体" w:cs="宋体"/>
          <w:i w:val="0"/>
          <w:iCs w:val="0"/>
        </w:rPr>
        <w:fldChar w:fldCharType="separate"/>
      </w:r>
      <w:r>
        <w:rPr>
          <w:rFonts w:hint="eastAsia" w:ascii="宋体" w:hAnsi="宋体" w:cs="宋体"/>
          <w:i w:val="0"/>
          <w:iCs w:val="0"/>
        </w:rPr>
        <w:t>75</w:t>
      </w:r>
      <w:r>
        <w:rPr>
          <w:rFonts w:hint="eastAsia" w:ascii="宋体" w:hAnsi="宋体" w:cs="宋体"/>
          <w:i w:val="0"/>
          <w:iCs w:val="0"/>
        </w:rPr>
        <w:fldChar w:fldCharType="end"/>
      </w:r>
      <w:r>
        <w:rPr>
          <w:rFonts w:hint="eastAsia" w:ascii="宋体" w:hAnsi="宋体" w:cs="宋体"/>
          <w:i w:val="0"/>
          <w:iCs w:val="0"/>
        </w:rPr>
        <w:fldChar w:fldCharType="end"/>
      </w:r>
    </w:p>
    <w:p>
      <w:pPr>
        <w:pStyle w:val="12"/>
        <w:tabs>
          <w:tab w:val="right" w:leader="dot" w:pos="9074"/>
        </w:tabs>
        <w:rPr>
          <w:rFonts w:ascii="宋体" w:hAnsi="宋体" w:cs="宋体"/>
          <w:i w:val="0"/>
          <w:iCs w:val="0"/>
        </w:rPr>
      </w:pPr>
      <w:r>
        <w:fldChar w:fldCharType="begin"/>
      </w:r>
      <w:r>
        <w:instrText xml:space="preserve"> HYPERLINK \l "_Toc6970" </w:instrText>
      </w:r>
      <w:r>
        <w:fldChar w:fldCharType="separate"/>
      </w:r>
      <w:r>
        <w:rPr>
          <w:rFonts w:hint="eastAsia" w:ascii="宋体" w:hAnsi="宋体" w:cs="宋体"/>
          <w:bCs/>
          <w:i w:val="0"/>
          <w:iCs w:val="0"/>
          <w:szCs w:val="28"/>
        </w:rPr>
        <w:t>5.5.2事故信息发布原则</w:t>
      </w:r>
      <w:r>
        <w:rPr>
          <w:rFonts w:hint="eastAsia" w:ascii="宋体" w:hAnsi="宋体" w:cs="宋体"/>
          <w:i w:val="0"/>
          <w:iCs w:val="0"/>
        </w:rPr>
        <w:tab/>
      </w:r>
      <w:r>
        <w:rPr>
          <w:rFonts w:hint="eastAsia" w:ascii="宋体" w:hAnsi="宋体" w:cs="宋体"/>
          <w:i w:val="0"/>
          <w:iCs w:val="0"/>
        </w:rPr>
        <w:fldChar w:fldCharType="begin"/>
      </w:r>
      <w:r>
        <w:rPr>
          <w:rFonts w:hint="eastAsia" w:ascii="宋体" w:hAnsi="宋体" w:cs="宋体"/>
          <w:i w:val="0"/>
          <w:iCs w:val="0"/>
        </w:rPr>
        <w:instrText xml:space="preserve"> PAGEREF _Toc6970 </w:instrText>
      </w:r>
      <w:r>
        <w:rPr>
          <w:rFonts w:hint="eastAsia" w:ascii="宋体" w:hAnsi="宋体" w:cs="宋体"/>
          <w:i w:val="0"/>
          <w:iCs w:val="0"/>
        </w:rPr>
        <w:fldChar w:fldCharType="separate"/>
      </w:r>
      <w:r>
        <w:rPr>
          <w:rFonts w:hint="eastAsia" w:ascii="宋体" w:hAnsi="宋体" w:cs="宋体"/>
          <w:i w:val="0"/>
          <w:iCs w:val="0"/>
        </w:rPr>
        <w:t>76</w:t>
      </w:r>
      <w:r>
        <w:rPr>
          <w:rFonts w:hint="eastAsia" w:ascii="宋体" w:hAnsi="宋体" w:cs="宋体"/>
          <w:i w:val="0"/>
          <w:iCs w:val="0"/>
        </w:rPr>
        <w:fldChar w:fldCharType="end"/>
      </w:r>
      <w:r>
        <w:rPr>
          <w:rFonts w:hint="eastAsia" w:ascii="宋体" w:hAnsi="宋体" w:cs="宋体"/>
          <w:i w:val="0"/>
          <w:iCs w:val="0"/>
        </w:rPr>
        <w:fldChar w:fldCharType="end"/>
      </w:r>
    </w:p>
    <w:p>
      <w:pPr>
        <w:pStyle w:val="12"/>
        <w:tabs>
          <w:tab w:val="right" w:leader="dot" w:pos="9074"/>
        </w:tabs>
        <w:rPr>
          <w:rFonts w:ascii="宋体" w:hAnsi="宋体" w:cs="宋体"/>
          <w:i w:val="0"/>
          <w:iCs w:val="0"/>
        </w:rPr>
      </w:pPr>
      <w:r>
        <w:fldChar w:fldCharType="begin"/>
      </w:r>
      <w:r>
        <w:instrText xml:space="preserve"> HYPERLINK \l "_Toc20083" </w:instrText>
      </w:r>
      <w:r>
        <w:fldChar w:fldCharType="separate"/>
      </w:r>
      <w:r>
        <w:rPr>
          <w:rFonts w:hint="eastAsia" w:ascii="宋体" w:hAnsi="宋体" w:cs="宋体"/>
          <w:bCs/>
          <w:i w:val="0"/>
          <w:iCs w:val="0"/>
          <w:szCs w:val="28"/>
        </w:rPr>
        <w:t>5.5.3信息发布内容</w:t>
      </w:r>
      <w:r>
        <w:rPr>
          <w:rFonts w:hint="eastAsia" w:ascii="宋体" w:hAnsi="宋体" w:cs="宋体"/>
          <w:i w:val="0"/>
          <w:iCs w:val="0"/>
        </w:rPr>
        <w:tab/>
      </w:r>
      <w:r>
        <w:rPr>
          <w:rFonts w:hint="eastAsia" w:ascii="宋体" w:hAnsi="宋体" w:cs="宋体"/>
          <w:i w:val="0"/>
          <w:iCs w:val="0"/>
        </w:rPr>
        <w:fldChar w:fldCharType="begin"/>
      </w:r>
      <w:r>
        <w:rPr>
          <w:rFonts w:hint="eastAsia" w:ascii="宋体" w:hAnsi="宋体" w:cs="宋体"/>
          <w:i w:val="0"/>
          <w:iCs w:val="0"/>
        </w:rPr>
        <w:instrText xml:space="preserve"> PAGEREF _Toc20083 </w:instrText>
      </w:r>
      <w:r>
        <w:rPr>
          <w:rFonts w:hint="eastAsia" w:ascii="宋体" w:hAnsi="宋体" w:cs="宋体"/>
          <w:i w:val="0"/>
          <w:iCs w:val="0"/>
        </w:rPr>
        <w:fldChar w:fldCharType="separate"/>
      </w:r>
      <w:r>
        <w:rPr>
          <w:rFonts w:hint="eastAsia" w:ascii="宋体" w:hAnsi="宋体" w:cs="宋体"/>
          <w:i w:val="0"/>
          <w:iCs w:val="0"/>
        </w:rPr>
        <w:t>76</w:t>
      </w:r>
      <w:r>
        <w:rPr>
          <w:rFonts w:hint="eastAsia" w:ascii="宋体" w:hAnsi="宋体" w:cs="宋体"/>
          <w:i w:val="0"/>
          <w:iCs w:val="0"/>
        </w:rPr>
        <w:fldChar w:fldCharType="end"/>
      </w:r>
      <w:r>
        <w:rPr>
          <w:rFonts w:hint="eastAsia" w:ascii="宋体" w:hAnsi="宋体" w:cs="宋体"/>
          <w:i w:val="0"/>
          <w:iCs w:val="0"/>
        </w:rPr>
        <w:fldChar w:fldCharType="end"/>
      </w:r>
    </w:p>
    <w:p>
      <w:pPr>
        <w:pStyle w:val="12"/>
        <w:tabs>
          <w:tab w:val="right" w:leader="dot" w:pos="9074"/>
        </w:tabs>
        <w:rPr>
          <w:rFonts w:ascii="宋体" w:hAnsi="宋体" w:cs="宋体"/>
          <w:i w:val="0"/>
          <w:iCs w:val="0"/>
        </w:rPr>
      </w:pPr>
      <w:r>
        <w:fldChar w:fldCharType="begin"/>
      </w:r>
      <w:r>
        <w:instrText xml:space="preserve"> HYPERLINK \l "_Toc15912" </w:instrText>
      </w:r>
      <w:r>
        <w:fldChar w:fldCharType="separate"/>
      </w:r>
      <w:r>
        <w:rPr>
          <w:rFonts w:hint="eastAsia" w:ascii="宋体" w:hAnsi="宋体" w:cs="宋体"/>
          <w:bCs/>
          <w:i w:val="0"/>
          <w:iCs w:val="0"/>
          <w:szCs w:val="28"/>
        </w:rPr>
        <w:t>5.5.4信息发布过程</w:t>
      </w:r>
      <w:r>
        <w:rPr>
          <w:rFonts w:hint="eastAsia" w:ascii="宋体" w:hAnsi="宋体" w:cs="宋体"/>
          <w:i w:val="0"/>
          <w:iCs w:val="0"/>
        </w:rPr>
        <w:tab/>
      </w:r>
      <w:r>
        <w:rPr>
          <w:rFonts w:hint="eastAsia" w:ascii="宋体" w:hAnsi="宋体" w:cs="宋体"/>
          <w:i w:val="0"/>
          <w:iCs w:val="0"/>
        </w:rPr>
        <w:fldChar w:fldCharType="begin"/>
      </w:r>
      <w:r>
        <w:rPr>
          <w:rFonts w:hint="eastAsia" w:ascii="宋体" w:hAnsi="宋体" w:cs="宋体"/>
          <w:i w:val="0"/>
          <w:iCs w:val="0"/>
        </w:rPr>
        <w:instrText xml:space="preserve"> PAGEREF _Toc15912 </w:instrText>
      </w:r>
      <w:r>
        <w:rPr>
          <w:rFonts w:hint="eastAsia" w:ascii="宋体" w:hAnsi="宋体" w:cs="宋体"/>
          <w:i w:val="0"/>
          <w:iCs w:val="0"/>
        </w:rPr>
        <w:fldChar w:fldCharType="separate"/>
      </w:r>
      <w:r>
        <w:rPr>
          <w:rFonts w:hint="eastAsia" w:ascii="宋体" w:hAnsi="宋体" w:cs="宋体"/>
          <w:i w:val="0"/>
          <w:iCs w:val="0"/>
        </w:rPr>
        <w:t>76</w:t>
      </w:r>
      <w:r>
        <w:rPr>
          <w:rFonts w:hint="eastAsia" w:ascii="宋体" w:hAnsi="宋体" w:cs="宋体"/>
          <w:i w:val="0"/>
          <w:iCs w:val="0"/>
        </w:rPr>
        <w:fldChar w:fldCharType="end"/>
      </w:r>
      <w:r>
        <w:rPr>
          <w:rFonts w:hint="eastAsia" w:ascii="宋体" w:hAnsi="宋体" w:cs="宋体"/>
          <w:i w:val="0"/>
          <w:iCs w:val="0"/>
        </w:rPr>
        <w:fldChar w:fldCharType="end"/>
      </w:r>
    </w:p>
    <w:p>
      <w:pPr>
        <w:pStyle w:val="18"/>
        <w:tabs>
          <w:tab w:val="right" w:leader="dot" w:pos="9074"/>
          <w:tab w:val="clear" w:pos="9060"/>
        </w:tabs>
        <w:rPr>
          <w:rFonts w:cs="宋体"/>
        </w:rPr>
      </w:pPr>
      <w:r>
        <w:fldChar w:fldCharType="begin"/>
      </w:r>
      <w:r>
        <w:instrText xml:space="preserve"> HYPERLINK \l "_Toc4506" </w:instrText>
      </w:r>
      <w:r>
        <w:fldChar w:fldCharType="separate"/>
      </w:r>
      <w:r>
        <w:rPr>
          <w:rFonts w:hint="eastAsia" w:cs="宋体"/>
          <w:szCs w:val="28"/>
        </w:rPr>
        <w:t>6．后期处置</w:t>
      </w:r>
      <w:r>
        <w:rPr>
          <w:rFonts w:hint="eastAsia" w:cs="宋体"/>
        </w:rPr>
        <w:tab/>
      </w:r>
      <w:r>
        <w:rPr>
          <w:rFonts w:hint="eastAsia" w:cs="宋体"/>
        </w:rPr>
        <w:fldChar w:fldCharType="begin"/>
      </w:r>
      <w:r>
        <w:rPr>
          <w:rFonts w:hint="eastAsia" w:cs="宋体"/>
        </w:rPr>
        <w:instrText xml:space="preserve"> PAGEREF _Toc4506 </w:instrText>
      </w:r>
      <w:r>
        <w:rPr>
          <w:rFonts w:hint="eastAsia" w:cs="宋体"/>
        </w:rPr>
        <w:fldChar w:fldCharType="separate"/>
      </w:r>
      <w:r>
        <w:rPr>
          <w:rFonts w:hint="eastAsia" w:cs="宋体"/>
        </w:rPr>
        <w:t>76</w:t>
      </w:r>
      <w:r>
        <w:rPr>
          <w:rFonts w:hint="eastAsia" w:cs="宋体"/>
        </w:rPr>
        <w:fldChar w:fldCharType="end"/>
      </w:r>
      <w:r>
        <w:rPr>
          <w:rFonts w:hint="eastAsia" w:cs="宋体"/>
        </w:rPr>
        <w:fldChar w:fldCharType="end"/>
      </w:r>
    </w:p>
    <w:p>
      <w:pPr>
        <w:pStyle w:val="18"/>
        <w:tabs>
          <w:tab w:val="right" w:leader="dot" w:pos="9074"/>
          <w:tab w:val="clear" w:pos="9060"/>
        </w:tabs>
        <w:rPr>
          <w:rFonts w:cs="宋体"/>
        </w:rPr>
      </w:pPr>
      <w:r>
        <w:fldChar w:fldCharType="begin"/>
      </w:r>
      <w:r>
        <w:instrText xml:space="preserve"> HYPERLINK \l "_Toc13186" </w:instrText>
      </w:r>
      <w:r>
        <w:fldChar w:fldCharType="separate"/>
      </w:r>
      <w:r>
        <w:rPr>
          <w:rFonts w:hint="eastAsia" w:cs="宋体"/>
          <w:szCs w:val="28"/>
        </w:rPr>
        <w:t>6.1污染物处理</w:t>
      </w:r>
      <w:r>
        <w:rPr>
          <w:rFonts w:hint="eastAsia" w:cs="宋体"/>
        </w:rPr>
        <w:tab/>
      </w:r>
      <w:r>
        <w:rPr>
          <w:rFonts w:hint="eastAsia" w:cs="宋体"/>
        </w:rPr>
        <w:fldChar w:fldCharType="begin"/>
      </w:r>
      <w:r>
        <w:rPr>
          <w:rFonts w:hint="eastAsia" w:cs="宋体"/>
        </w:rPr>
        <w:instrText xml:space="preserve"> PAGEREF _Toc13186 </w:instrText>
      </w:r>
      <w:r>
        <w:rPr>
          <w:rFonts w:hint="eastAsia" w:cs="宋体"/>
        </w:rPr>
        <w:fldChar w:fldCharType="separate"/>
      </w:r>
      <w:r>
        <w:rPr>
          <w:rFonts w:hint="eastAsia" w:cs="宋体"/>
        </w:rPr>
        <w:t>77</w:t>
      </w:r>
      <w:r>
        <w:rPr>
          <w:rFonts w:hint="eastAsia" w:cs="宋体"/>
        </w:rPr>
        <w:fldChar w:fldCharType="end"/>
      </w:r>
      <w:r>
        <w:rPr>
          <w:rFonts w:hint="eastAsia" w:cs="宋体"/>
        </w:rPr>
        <w:fldChar w:fldCharType="end"/>
      </w:r>
    </w:p>
    <w:p>
      <w:pPr>
        <w:pStyle w:val="18"/>
        <w:tabs>
          <w:tab w:val="right" w:leader="dot" w:pos="9074"/>
          <w:tab w:val="clear" w:pos="9060"/>
        </w:tabs>
        <w:rPr>
          <w:rFonts w:cs="宋体"/>
        </w:rPr>
      </w:pPr>
      <w:r>
        <w:fldChar w:fldCharType="begin"/>
      </w:r>
      <w:r>
        <w:instrText xml:space="preserve"> HYPERLINK \l "_Toc11581" </w:instrText>
      </w:r>
      <w:r>
        <w:fldChar w:fldCharType="separate"/>
      </w:r>
      <w:r>
        <w:rPr>
          <w:rFonts w:hint="eastAsia" w:cs="宋体"/>
          <w:szCs w:val="28"/>
        </w:rPr>
        <w:t>6.2 事故后果影响消除</w:t>
      </w:r>
      <w:r>
        <w:rPr>
          <w:rFonts w:hint="eastAsia" w:cs="宋体"/>
        </w:rPr>
        <w:tab/>
      </w:r>
      <w:r>
        <w:rPr>
          <w:rFonts w:hint="eastAsia" w:cs="宋体"/>
        </w:rPr>
        <w:fldChar w:fldCharType="begin"/>
      </w:r>
      <w:r>
        <w:rPr>
          <w:rFonts w:hint="eastAsia" w:cs="宋体"/>
        </w:rPr>
        <w:instrText xml:space="preserve"> PAGEREF _Toc11581 </w:instrText>
      </w:r>
      <w:r>
        <w:rPr>
          <w:rFonts w:hint="eastAsia" w:cs="宋体"/>
        </w:rPr>
        <w:fldChar w:fldCharType="separate"/>
      </w:r>
      <w:r>
        <w:rPr>
          <w:rFonts w:hint="eastAsia" w:cs="宋体"/>
        </w:rPr>
        <w:t>77</w:t>
      </w:r>
      <w:r>
        <w:rPr>
          <w:rFonts w:hint="eastAsia" w:cs="宋体"/>
        </w:rPr>
        <w:fldChar w:fldCharType="end"/>
      </w:r>
      <w:r>
        <w:rPr>
          <w:rFonts w:hint="eastAsia" w:cs="宋体"/>
        </w:rPr>
        <w:fldChar w:fldCharType="end"/>
      </w:r>
    </w:p>
    <w:p>
      <w:pPr>
        <w:pStyle w:val="18"/>
        <w:tabs>
          <w:tab w:val="right" w:leader="dot" w:pos="9074"/>
          <w:tab w:val="clear" w:pos="9060"/>
        </w:tabs>
        <w:rPr>
          <w:rFonts w:cs="宋体"/>
        </w:rPr>
      </w:pPr>
      <w:r>
        <w:fldChar w:fldCharType="begin"/>
      </w:r>
      <w:r>
        <w:instrText xml:space="preserve"> HYPERLINK \l "_Toc17701" </w:instrText>
      </w:r>
      <w:r>
        <w:fldChar w:fldCharType="separate"/>
      </w:r>
      <w:r>
        <w:rPr>
          <w:rFonts w:hint="eastAsia" w:cs="宋体"/>
          <w:szCs w:val="28"/>
        </w:rPr>
        <w:t>6.3生产秩序恢复</w:t>
      </w:r>
      <w:r>
        <w:rPr>
          <w:rFonts w:hint="eastAsia" w:cs="宋体"/>
        </w:rPr>
        <w:tab/>
      </w:r>
      <w:r>
        <w:rPr>
          <w:rFonts w:hint="eastAsia" w:cs="宋体"/>
        </w:rPr>
        <w:fldChar w:fldCharType="begin"/>
      </w:r>
      <w:r>
        <w:rPr>
          <w:rFonts w:hint="eastAsia" w:cs="宋体"/>
        </w:rPr>
        <w:instrText xml:space="preserve"> PAGEREF _Toc17701 </w:instrText>
      </w:r>
      <w:r>
        <w:rPr>
          <w:rFonts w:hint="eastAsia" w:cs="宋体"/>
        </w:rPr>
        <w:fldChar w:fldCharType="separate"/>
      </w:r>
      <w:r>
        <w:rPr>
          <w:rFonts w:hint="eastAsia" w:cs="宋体"/>
        </w:rPr>
        <w:t>77</w:t>
      </w:r>
      <w:r>
        <w:rPr>
          <w:rFonts w:hint="eastAsia" w:cs="宋体"/>
        </w:rPr>
        <w:fldChar w:fldCharType="end"/>
      </w:r>
      <w:r>
        <w:rPr>
          <w:rFonts w:hint="eastAsia" w:cs="宋体"/>
        </w:rPr>
        <w:fldChar w:fldCharType="end"/>
      </w:r>
    </w:p>
    <w:p>
      <w:pPr>
        <w:pStyle w:val="18"/>
        <w:tabs>
          <w:tab w:val="right" w:leader="dot" w:pos="9074"/>
          <w:tab w:val="clear" w:pos="9060"/>
        </w:tabs>
        <w:rPr>
          <w:rFonts w:cs="宋体"/>
        </w:rPr>
      </w:pPr>
      <w:r>
        <w:fldChar w:fldCharType="begin"/>
      </w:r>
      <w:r>
        <w:instrText xml:space="preserve"> HYPERLINK \l "_Toc17360" </w:instrText>
      </w:r>
      <w:r>
        <w:fldChar w:fldCharType="separate"/>
      </w:r>
      <w:r>
        <w:rPr>
          <w:rFonts w:hint="eastAsia" w:cs="宋体"/>
          <w:szCs w:val="28"/>
        </w:rPr>
        <w:t>6.4医疗救治</w:t>
      </w:r>
      <w:r>
        <w:rPr>
          <w:rFonts w:hint="eastAsia" w:cs="宋体"/>
        </w:rPr>
        <w:tab/>
      </w:r>
      <w:r>
        <w:rPr>
          <w:rFonts w:hint="eastAsia" w:cs="宋体"/>
        </w:rPr>
        <w:fldChar w:fldCharType="begin"/>
      </w:r>
      <w:r>
        <w:rPr>
          <w:rFonts w:hint="eastAsia" w:cs="宋体"/>
        </w:rPr>
        <w:instrText xml:space="preserve"> PAGEREF _Toc17360 </w:instrText>
      </w:r>
      <w:r>
        <w:rPr>
          <w:rFonts w:hint="eastAsia" w:cs="宋体"/>
        </w:rPr>
        <w:fldChar w:fldCharType="separate"/>
      </w:r>
      <w:r>
        <w:rPr>
          <w:rFonts w:hint="eastAsia" w:cs="宋体"/>
        </w:rPr>
        <w:t>78</w:t>
      </w:r>
      <w:r>
        <w:rPr>
          <w:rFonts w:hint="eastAsia" w:cs="宋体"/>
        </w:rPr>
        <w:fldChar w:fldCharType="end"/>
      </w:r>
      <w:r>
        <w:rPr>
          <w:rFonts w:hint="eastAsia" w:cs="宋体"/>
        </w:rPr>
        <w:fldChar w:fldCharType="end"/>
      </w:r>
    </w:p>
    <w:p>
      <w:pPr>
        <w:pStyle w:val="18"/>
        <w:tabs>
          <w:tab w:val="right" w:leader="dot" w:pos="9074"/>
          <w:tab w:val="clear" w:pos="9060"/>
        </w:tabs>
        <w:rPr>
          <w:rFonts w:cs="宋体"/>
        </w:rPr>
      </w:pPr>
      <w:r>
        <w:fldChar w:fldCharType="begin"/>
      </w:r>
      <w:r>
        <w:instrText xml:space="preserve"> HYPERLINK \l "_Toc13206" </w:instrText>
      </w:r>
      <w:r>
        <w:fldChar w:fldCharType="separate"/>
      </w:r>
      <w:r>
        <w:rPr>
          <w:rFonts w:hint="eastAsia" w:cs="宋体"/>
          <w:szCs w:val="28"/>
        </w:rPr>
        <w:t>6.5 善后处理</w:t>
      </w:r>
      <w:r>
        <w:rPr>
          <w:rFonts w:hint="eastAsia" w:cs="宋体"/>
        </w:rPr>
        <w:tab/>
      </w:r>
      <w:r>
        <w:rPr>
          <w:rFonts w:hint="eastAsia" w:cs="宋体"/>
        </w:rPr>
        <w:fldChar w:fldCharType="begin"/>
      </w:r>
      <w:r>
        <w:rPr>
          <w:rFonts w:hint="eastAsia" w:cs="宋体"/>
        </w:rPr>
        <w:instrText xml:space="preserve"> PAGEREF _Toc13206 </w:instrText>
      </w:r>
      <w:r>
        <w:rPr>
          <w:rFonts w:hint="eastAsia" w:cs="宋体"/>
        </w:rPr>
        <w:fldChar w:fldCharType="separate"/>
      </w:r>
      <w:r>
        <w:rPr>
          <w:rFonts w:hint="eastAsia" w:cs="宋体"/>
        </w:rPr>
        <w:t>79</w:t>
      </w:r>
      <w:r>
        <w:rPr>
          <w:rFonts w:hint="eastAsia" w:cs="宋体"/>
        </w:rPr>
        <w:fldChar w:fldCharType="end"/>
      </w:r>
      <w:r>
        <w:rPr>
          <w:rFonts w:hint="eastAsia" w:cs="宋体"/>
        </w:rPr>
        <w:fldChar w:fldCharType="end"/>
      </w:r>
    </w:p>
    <w:p>
      <w:pPr>
        <w:pStyle w:val="12"/>
        <w:tabs>
          <w:tab w:val="right" w:leader="dot" w:pos="9074"/>
        </w:tabs>
        <w:rPr>
          <w:rFonts w:ascii="宋体" w:hAnsi="宋体" w:cs="宋体"/>
          <w:i w:val="0"/>
          <w:iCs w:val="0"/>
        </w:rPr>
      </w:pPr>
      <w:r>
        <w:fldChar w:fldCharType="begin"/>
      </w:r>
      <w:r>
        <w:instrText xml:space="preserve"> HYPERLINK \l "_Toc9249" </w:instrText>
      </w:r>
      <w:r>
        <w:fldChar w:fldCharType="separate"/>
      </w:r>
      <w:r>
        <w:rPr>
          <w:rFonts w:hint="eastAsia" w:ascii="宋体" w:hAnsi="宋体" w:cs="宋体"/>
          <w:bCs/>
          <w:i w:val="0"/>
          <w:iCs w:val="0"/>
          <w:szCs w:val="28"/>
        </w:rPr>
        <w:t>6.5.1善后赔偿</w:t>
      </w:r>
      <w:r>
        <w:rPr>
          <w:rFonts w:hint="eastAsia" w:ascii="宋体" w:hAnsi="宋体" w:cs="宋体"/>
          <w:i w:val="0"/>
          <w:iCs w:val="0"/>
        </w:rPr>
        <w:tab/>
      </w:r>
      <w:r>
        <w:rPr>
          <w:rFonts w:hint="eastAsia" w:ascii="宋体" w:hAnsi="宋体" w:cs="宋体"/>
          <w:i w:val="0"/>
          <w:iCs w:val="0"/>
        </w:rPr>
        <w:fldChar w:fldCharType="begin"/>
      </w:r>
      <w:r>
        <w:rPr>
          <w:rFonts w:hint="eastAsia" w:ascii="宋体" w:hAnsi="宋体" w:cs="宋体"/>
          <w:i w:val="0"/>
          <w:iCs w:val="0"/>
        </w:rPr>
        <w:instrText xml:space="preserve"> PAGEREF _Toc9249 </w:instrText>
      </w:r>
      <w:r>
        <w:rPr>
          <w:rFonts w:hint="eastAsia" w:ascii="宋体" w:hAnsi="宋体" w:cs="宋体"/>
          <w:i w:val="0"/>
          <w:iCs w:val="0"/>
        </w:rPr>
        <w:fldChar w:fldCharType="separate"/>
      </w:r>
      <w:r>
        <w:rPr>
          <w:rFonts w:hint="eastAsia" w:ascii="宋体" w:hAnsi="宋体" w:cs="宋体"/>
          <w:i w:val="0"/>
          <w:iCs w:val="0"/>
        </w:rPr>
        <w:t>79</w:t>
      </w:r>
      <w:r>
        <w:rPr>
          <w:rFonts w:hint="eastAsia" w:ascii="宋体" w:hAnsi="宋体" w:cs="宋体"/>
          <w:i w:val="0"/>
          <w:iCs w:val="0"/>
        </w:rPr>
        <w:fldChar w:fldCharType="end"/>
      </w:r>
      <w:r>
        <w:rPr>
          <w:rFonts w:hint="eastAsia" w:ascii="宋体" w:hAnsi="宋体" w:cs="宋体"/>
          <w:i w:val="0"/>
          <w:iCs w:val="0"/>
        </w:rPr>
        <w:fldChar w:fldCharType="end"/>
      </w:r>
    </w:p>
    <w:p>
      <w:pPr>
        <w:pStyle w:val="12"/>
        <w:tabs>
          <w:tab w:val="right" w:leader="dot" w:pos="9074"/>
        </w:tabs>
        <w:rPr>
          <w:rFonts w:ascii="宋体" w:hAnsi="宋体" w:cs="宋体"/>
          <w:i w:val="0"/>
          <w:iCs w:val="0"/>
        </w:rPr>
      </w:pPr>
      <w:r>
        <w:fldChar w:fldCharType="begin"/>
      </w:r>
      <w:r>
        <w:instrText xml:space="preserve"> HYPERLINK \l "_Toc18782" </w:instrText>
      </w:r>
      <w:r>
        <w:fldChar w:fldCharType="separate"/>
      </w:r>
      <w:r>
        <w:rPr>
          <w:rFonts w:hint="eastAsia" w:ascii="宋体" w:hAnsi="宋体" w:cs="宋体"/>
          <w:bCs/>
          <w:i w:val="0"/>
          <w:iCs w:val="0"/>
          <w:szCs w:val="28"/>
        </w:rPr>
        <w:t>6.5.2事故处理</w:t>
      </w:r>
      <w:r>
        <w:rPr>
          <w:rFonts w:hint="eastAsia" w:ascii="宋体" w:hAnsi="宋体" w:cs="宋体"/>
          <w:i w:val="0"/>
          <w:iCs w:val="0"/>
        </w:rPr>
        <w:tab/>
      </w:r>
      <w:r>
        <w:rPr>
          <w:rFonts w:hint="eastAsia" w:ascii="宋体" w:hAnsi="宋体" w:cs="宋体"/>
          <w:i w:val="0"/>
          <w:iCs w:val="0"/>
        </w:rPr>
        <w:fldChar w:fldCharType="begin"/>
      </w:r>
      <w:r>
        <w:rPr>
          <w:rFonts w:hint="eastAsia" w:ascii="宋体" w:hAnsi="宋体" w:cs="宋体"/>
          <w:i w:val="0"/>
          <w:iCs w:val="0"/>
        </w:rPr>
        <w:instrText xml:space="preserve"> PAGEREF _Toc18782 </w:instrText>
      </w:r>
      <w:r>
        <w:rPr>
          <w:rFonts w:hint="eastAsia" w:ascii="宋体" w:hAnsi="宋体" w:cs="宋体"/>
          <w:i w:val="0"/>
          <w:iCs w:val="0"/>
        </w:rPr>
        <w:fldChar w:fldCharType="separate"/>
      </w:r>
      <w:r>
        <w:rPr>
          <w:rFonts w:hint="eastAsia" w:ascii="宋体" w:hAnsi="宋体" w:cs="宋体"/>
          <w:i w:val="0"/>
          <w:iCs w:val="0"/>
        </w:rPr>
        <w:t>79</w:t>
      </w:r>
      <w:r>
        <w:rPr>
          <w:rFonts w:hint="eastAsia" w:ascii="宋体" w:hAnsi="宋体" w:cs="宋体"/>
          <w:i w:val="0"/>
          <w:iCs w:val="0"/>
        </w:rPr>
        <w:fldChar w:fldCharType="end"/>
      </w:r>
      <w:r>
        <w:rPr>
          <w:rFonts w:hint="eastAsia" w:ascii="宋体" w:hAnsi="宋体" w:cs="宋体"/>
          <w:i w:val="0"/>
          <w:iCs w:val="0"/>
        </w:rPr>
        <w:fldChar w:fldCharType="end"/>
      </w:r>
    </w:p>
    <w:p>
      <w:pPr>
        <w:pStyle w:val="18"/>
        <w:tabs>
          <w:tab w:val="right" w:leader="dot" w:pos="9074"/>
          <w:tab w:val="clear" w:pos="9060"/>
        </w:tabs>
        <w:rPr>
          <w:rFonts w:cs="宋体"/>
        </w:rPr>
      </w:pPr>
      <w:r>
        <w:fldChar w:fldCharType="begin"/>
      </w:r>
      <w:r>
        <w:instrText xml:space="preserve"> HYPERLINK \l "_Toc4537" </w:instrText>
      </w:r>
      <w:r>
        <w:fldChar w:fldCharType="separate"/>
      </w:r>
      <w:r>
        <w:rPr>
          <w:rFonts w:hint="eastAsia" w:cs="宋体"/>
          <w:szCs w:val="28"/>
        </w:rPr>
        <w:t>6.6 应急</w:t>
      </w:r>
      <w:r>
        <w:rPr>
          <w:rFonts w:hint="eastAsia" w:cs="宋体"/>
          <w:szCs w:val="28"/>
          <w:lang w:val="zh-CN"/>
        </w:rPr>
        <w:t>处置能力评估</w:t>
      </w:r>
      <w:r>
        <w:rPr>
          <w:rFonts w:hint="eastAsia" w:cs="宋体"/>
        </w:rPr>
        <w:tab/>
      </w:r>
      <w:r>
        <w:rPr>
          <w:rFonts w:hint="eastAsia" w:cs="宋体"/>
        </w:rPr>
        <w:fldChar w:fldCharType="begin"/>
      </w:r>
      <w:r>
        <w:rPr>
          <w:rFonts w:hint="eastAsia" w:cs="宋体"/>
        </w:rPr>
        <w:instrText xml:space="preserve"> PAGEREF _Toc4537 </w:instrText>
      </w:r>
      <w:r>
        <w:rPr>
          <w:rFonts w:hint="eastAsia" w:cs="宋体"/>
        </w:rPr>
        <w:fldChar w:fldCharType="separate"/>
      </w:r>
      <w:r>
        <w:rPr>
          <w:rFonts w:hint="eastAsia" w:cs="宋体"/>
        </w:rPr>
        <w:t>80</w:t>
      </w:r>
      <w:r>
        <w:rPr>
          <w:rFonts w:hint="eastAsia" w:cs="宋体"/>
        </w:rPr>
        <w:fldChar w:fldCharType="end"/>
      </w:r>
      <w:r>
        <w:rPr>
          <w:rFonts w:hint="eastAsia" w:cs="宋体"/>
        </w:rPr>
        <w:fldChar w:fldCharType="end"/>
      </w:r>
    </w:p>
    <w:p>
      <w:pPr>
        <w:pStyle w:val="18"/>
        <w:tabs>
          <w:tab w:val="right" w:leader="dot" w:pos="9074"/>
          <w:tab w:val="clear" w:pos="9060"/>
        </w:tabs>
        <w:rPr>
          <w:rFonts w:cs="宋体"/>
        </w:rPr>
      </w:pPr>
      <w:r>
        <w:fldChar w:fldCharType="begin"/>
      </w:r>
      <w:r>
        <w:instrText xml:space="preserve"> HYPERLINK \l "_Toc31331" </w:instrText>
      </w:r>
      <w:r>
        <w:fldChar w:fldCharType="separate"/>
      </w:r>
      <w:r>
        <w:rPr>
          <w:rFonts w:hint="eastAsia" w:cs="宋体"/>
          <w:szCs w:val="28"/>
        </w:rPr>
        <w:t>7、保障措施</w:t>
      </w:r>
      <w:r>
        <w:rPr>
          <w:rFonts w:hint="eastAsia" w:cs="宋体"/>
        </w:rPr>
        <w:tab/>
      </w:r>
      <w:r>
        <w:rPr>
          <w:rFonts w:hint="eastAsia" w:cs="宋体"/>
        </w:rPr>
        <w:fldChar w:fldCharType="begin"/>
      </w:r>
      <w:r>
        <w:rPr>
          <w:rFonts w:hint="eastAsia" w:cs="宋体"/>
        </w:rPr>
        <w:instrText xml:space="preserve"> PAGEREF _Toc31331 </w:instrText>
      </w:r>
      <w:r>
        <w:rPr>
          <w:rFonts w:hint="eastAsia" w:cs="宋体"/>
        </w:rPr>
        <w:fldChar w:fldCharType="separate"/>
      </w:r>
      <w:r>
        <w:rPr>
          <w:rFonts w:hint="eastAsia" w:cs="宋体"/>
        </w:rPr>
        <w:t>80</w:t>
      </w:r>
      <w:r>
        <w:rPr>
          <w:rFonts w:hint="eastAsia" w:cs="宋体"/>
        </w:rPr>
        <w:fldChar w:fldCharType="end"/>
      </w:r>
      <w:r>
        <w:rPr>
          <w:rFonts w:hint="eastAsia" w:cs="宋体"/>
        </w:rPr>
        <w:fldChar w:fldCharType="end"/>
      </w:r>
    </w:p>
    <w:p>
      <w:pPr>
        <w:pStyle w:val="19"/>
        <w:tabs>
          <w:tab w:val="right" w:leader="dot" w:pos="9074"/>
        </w:tabs>
        <w:rPr>
          <w:rFonts w:ascii="宋体" w:hAnsi="宋体" w:cs="宋体"/>
        </w:rPr>
      </w:pPr>
      <w:r>
        <w:fldChar w:fldCharType="begin"/>
      </w:r>
      <w:r>
        <w:instrText xml:space="preserve"> HYPERLINK \l "_Toc32099" </w:instrText>
      </w:r>
      <w:r>
        <w:fldChar w:fldCharType="separate"/>
      </w:r>
      <w:r>
        <w:rPr>
          <w:rFonts w:hint="eastAsia" w:ascii="宋体" w:hAnsi="宋体" w:cs="宋体"/>
          <w:szCs w:val="28"/>
        </w:rPr>
        <w:t>7.1通信与信息保障</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_Toc32099 </w:instrText>
      </w:r>
      <w:r>
        <w:rPr>
          <w:rFonts w:hint="eastAsia" w:ascii="宋体" w:hAnsi="宋体" w:cs="宋体"/>
        </w:rPr>
        <w:fldChar w:fldCharType="separate"/>
      </w:r>
      <w:r>
        <w:rPr>
          <w:rFonts w:hint="eastAsia" w:ascii="宋体" w:hAnsi="宋体" w:cs="宋体"/>
        </w:rPr>
        <w:t>80</w:t>
      </w:r>
      <w:r>
        <w:rPr>
          <w:rFonts w:hint="eastAsia" w:ascii="宋体" w:hAnsi="宋体" w:cs="宋体"/>
        </w:rPr>
        <w:fldChar w:fldCharType="end"/>
      </w:r>
      <w:r>
        <w:rPr>
          <w:rFonts w:hint="eastAsia" w:ascii="宋体" w:hAnsi="宋体" w:cs="宋体"/>
        </w:rPr>
        <w:fldChar w:fldCharType="end"/>
      </w:r>
    </w:p>
    <w:p>
      <w:pPr>
        <w:pStyle w:val="18"/>
        <w:tabs>
          <w:tab w:val="right" w:leader="dot" w:pos="9074"/>
          <w:tab w:val="clear" w:pos="9060"/>
        </w:tabs>
        <w:rPr>
          <w:rFonts w:cs="宋体"/>
        </w:rPr>
      </w:pPr>
      <w:r>
        <w:fldChar w:fldCharType="begin"/>
      </w:r>
      <w:r>
        <w:instrText xml:space="preserve"> HYPERLINK \l "_Toc30421" </w:instrText>
      </w:r>
      <w:r>
        <w:fldChar w:fldCharType="separate"/>
      </w:r>
      <w:r>
        <w:rPr>
          <w:rFonts w:hint="eastAsia" w:cs="宋体"/>
          <w:szCs w:val="28"/>
        </w:rPr>
        <w:t>7.2.技术保障</w:t>
      </w:r>
      <w:r>
        <w:rPr>
          <w:rFonts w:hint="eastAsia" w:cs="宋体"/>
        </w:rPr>
        <w:tab/>
      </w:r>
      <w:r>
        <w:rPr>
          <w:rFonts w:hint="eastAsia" w:cs="宋体"/>
        </w:rPr>
        <w:fldChar w:fldCharType="begin"/>
      </w:r>
      <w:r>
        <w:rPr>
          <w:rFonts w:hint="eastAsia" w:cs="宋体"/>
        </w:rPr>
        <w:instrText xml:space="preserve"> PAGEREF _Toc30421 </w:instrText>
      </w:r>
      <w:r>
        <w:rPr>
          <w:rFonts w:hint="eastAsia" w:cs="宋体"/>
        </w:rPr>
        <w:fldChar w:fldCharType="separate"/>
      </w:r>
      <w:r>
        <w:rPr>
          <w:rFonts w:hint="eastAsia" w:cs="宋体"/>
        </w:rPr>
        <w:t>81</w:t>
      </w:r>
      <w:r>
        <w:rPr>
          <w:rFonts w:hint="eastAsia" w:cs="宋体"/>
        </w:rPr>
        <w:fldChar w:fldCharType="end"/>
      </w:r>
      <w:r>
        <w:rPr>
          <w:rFonts w:hint="eastAsia" w:cs="宋体"/>
        </w:rPr>
        <w:fldChar w:fldCharType="end"/>
      </w:r>
    </w:p>
    <w:p>
      <w:pPr>
        <w:pStyle w:val="18"/>
        <w:tabs>
          <w:tab w:val="right" w:leader="dot" w:pos="9074"/>
          <w:tab w:val="clear" w:pos="9060"/>
        </w:tabs>
        <w:rPr>
          <w:rFonts w:cs="宋体"/>
        </w:rPr>
      </w:pPr>
      <w:r>
        <w:fldChar w:fldCharType="begin"/>
      </w:r>
      <w:r>
        <w:instrText xml:space="preserve"> HYPERLINK \l "_Toc5851" </w:instrText>
      </w:r>
      <w:r>
        <w:fldChar w:fldCharType="separate"/>
      </w:r>
      <w:r>
        <w:rPr>
          <w:rFonts w:hint="eastAsia" w:cs="宋体"/>
          <w:szCs w:val="28"/>
        </w:rPr>
        <w:t>7.3 应急队伍保障</w:t>
      </w:r>
      <w:r>
        <w:rPr>
          <w:rFonts w:hint="eastAsia" w:cs="宋体"/>
        </w:rPr>
        <w:tab/>
      </w:r>
      <w:r>
        <w:rPr>
          <w:rFonts w:hint="eastAsia" w:cs="宋体"/>
        </w:rPr>
        <w:fldChar w:fldCharType="begin"/>
      </w:r>
      <w:r>
        <w:rPr>
          <w:rFonts w:hint="eastAsia" w:cs="宋体"/>
        </w:rPr>
        <w:instrText xml:space="preserve"> PAGEREF _Toc5851 </w:instrText>
      </w:r>
      <w:r>
        <w:rPr>
          <w:rFonts w:hint="eastAsia" w:cs="宋体"/>
        </w:rPr>
        <w:fldChar w:fldCharType="separate"/>
      </w:r>
      <w:r>
        <w:rPr>
          <w:rFonts w:hint="eastAsia" w:cs="宋体"/>
        </w:rPr>
        <w:t>81</w:t>
      </w:r>
      <w:r>
        <w:rPr>
          <w:rFonts w:hint="eastAsia" w:cs="宋体"/>
        </w:rPr>
        <w:fldChar w:fldCharType="end"/>
      </w:r>
      <w:r>
        <w:rPr>
          <w:rFonts w:hint="eastAsia" w:cs="宋体"/>
        </w:rPr>
        <w:fldChar w:fldCharType="end"/>
      </w:r>
    </w:p>
    <w:p>
      <w:pPr>
        <w:pStyle w:val="12"/>
        <w:tabs>
          <w:tab w:val="right" w:leader="dot" w:pos="9074"/>
        </w:tabs>
        <w:rPr>
          <w:rFonts w:ascii="宋体" w:hAnsi="宋体" w:cs="宋体"/>
          <w:i w:val="0"/>
          <w:iCs w:val="0"/>
        </w:rPr>
      </w:pPr>
      <w:r>
        <w:fldChar w:fldCharType="begin"/>
      </w:r>
      <w:r>
        <w:instrText xml:space="preserve"> HYPERLINK \l "_Toc10476" </w:instrText>
      </w:r>
      <w:r>
        <w:fldChar w:fldCharType="separate"/>
      </w:r>
      <w:r>
        <w:rPr>
          <w:rFonts w:hint="eastAsia" w:ascii="宋体" w:hAnsi="宋体" w:cs="宋体"/>
          <w:bCs/>
          <w:i w:val="0"/>
          <w:iCs w:val="0"/>
          <w:szCs w:val="28"/>
        </w:rPr>
        <w:t>7.3.1专业应急队伍</w:t>
      </w:r>
      <w:r>
        <w:rPr>
          <w:rFonts w:hint="eastAsia" w:ascii="宋体" w:hAnsi="宋体" w:cs="宋体"/>
          <w:i w:val="0"/>
          <w:iCs w:val="0"/>
        </w:rPr>
        <w:tab/>
      </w:r>
      <w:r>
        <w:rPr>
          <w:rFonts w:hint="eastAsia" w:ascii="宋体" w:hAnsi="宋体" w:cs="宋体"/>
          <w:i w:val="0"/>
          <w:iCs w:val="0"/>
        </w:rPr>
        <w:fldChar w:fldCharType="begin"/>
      </w:r>
      <w:r>
        <w:rPr>
          <w:rFonts w:hint="eastAsia" w:ascii="宋体" w:hAnsi="宋体" w:cs="宋体"/>
          <w:i w:val="0"/>
          <w:iCs w:val="0"/>
        </w:rPr>
        <w:instrText xml:space="preserve"> PAGEREF _Toc10476 </w:instrText>
      </w:r>
      <w:r>
        <w:rPr>
          <w:rFonts w:hint="eastAsia" w:ascii="宋体" w:hAnsi="宋体" w:cs="宋体"/>
          <w:i w:val="0"/>
          <w:iCs w:val="0"/>
        </w:rPr>
        <w:fldChar w:fldCharType="separate"/>
      </w:r>
      <w:r>
        <w:rPr>
          <w:rFonts w:hint="eastAsia" w:ascii="宋体" w:hAnsi="宋体" w:cs="宋体"/>
          <w:i w:val="0"/>
          <w:iCs w:val="0"/>
        </w:rPr>
        <w:t>81</w:t>
      </w:r>
      <w:r>
        <w:rPr>
          <w:rFonts w:hint="eastAsia" w:ascii="宋体" w:hAnsi="宋体" w:cs="宋体"/>
          <w:i w:val="0"/>
          <w:iCs w:val="0"/>
        </w:rPr>
        <w:fldChar w:fldCharType="end"/>
      </w:r>
      <w:r>
        <w:rPr>
          <w:rFonts w:hint="eastAsia" w:ascii="宋体" w:hAnsi="宋体" w:cs="宋体"/>
          <w:i w:val="0"/>
          <w:iCs w:val="0"/>
        </w:rPr>
        <w:fldChar w:fldCharType="end"/>
      </w:r>
    </w:p>
    <w:p>
      <w:pPr>
        <w:pStyle w:val="12"/>
        <w:tabs>
          <w:tab w:val="right" w:leader="dot" w:pos="9074"/>
        </w:tabs>
        <w:rPr>
          <w:rFonts w:ascii="宋体" w:hAnsi="宋体" w:cs="宋体"/>
          <w:i w:val="0"/>
          <w:iCs w:val="0"/>
        </w:rPr>
      </w:pPr>
      <w:r>
        <w:fldChar w:fldCharType="begin"/>
      </w:r>
      <w:r>
        <w:instrText xml:space="preserve"> HYPERLINK \l "_Toc27040" </w:instrText>
      </w:r>
      <w:r>
        <w:fldChar w:fldCharType="separate"/>
      </w:r>
      <w:r>
        <w:rPr>
          <w:rFonts w:hint="eastAsia" w:ascii="宋体" w:hAnsi="宋体" w:cs="宋体"/>
          <w:i w:val="0"/>
          <w:iCs w:val="0"/>
          <w:szCs w:val="28"/>
        </w:rPr>
        <w:t>7.3.2兼职应急队伍</w:t>
      </w:r>
      <w:r>
        <w:rPr>
          <w:rFonts w:hint="eastAsia" w:ascii="宋体" w:hAnsi="宋体" w:cs="宋体"/>
          <w:i w:val="0"/>
          <w:iCs w:val="0"/>
        </w:rPr>
        <w:tab/>
      </w:r>
      <w:r>
        <w:rPr>
          <w:rFonts w:hint="eastAsia" w:ascii="宋体" w:hAnsi="宋体" w:cs="宋体"/>
          <w:i w:val="0"/>
          <w:iCs w:val="0"/>
        </w:rPr>
        <w:fldChar w:fldCharType="begin"/>
      </w:r>
      <w:r>
        <w:rPr>
          <w:rFonts w:hint="eastAsia" w:ascii="宋体" w:hAnsi="宋体" w:cs="宋体"/>
          <w:i w:val="0"/>
          <w:iCs w:val="0"/>
        </w:rPr>
        <w:instrText xml:space="preserve"> PAGEREF _Toc27040 </w:instrText>
      </w:r>
      <w:r>
        <w:rPr>
          <w:rFonts w:hint="eastAsia" w:ascii="宋体" w:hAnsi="宋体" w:cs="宋体"/>
          <w:i w:val="0"/>
          <w:iCs w:val="0"/>
        </w:rPr>
        <w:fldChar w:fldCharType="separate"/>
      </w:r>
      <w:r>
        <w:rPr>
          <w:rFonts w:hint="eastAsia" w:ascii="宋体" w:hAnsi="宋体" w:cs="宋体"/>
          <w:i w:val="0"/>
          <w:iCs w:val="0"/>
        </w:rPr>
        <w:t>82</w:t>
      </w:r>
      <w:r>
        <w:rPr>
          <w:rFonts w:hint="eastAsia" w:ascii="宋体" w:hAnsi="宋体" w:cs="宋体"/>
          <w:i w:val="0"/>
          <w:iCs w:val="0"/>
        </w:rPr>
        <w:fldChar w:fldCharType="end"/>
      </w:r>
      <w:r>
        <w:rPr>
          <w:rFonts w:hint="eastAsia" w:ascii="宋体" w:hAnsi="宋体" w:cs="宋体"/>
          <w:i w:val="0"/>
          <w:iCs w:val="0"/>
        </w:rPr>
        <w:fldChar w:fldCharType="end"/>
      </w:r>
    </w:p>
    <w:p>
      <w:pPr>
        <w:pStyle w:val="18"/>
        <w:tabs>
          <w:tab w:val="right" w:leader="dot" w:pos="9074"/>
          <w:tab w:val="clear" w:pos="9060"/>
        </w:tabs>
        <w:rPr>
          <w:rFonts w:cs="宋体"/>
        </w:rPr>
      </w:pPr>
      <w:r>
        <w:fldChar w:fldCharType="begin"/>
      </w:r>
      <w:r>
        <w:instrText xml:space="preserve"> HYPERLINK \l "_Toc31623" </w:instrText>
      </w:r>
      <w:r>
        <w:fldChar w:fldCharType="separate"/>
      </w:r>
      <w:r>
        <w:rPr>
          <w:rFonts w:hint="eastAsia" w:cs="宋体"/>
          <w:szCs w:val="28"/>
        </w:rPr>
        <w:t>7.4 物资装备保障</w:t>
      </w:r>
      <w:r>
        <w:rPr>
          <w:rFonts w:hint="eastAsia" w:cs="宋体"/>
        </w:rPr>
        <w:tab/>
      </w:r>
      <w:r>
        <w:rPr>
          <w:rFonts w:hint="eastAsia" w:cs="宋体"/>
        </w:rPr>
        <w:fldChar w:fldCharType="begin"/>
      </w:r>
      <w:r>
        <w:rPr>
          <w:rFonts w:hint="eastAsia" w:cs="宋体"/>
        </w:rPr>
        <w:instrText xml:space="preserve"> PAGEREF _Toc31623 </w:instrText>
      </w:r>
      <w:r>
        <w:rPr>
          <w:rFonts w:hint="eastAsia" w:cs="宋体"/>
        </w:rPr>
        <w:fldChar w:fldCharType="separate"/>
      </w:r>
      <w:r>
        <w:rPr>
          <w:rFonts w:hint="eastAsia" w:cs="宋体"/>
        </w:rPr>
        <w:t>82</w:t>
      </w:r>
      <w:r>
        <w:rPr>
          <w:rFonts w:hint="eastAsia" w:cs="宋体"/>
        </w:rPr>
        <w:fldChar w:fldCharType="end"/>
      </w:r>
      <w:r>
        <w:rPr>
          <w:rFonts w:hint="eastAsia" w:cs="宋体"/>
        </w:rPr>
        <w:fldChar w:fldCharType="end"/>
      </w:r>
    </w:p>
    <w:p>
      <w:pPr>
        <w:pStyle w:val="18"/>
        <w:tabs>
          <w:tab w:val="right" w:leader="dot" w:pos="9074"/>
          <w:tab w:val="clear" w:pos="9060"/>
        </w:tabs>
        <w:rPr>
          <w:rFonts w:cs="宋体"/>
        </w:rPr>
      </w:pPr>
      <w:r>
        <w:fldChar w:fldCharType="begin"/>
      </w:r>
      <w:r>
        <w:instrText xml:space="preserve"> HYPERLINK \l "_Toc22970" </w:instrText>
      </w:r>
      <w:r>
        <w:fldChar w:fldCharType="separate"/>
      </w:r>
      <w:r>
        <w:rPr>
          <w:rFonts w:hint="eastAsia" w:cs="宋体"/>
          <w:szCs w:val="28"/>
        </w:rPr>
        <w:t>7.5交通运输保障</w:t>
      </w:r>
      <w:r>
        <w:rPr>
          <w:rFonts w:hint="eastAsia" w:cs="宋体"/>
        </w:rPr>
        <w:tab/>
      </w:r>
      <w:r>
        <w:rPr>
          <w:rFonts w:hint="eastAsia" w:cs="宋体"/>
        </w:rPr>
        <w:fldChar w:fldCharType="begin"/>
      </w:r>
      <w:r>
        <w:rPr>
          <w:rFonts w:hint="eastAsia" w:cs="宋体"/>
        </w:rPr>
        <w:instrText xml:space="preserve"> PAGEREF _Toc22970 </w:instrText>
      </w:r>
      <w:r>
        <w:rPr>
          <w:rFonts w:hint="eastAsia" w:cs="宋体"/>
        </w:rPr>
        <w:fldChar w:fldCharType="separate"/>
      </w:r>
      <w:r>
        <w:rPr>
          <w:rFonts w:hint="eastAsia" w:cs="宋体"/>
        </w:rPr>
        <w:t>82</w:t>
      </w:r>
      <w:r>
        <w:rPr>
          <w:rFonts w:hint="eastAsia" w:cs="宋体"/>
        </w:rPr>
        <w:fldChar w:fldCharType="end"/>
      </w:r>
      <w:r>
        <w:rPr>
          <w:rFonts w:hint="eastAsia" w:cs="宋体"/>
        </w:rPr>
        <w:fldChar w:fldCharType="end"/>
      </w:r>
    </w:p>
    <w:p>
      <w:pPr>
        <w:pStyle w:val="18"/>
        <w:tabs>
          <w:tab w:val="right" w:leader="dot" w:pos="9074"/>
          <w:tab w:val="clear" w:pos="9060"/>
        </w:tabs>
        <w:rPr>
          <w:rFonts w:cs="宋体"/>
        </w:rPr>
      </w:pPr>
      <w:r>
        <w:fldChar w:fldCharType="begin"/>
      </w:r>
      <w:r>
        <w:instrText xml:space="preserve"> HYPERLINK \l "_Toc5021" </w:instrText>
      </w:r>
      <w:r>
        <w:fldChar w:fldCharType="separate"/>
      </w:r>
      <w:r>
        <w:rPr>
          <w:rFonts w:hint="eastAsia" w:cs="宋体"/>
          <w:szCs w:val="28"/>
        </w:rPr>
        <w:t>7.6医疗卫生保障</w:t>
      </w:r>
      <w:r>
        <w:rPr>
          <w:rFonts w:hint="eastAsia" w:cs="宋体"/>
        </w:rPr>
        <w:tab/>
      </w:r>
      <w:r>
        <w:rPr>
          <w:rFonts w:hint="eastAsia" w:cs="宋体"/>
        </w:rPr>
        <w:fldChar w:fldCharType="begin"/>
      </w:r>
      <w:r>
        <w:rPr>
          <w:rFonts w:hint="eastAsia" w:cs="宋体"/>
        </w:rPr>
        <w:instrText xml:space="preserve"> PAGEREF _Toc5021 </w:instrText>
      </w:r>
      <w:r>
        <w:rPr>
          <w:rFonts w:hint="eastAsia" w:cs="宋体"/>
        </w:rPr>
        <w:fldChar w:fldCharType="separate"/>
      </w:r>
      <w:r>
        <w:rPr>
          <w:rFonts w:hint="eastAsia" w:cs="宋体"/>
        </w:rPr>
        <w:t>82</w:t>
      </w:r>
      <w:r>
        <w:rPr>
          <w:rFonts w:hint="eastAsia" w:cs="宋体"/>
        </w:rPr>
        <w:fldChar w:fldCharType="end"/>
      </w:r>
      <w:r>
        <w:rPr>
          <w:rFonts w:hint="eastAsia" w:cs="宋体"/>
        </w:rPr>
        <w:fldChar w:fldCharType="end"/>
      </w:r>
    </w:p>
    <w:p>
      <w:pPr>
        <w:pStyle w:val="18"/>
        <w:tabs>
          <w:tab w:val="right" w:leader="dot" w:pos="9074"/>
          <w:tab w:val="clear" w:pos="9060"/>
        </w:tabs>
        <w:rPr>
          <w:rFonts w:cs="宋体"/>
        </w:rPr>
      </w:pPr>
      <w:r>
        <w:fldChar w:fldCharType="begin"/>
      </w:r>
      <w:r>
        <w:instrText xml:space="preserve"> HYPERLINK \l "_Toc30701" </w:instrText>
      </w:r>
      <w:r>
        <w:fldChar w:fldCharType="separate"/>
      </w:r>
      <w:r>
        <w:rPr>
          <w:rFonts w:hint="eastAsia" w:cs="宋体"/>
          <w:szCs w:val="28"/>
        </w:rPr>
        <w:t>7.7应急资金保障</w:t>
      </w:r>
      <w:r>
        <w:rPr>
          <w:rFonts w:hint="eastAsia" w:cs="宋体"/>
        </w:rPr>
        <w:tab/>
      </w:r>
      <w:r>
        <w:rPr>
          <w:rFonts w:hint="eastAsia" w:cs="宋体"/>
        </w:rPr>
        <w:fldChar w:fldCharType="begin"/>
      </w:r>
      <w:r>
        <w:rPr>
          <w:rFonts w:hint="eastAsia" w:cs="宋体"/>
        </w:rPr>
        <w:instrText xml:space="preserve"> PAGEREF _Toc30701 </w:instrText>
      </w:r>
      <w:r>
        <w:rPr>
          <w:rFonts w:hint="eastAsia" w:cs="宋体"/>
        </w:rPr>
        <w:fldChar w:fldCharType="separate"/>
      </w:r>
      <w:r>
        <w:rPr>
          <w:rFonts w:hint="eastAsia" w:cs="宋体"/>
        </w:rPr>
        <w:t>83</w:t>
      </w:r>
      <w:r>
        <w:rPr>
          <w:rFonts w:hint="eastAsia" w:cs="宋体"/>
        </w:rPr>
        <w:fldChar w:fldCharType="end"/>
      </w:r>
      <w:r>
        <w:rPr>
          <w:rFonts w:hint="eastAsia" w:cs="宋体"/>
        </w:rPr>
        <w:fldChar w:fldCharType="end"/>
      </w:r>
    </w:p>
    <w:p>
      <w:pPr>
        <w:pStyle w:val="18"/>
        <w:tabs>
          <w:tab w:val="right" w:leader="dot" w:pos="9074"/>
          <w:tab w:val="clear" w:pos="9060"/>
        </w:tabs>
        <w:rPr>
          <w:rFonts w:cs="宋体"/>
        </w:rPr>
      </w:pPr>
      <w:r>
        <w:fldChar w:fldCharType="begin"/>
      </w:r>
      <w:r>
        <w:instrText xml:space="preserve"> HYPERLINK \l "_Toc9923" </w:instrText>
      </w:r>
      <w:r>
        <w:fldChar w:fldCharType="separate"/>
      </w:r>
      <w:r>
        <w:rPr>
          <w:rFonts w:hint="eastAsia" w:cs="宋体"/>
          <w:szCs w:val="28"/>
        </w:rPr>
        <w:t>8、应急预案管理</w:t>
      </w:r>
      <w:r>
        <w:rPr>
          <w:rFonts w:hint="eastAsia" w:cs="宋体"/>
        </w:rPr>
        <w:tab/>
      </w:r>
      <w:r>
        <w:rPr>
          <w:rFonts w:hint="eastAsia" w:cs="宋体"/>
        </w:rPr>
        <w:fldChar w:fldCharType="begin"/>
      </w:r>
      <w:r>
        <w:rPr>
          <w:rFonts w:hint="eastAsia" w:cs="宋体"/>
        </w:rPr>
        <w:instrText xml:space="preserve"> PAGEREF _Toc9923 </w:instrText>
      </w:r>
      <w:r>
        <w:rPr>
          <w:rFonts w:hint="eastAsia" w:cs="宋体"/>
        </w:rPr>
        <w:fldChar w:fldCharType="separate"/>
      </w:r>
      <w:r>
        <w:rPr>
          <w:rFonts w:hint="eastAsia" w:cs="宋体"/>
        </w:rPr>
        <w:t>83</w:t>
      </w:r>
      <w:r>
        <w:rPr>
          <w:rFonts w:hint="eastAsia" w:cs="宋体"/>
        </w:rPr>
        <w:fldChar w:fldCharType="end"/>
      </w:r>
      <w:r>
        <w:rPr>
          <w:rFonts w:hint="eastAsia" w:cs="宋体"/>
        </w:rPr>
        <w:fldChar w:fldCharType="end"/>
      </w:r>
    </w:p>
    <w:p>
      <w:pPr>
        <w:pStyle w:val="19"/>
        <w:tabs>
          <w:tab w:val="right" w:leader="dot" w:pos="9074"/>
        </w:tabs>
        <w:rPr>
          <w:rFonts w:ascii="宋体" w:hAnsi="宋体" w:cs="宋体"/>
        </w:rPr>
      </w:pPr>
      <w:r>
        <w:fldChar w:fldCharType="begin"/>
      </w:r>
      <w:r>
        <w:instrText xml:space="preserve"> HYPERLINK \l "_Toc4574" </w:instrText>
      </w:r>
      <w:r>
        <w:fldChar w:fldCharType="separate"/>
      </w:r>
      <w:r>
        <w:rPr>
          <w:rFonts w:hint="eastAsia" w:ascii="宋体" w:hAnsi="宋体" w:cs="宋体"/>
          <w:szCs w:val="28"/>
        </w:rPr>
        <w:t>8.1应急预案培训</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_Toc4574 </w:instrText>
      </w:r>
      <w:r>
        <w:rPr>
          <w:rFonts w:hint="eastAsia" w:ascii="宋体" w:hAnsi="宋体" w:cs="宋体"/>
        </w:rPr>
        <w:fldChar w:fldCharType="separate"/>
      </w:r>
      <w:r>
        <w:rPr>
          <w:rFonts w:hint="eastAsia" w:ascii="宋体" w:hAnsi="宋体" w:cs="宋体"/>
        </w:rPr>
        <w:t>83</w:t>
      </w:r>
      <w:r>
        <w:rPr>
          <w:rFonts w:hint="eastAsia" w:ascii="宋体" w:hAnsi="宋体" w:cs="宋体"/>
        </w:rPr>
        <w:fldChar w:fldCharType="end"/>
      </w:r>
      <w:r>
        <w:rPr>
          <w:rFonts w:hint="eastAsia" w:ascii="宋体" w:hAnsi="宋体" w:cs="宋体"/>
        </w:rPr>
        <w:fldChar w:fldCharType="end"/>
      </w:r>
    </w:p>
    <w:p>
      <w:pPr>
        <w:pStyle w:val="19"/>
        <w:tabs>
          <w:tab w:val="right" w:leader="dot" w:pos="9074"/>
        </w:tabs>
        <w:rPr>
          <w:rFonts w:ascii="宋体" w:hAnsi="宋体" w:cs="宋体"/>
        </w:rPr>
      </w:pPr>
      <w:r>
        <w:fldChar w:fldCharType="begin"/>
      </w:r>
      <w:r>
        <w:instrText xml:space="preserve"> HYPERLINK \l "_Toc2275" </w:instrText>
      </w:r>
      <w:r>
        <w:fldChar w:fldCharType="separate"/>
      </w:r>
      <w:r>
        <w:rPr>
          <w:rFonts w:hint="eastAsia" w:ascii="宋体" w:hAnsi="宋体" w:cs="宋体"/>
          <w:szCs w:val="28"/>
        </w:rPr>
        <w:t>8.2 应急预案演练</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_Toc2275 </w:instrText>
      </w:r>
      <w:r>
        <w:rPr>
          <w:rFonts w:hint="eastAsia" w:ascii="宋体" w:hAnsi="宋体" w:cs="宋体"/>
        </w:rPr>
        <w:fldChar w:fldCharType="separate"/>
      </w:r>
      <w:r>
        <w:rPr>
          <w:rFonts w:hint="eastAsia" w:ascii="宋体" w:hAnsi="宋体" w:cs="宋体"/>
        </w:rPr>
        <w:t>84</w:t>
      </w:r>
      <w:r>
        <w:rPr>
          <w:rFonts w:hint="eastAsia" w:ascii="宋体" w:hAnsi="宋体" w:cs="宋体"/>
        </w:rPr>
        <w:fldChar w:fldCharType="end"/>
      </w:r>
      <w:r>
        <w:rPr>
          <w:rFonts w:hint="eastAsia" w:ascii="宋体" w:hAnsi="宋体" w:cs="宋体"/>
        </w:rPr>
        <w:fldChar w:fldCharType="end"/>
      </w:r>
    </w:p>
    <w:p>
      <w:pPr>
        <w:pStyle w:val="18"/>
        <w:tabs>
          <w:tab w:val="right" w:leader="dot" w:pos="9074"/>
          <w:tab w:val="clear" w:pos="9060"/>
        </w:tabs>
        <w:rPr>
          <w:rFonts w:cs="宋体"/>
        </w:rPr>
      </w:pPr>
      <w:r>
        <w:fldChar w:fldCharType="begin"/>
      </w:r>
      <w:r>
        <w:instrText xml:space="preserve"> HYPERLINK \l "_Toc23875" </w:instrText>
      </w:r>
      <w:r>
        <w:fldChar w:fldCharType="separate"/>
      </w:r>
      <w:r>
        <w:rPr>
          <w:rFonts w:hint="eastAsia" w:cs="宋体"/>
          <w:szCs w:val="28"/>
        </w:rPr>
        <w:t>9、奖惩</w:t>
      </w:r>
      <w:r>
        <w:rPr>
          <w:rFonts w:hint="eastAsia" w:cs="宋体"/>
        </w:rPr>
        <w:tab/>
      </w:r>
      <w:r>
        <w:rPr>
          <w:rFonts w:hint="eastAsia" w:cs="宋体"/>
        </w:rPr>
        <w:fldChar w:fldCharType="begin"/>
      </w:r>
      <w:r>
        <w:rPr>
          <w:rFonts w:hint="eastAsia" w:cs="宋体"/>
        </w:rPr>
        <w:instrText xml:space="preserve"> PAGEREF _Toc23875 </w:instrText>
      </w:r>
      <w:r>
        <w:rPr>
          <w:rFonts w:hint="eastAsia" w:cs="宋体"/>
        </w:rPr>
        <w:fldChar w:fldCharType="separate"/>
      </w:r>
      <w:r>
        <w:rPr>
          <w:rFonts w:hint="eastAsia" w:cs="宋体"/>
        </w:rPr>
        <w:t>86</w:t>
      </w:r>
      <w:r>
        <w:rPr>
          <w:rFonts w:hint="eastAsia" w:cs="宋体"/>
        </w:rPr>
        <w:fldChar w:fldCharType="end"/>
      </w:r>
      <w:r>
        <w:rPr>
          <w:rFonts w:hint="eastAsia" w:cs="宋体"/>
        </w:rPr>
        <w:fldChar w:fldCharType="end"/>
      </w:r>
    </w:p>
    <w:p>
      <w:pPr>
        <w:pStyle w:val="18"/>
        <w:tabs>
          <w:tab w:val="right" w:leader="dot" w:pos="9074"/>
          <w:tab w:val="clear" w:pos="9060"/>
        </w:tabs>
        <w:rPr>
          <w:rFonts w:cs="宋体"/>
        </w:rPr>
      </w:pPr>
      <w:r>
        <w:fldChar w:fldCharType="begin"/>
      </w:r>
      <w:r>
        <w:instrText xml:space="preserve"> HYPERLINK \l "_Toc19592" </w:instrText>
      </w:r>
      <w:r>
        <w:fldChar w:fldCharType="separate"/>
      </w:r>
      <w:r>
        <w:rPr>
          <w:rFonts w:hint="eastAsia" w:cs="宋体"/>
          <w:szCs w:val="28"/>
        </w:rPr>
        <w:t>10、附则</w:t>
      </w:r>
      <w:r>
        <w:rPr>
          <w:rFonts w:hint="eastAsia" w:cs="宋体"/>
        </w:rPr>
        <w:tab/>
      </w:r>
      <w:r>
        <w:rPr>
          <w:rFonts w:hint="eastAsia" w:cs="宋体"/>
        </w:rPr>
        <w:fldChar w:fldCharType="begin"/>
      </w:r>
      <w:r>
        <w:rPr>
          <w:rFonts w:hint="eastAsia" w:cs="宋体"/>
        </w:rPr>
        <w:instrText xml:space="preserve"> PAGEREF _Toc19592 </w:instrText>
      </w:r>
      <w:r>
        <w:rPr>
          <w:rFonts w:hint="eastAsia" w:cs="宋体"/>
        </w:rPr>
        <w:fldChar w:fldCharType="separate"/>
      </w:r>
      <w:r>
        <w:rPr>
          <w:rFonts w:hint="eastAsia" w:cs="宋体"/>
        </w:rPr>
        <w:t>87</w:t>
      </w:r>
      <w:r>
        <w:rPr>
          <w:rFonts w:hint="eastAsia" w:cs="宋体"/>
        </w:rPr>
        <w:fldChar w:fldCharType="end"/>
      </w:r>
      <w:r>
        <w:rPr>
          <w:rFonts w:hint="eastAsia" w:cs="宋体"/>
        </w:rPr>
        <w:fldChar w:fldCharType="end"/>
      </w:r>
    </w:p>
    <w:p>
      <w:pPr>
        <w:pStyle w:val="18"/>
        <w:tabs>
          <w:tab w:val="right" w:leader="dot" w:pos="9074"/>
          <w:tab w:val="clear" w:pos="9060"/>
        </w:tabs>
        <w:rPr>
          <w:rFonts w:cs="宋体"/>
        </w:rPr>
      </w:pPr>
      <w:r>
        <w:fldChar w:fldCharType="begin"/>
      </w:r>
      <w:r>
        <w:instrText xml:space="preserve"> HYPERLINK \l "_Toc12155" </w:instrText>
      </w:r>
      <w:r>
        <w:fldChar w:fldCharType="separate"/>
      </w:r>
      <w:r>
        <w:rPr>
          <w:rFonts w:hint="eastAsia" w:cs="宋体"/>
          <w:szCs w:val="28"/>
        </w:rPr>
        <w:t>10.1 应急预案备案</w:t>
      </w:r>
      <w:r>
        <w:rPr>
          <w:rFonts w:hint="eastAsia" w:cs="宋体"/>
        </w:rPr>
        <w:tab/>
      </w:r>
      <w:r>
        <w:rPr>
          <w:rFonts w:hint="eastAsia" w:cs="宋体"/>
        </w:rPr>
        <w:fldChar w:fldCharType="begin"/>
      </w:r>
      <w:r>
        <w:rPr>
          <w:rFonts w:hint="eastAsia" w:cs="宋体"/>
        </w:rPr>
        <w:instrText xml:space="preserve"> PAGEREF _Toc12155 </w:instrText>
      </w:r>
      <w:r>
        <w:rPr>
          <w:rFonts w:hint="eastAsia" w:cs="宋体"/>
        </w:rPr>
        <w:fldChar w:fldCharType="separate"/>
      </w:r>
      <w:r>
        <w:rPr>
          <w:rFonts w:hint="eastAsia" w:cs="宋体"/>
        </w:rPr>
        <w:t>87</w:t>
      </w:r>
      <w:r>
        <w:rPr>
          <w:rFonts w:hint="eastAsia" w:cs="宋体"/>
        </w:rPr>
        <w:fldChar w:fldCharType="end"/>
      </w:r>
      <w:r>
        <w:rPr>
          <w:rFonts w:hint="eastAsia" w:cs="宋体"/>
        </w:rPr>
        <w:fldChar w:fldCharType="end"/>
      </w:r>
    </w:p>
    <w:p>
      <w:pPr>
        <w:pStyle w:val="18"/>
        <w:tabs>
          <w:tab w:val="right" w:leader="dot" w:pos="9074"/>
          <w:tab w:val="clear" w:pos="9060"/>
        </w:tabs>
        <w:rPr>
          <w:rFonts w:cs="宋体"/>
        </w:rPr>
      </w:pPr>
      <w:r>
        <w:fldChar w:fldCharType="begin"/>
      </w:r>
      <w:r>
        <w:instrText xml:space="preserve"> HYPERLINK \l "_Toc21132" </w:instrText>
      </w:r>
      <w:r>
        <w:fldChar w:fldCharType="separate"/>
      </w:r>
      <w:r>
        <w:rPr>
          <w:rFonts w:hint="eastAsia" w:cs="宋体"/>
          <w:szCs w:val="28"/>
        </w:rPr>
        <w:t>10.2 应急预案修订与评审</w:t>
      </w:r>
      <w:r>
        <w:rPr>
          <w:rFonts w:hint="eastAsia" w:cs="宋体"/>
        </w:rPr>
        <w:tab/>
      </w:r>
      <w:r>
        <w:rPr>
          <w:rFonts w:hint="eastAsia" w:cs="宋体"/>
        </w:rPr>
        <w:fldChar w:fldCharType="begin"/>
      </w:r>
      <w:r>
        <w:rPr>
          <w:rFonts w:hint="eastAsia" w:cs="宋体"/>
        </w:rPr>
        <w:instrText xml:space="preserve"> PAGEREF _Toc21132 </w:instrText>
      </w:r>
      <w:r>
        <w:rPr>
          <w:rFonts w:hint="eastAsia" w:cs="宋体"/>
        </w:rPr>
        <w:fldChar w:fldCharType="separate"/>
      </w:r>
      <w:r>
        <w:rPr>
          <w:rFonts w:hint="eastAsia" w:cs="宋体"/>
        </w:rPr>
        <w:t>87</w:t>
      </w:r>
      <w:r>
        <w:rPr>
          <w:rFonts w:hint="eastAsia" w:cs="宋体"/>
        </w:rPr>
        <w:fldChar w:fldCharType="end"/>
      </w:r>
      <w:r>
        <w:rPr>
          <w:rFonts w:hint="eastAsia" w:cs="宋体"/>
        </w:rPr>
        <w:fldChar w:fldCharType="end"/>
      </w:r>
    </w:p>
    <w:p>
      <w:pPr>
        <w:pStyle w:val="18"/>
        <w:tabs>
          <w:tab w:val="right" w:leader="dot" w:pos="9074"/>
          <w:tab w:val="clear" w:pos="9060"/>
        </w:tabs>
        <w:rPr>
          <w:rFonts w:cs="宋体"/>
        </w:rPr>
      </w:pPr>
      <w:r>
        <w:fldChar w:fldCharType="begin"/>
      </w:r>
      <w:r>
        <w:instrText xml:space="preserve"> HYPERLINK \l "_Toc11019" </w:instrText>
      </w:r>
      <w:r>
        <w:fldChar w:fldCharType="separate"/>
      </w:r>
      <w:r>
        <w:rPr>
          <w:rFonts w:hint="eastAsia" w:cs="宋体"/>
          <w:szCs w:val="28"/>
        </w:rPr>
        <w:t>11.附件</w:t>
      </w:r>
      <w:r>
        <w:rPr>
          <w:rFonts w:hint="eastAsia" w:cs="宋体"/>
        </w:rPr>
        <w:tab/>
      </w:r>
      <w:r>
        <w:rPr>
          <w:rFonts w:hint="eastAsia" w:cs="宋体"/>
        </w:rPr>
        <w:fldChar w:fldCharType="begin"/>
      </w:r>
      <w:r>
        <w:rPr>
          <w:rFonts w:hint="eastAsia" w:cs="宋体"/>
        </w:rPr>
        <w:instrText xml:space="preserve"> PAGEREF _Toc11019 </w:instrText>
      </w:r>
      <w:r>
        <w:rPr>
          <w:rFonts w:hint="eastAsia" w:cs="宋体"/>
        </w:rPr>
        <w:fldChar w:fldCharType="separate"/>
      </w:r>
      <w:r>
        <w:rPr>
          <w:rFonts w:hint="eastAsia" w:cs="宋体"/>
        </w:rPr>
        <w:t>88</w:t>
      </w:r>
      <w:r>
        <w:rPr>
          <w:rFonts w:hint="eastAsia" w:cs="宋体"/>
        </w:rPr>
        <w:fldChar w:fldCharType="end"/>
      </w:r>
      <w:r>
        <w:rPr>
          <w:rFonts w:hint="eastAsia" w:cs="宋体"/>
        </w:rPr>
        <w:fldChar w:fldCharType="end"/>
      </w:r>
    </w:p>
    <w:p>
      <w:pPr>
        <w:pStyle w:val="19"/>
        <w:tabs>
          <w:tab w:val="right" w:leader="dot" w:pos="9074"/>
        </w:tabs>
        <w:rPr>
          <w:rFonts w:ascii="宋体" w:hAnsi="宋体" w:cs="宋体"/>
        </w:rPr>
      </w:pPr>
      <w:r>
        <w:fldChar w:fldCharType="begin"/>
      </w:r>
      <w:r>
        <w:instrText xml:space="preserve"> HYPERLINK \l "_Toc11310" </w:instrText>
      </w:r>
      <w:r>
        <w:fldChar w:fldCharType="separate"/>
      </w:r>
      <w:r>
        <w:rPr>
          <w:rFonts w:hint="eastAsia" w:ascii="宋体" w:hAnsi="宋体" w:cs="宋体"/>
          <w:szCs w:val="28"/>
        </w:rPr>
        <w:t>附件1：应急救援机构成员通讯录</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_Toc11310 </w:instrText>
      </w:r>
      <w:r>
        <w:rPr>
          <w:rFonts w:hint="eastAsia" w:ascii="宋体" w:hAnsi="宋体" w:cs="宋体"/>
        </w:rPr>
        <w:fldChar w:fldCharType="separate"/>
      </w:r>
      <w:r>
        <w:rPr>
          <w:rFonts w:hint="eastAsia" w:ascii="宋体" w:hAnsi="宋体" w:cs="宋体"/>
        </w:rPr>
        <w:t>88</w:t>
      </w:r>
      <w:r>
        <w:rPr>
          <w:rFonts w:hint="eastAsia" w:ascii="宋体" w:hAnsi="宋体" w:cs="宋体"/>
        </w:rPr>
        <w:fldChar w:fldCharType="end"/>
      </w:r>
      <w:r>
        <w:rPr>
          <w:rFonts w:hint="eastAsia" w:ascii="宋体" w:hAnsi="宋体" w:cs="宋体"/>
        </w:rPr>
        <w:fldChar w:fldCharType="end"/>
      </w:r>
    </w:p>
    <w:p>
      <w:pPr>
        <w:pStyle w:val="19"/>
        <w:tabs>
          <w:tab w:val="right" w:leader="dot" w:pos="9074"/>
        </w:tabs>
        <w:rPr>
          <w:rFonts w:ascii="宋体" w:hAnsi="宋体" w:cs="宋体"/>
        </w:rPr>
      </w:pPr>
      <w:r>
        <w:fldChar w:fldCharType="begin"/>
      </w:r>
      <w:r>
        <w:instrText xml:space="preserve"> HYPERLINK \l "_Toc22998" </w:instrText>
      </w:r>
      <w:r>
        <w:fldChar w:fldCharType="separate"/>
      </w:r>
      <w:r>
        <w:rPr>
          <w:rFonts w:hint="eastAsia" w:ascii="宋体" w:hAnsi="宋体" w:cs="宋体"/>
          <w:szCs w:val="28"/>
        </w:rPr>
        <w:t>附件2：外部应急救援通讯录</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_Toc22998 </w:instrText>
      </w:r>
      <w:r>
        <w:rPr>
          <w:rFonts w:hint="eastAsia" w:ascii="宋体" w:hAnsi="宋体" w:cs="宋体"/>
        </w:rPr>
        <w:fldChar w:fldCharType="separate"/>
      </w:r>
      <w:r>
        <w:rPr>
          <w:rFonts w:hint="eastAsia" w:ascii="宋体" w:hAnsi="宋体" w:cs="宋体"/>
        </w:rPr>
        <w:t>88</w:t>
      </w:r>
      <w:r>
        <w:rPr>
          <w:rFonts w:hint="eastAsia" w:ascii="宋体" w:hAnsi="宋体" w:cs="宋体"/>
        </w:rPr>
        <w:fldChar w:fldCharType="end"/>
      </w:r>
      <w:r>
        <w:rPr>
          <w:rFonts w:hint="eastAsia" w:ascii="宋体" w:hAnsi="宋体" w:cs="宋体"/>
        </w:rPr>
        <w:fldChar w:fldCharType="end"/>
      </w:r>
    </w:p>
    <w:p>
      <w:pPr>
        <w:pStyle w:val="19"/>
        <w:tabs>
          <w:tab w:val="right" w:leader="dot" w:pos="9074"/>
        </w:tabs>
        <w:rPr>
          <w:rFonts w:ascii="宋体" w:hAnsi="宋体" w:cs="宋体"/>
        </w:rPr>
      </w:pPr>
      <w:r>
        <w:fldChar w:fldCharType="begin"/>
      </w:r>
      <w:r>
        <w:instrText xml:space="preserve"> HYPERLINK \l "_Toc2777" </w:instrText>
      </w:r>
      <w:r>
        <w:fldChar w:fldCharType="separate"/>
      </w:r>
      <w:r>
        <w:rPr>
          <w:rFonts w:hint="eastAsia" w:ascii="宋体" w:hAnsi="宋体" w:cs="宋体"/>
          <w:szCs w:val="28"/>
        </w:rPr>
        <w:t>附件3：应急救援物资装备清单</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_Toc2777 </w:instrText>
      </w:r>
      <w:r>
        <w:rPr>
          <w:rFonts w:hint="eastAsia" w:ascii="宋体" w:hAnsi="宋体" w:cs="宋体"/>
        </w:rPr>
        <w:fldChar w:fldCharType="separate"/>
      </w:r>
      <w:r>
        <w:rPr>
          <w:rFonts w:hint="eastAsia" w:ascii="宋体" w:hAnsi="宋体" w:cs="宋体"/>
        </w:rPr>
        <w:t>88</w:t>
      </w:r>
      <w:r>
        <w:rPr>
          <w:rFonts w:hint="eastAsia" w:ascii="宋体" w:hAnsi="宋体" w:cs="宋体"/>
        </w:rPr>
        <w:fldChar w:fldCharType="end"/>
      </w:r>
      <w:r>
        <w:rPr>
          <w:rFonts w:hint="eastAsia" w:ascii="宋体" w:hAnsi="宋体" w:cs="宋体"/>
        </w:rPr>
        <w:fldChar w:fldCharType="end"/>
      </w:r>
    </w:p>
    <w:p>
      <w:pPr>
        <w:pStyle w:val="19"/>
        <w:tabs>
          <w:tab w:val="right" w:leader="dot" w:pos="9074"/>
        </w:tabs>
        <w:rPr>
          <w:rFonts w:ascii="宋体" w:hAnsi="宋体" w:cs="宋体"/>
          <w:bCs/>
        </w:rPr>
      </w:pPr>
      <w:r>
        <w:fldChar w:fldCharType="begin"/>
      </w:r>
      <w:r>
        <w:instrText xml:space="preserve"> HYPERLINK \l "_Toc8782" </w:instrText>
      </w:r>
      <w:r>
        <w:fldChar w:fldCharType="separate"/>
      </w:r>
      <w:r>
        <w:rPr>
          <w:rFonts w:hint="eastAsia" w:ascii="宋体" w:hAnsi="宋体" w:cs="宋体"/>
          <w:szCs w:val="28"/>
        </w:rPr>
        <w:t>附件4：三环公司消防力量分布图</w:t>
      </w:r>
      <w:r>
        <w:rPr>
          <w:rFonts w:hint="eastAsia" w:ascii="宋体" w:hAnsi="宋体" w:cs="宋体"/>
        </w:rPr>
        <w:tab/>
      </w:r>
      <w:r>
        <w:rPr>
          <w:rFonts w:hint="eastAsia" w:ascii="宋体" w:hAnsi="宋体" w:cs="宋体"/>
        </w:rPr>
        <w:t>9</w:t>
      </w:r>
      <w:r>
        <w:rPr>
          <w:rFonts w:hint="eastAsia" w:ascii="宋体" w:hAnsi="宋体" w:cs="宋体"/>
        </w:rPr>
        <w:fldChar w:fldCharType="end"/>
      </w:r>
      <w:r>
        <w:rPr>
          <w:rFonts w:hint="eastAsia" w:ascii="宋体" w:hAnsi="宋体" w:cs="宋体"/>
          <w:bCs/>
        </w:rPr>
        <w:t>1</w:t>
      </w:r>
    </w:p>
    <w:p>
      <w:pPr>
        <w:pStyle w:val="19"/>
        <w:tabs>
          <w:tab w:val="right" w:leader="dot" w:pos="9074"/>
        </w:tabs>
      </w:pPr>
      <w:r>
        <w:fldChar w:fldCharType="begin"/>
      </w:r>
      <w:r>
        <w:instrText xml:space="preserve"> HYPERLINK \l "_Toc8782" </w:instrText>
      </w:r>
      <w:r>
        <w:fldChar w:fldCharType="separate"/>
      </w:r>
      <w:r>
        <w:rPr>
          <w:rFonts w:hint="eastAsia" w:ascii="宋体" w:hAnsi="宋体" w:cs="宋体"/>
          <w:szCs w:val="28"/>
        </w:rPr>
        <w:t>附件5：应急疏散图</w:t>
      </w:r>
      <w:r>
        <w:rPr>
          <w:rFonts w:hint="eastAsia" w:ascii="宋体" w:hAnsi="宋体" w:cs="宋体"/>
        </w:rPr>
        <w:tab/>
      </w:r>
      <w:r>
        <w:rPr>
          <w:rFonts w:hint="eastAsia" w:ascii="宋体" w:hAnsi="宋体" w:cs="宋体"/>
        </w:rPr>
        <w:t>9</w:t>
      </w:r>
      <w:r>
        <w:rPr>
          <w:rFonts w:hint="eastAsia" w:ascii="宋体" w:hAnsi="宋体" w:cs="宋体"/>
        </w:rPr>
        <w:fldChar w:fldCharType="end"/>
      </w:r>
      <w:r>
        <w:rPr>
          <w:rFonts w:hint="eastAsia" w:ascii="宋体" w:hAnsi="宋体" w:cs="宋体"/>
          <w:bCs/>
        </w:rPr>
        <w:t>1</w:t>
      </w:r>
    </w:p>
    <w:p>
      <w:pPr>
        <w:pStyle w:val="19"/>
        <w:tabs>
          <w:tab w:val="right" w:leader="dot" w:pos="9074"/>
        </w:tabs>
        <w:rPr>
          <w:rFonts w:ascii="宋体" w:hAnsi="宋体" w:cs="宋体"/>
        </w:rPr>
      </w:pPr>
      <w:r>
        <w:fldChar w:fldCharType="begin"/>
      </w:r>
      <w:r>
        <w:instrText xml:space="preserve"> HYPERLINK \l "_Toc14064" </w:instrText>
      </w:r>
      <w:r>
        <w:fldChar w:fldCharType="separate"/>
      </w:r>
      <w:r>
        <w:rPr>
          <w:rFonts w:hint="eastAsia" w:ascii="宋体" w:hAnsi="宋体" w:cs="宋体"/>
          <w:szCs w:val="28"/>
        </w:rPr>
        <w:t>附件6：规范化格式文本</w:t>
      </w:r>
      <w:r>
        <w:rPr>
          <w:rFonts w:hint="eastAsia" w:ascii="宋体" w:hAnsi="宋体" w:cs="宋体"/>
        </w:rPr>
        <w:tab/>
      </w:r>
      <w:r>
        <w:rPr>
          <w:rFonts w:hint="eastAsia" w:ascii="宋体" w:hAnsi="宋体" w:cs="宋体"/>
        </w:rPr>
        <w:t>9</w:t>
      </w:r>
      <w:r>
        <w:rPr>
          <w:rFonts w:hint="eastAsia" w:ascii="宋体" w:hAnsi="宋体" w:cs="宋体"/>
        </w:rPr>
        <w:fldChar w:fldCharType="end"/>
      </w:r>
      <w:r>
        <w:rPr>
          <w:rFonts w:hint="eastAsia" w:ascii="宋体" w:hAnsi="宋体" w:cs="宋体"/>
          <w:bCs/>
        </w:rPr>
        <w:t>2</w:t>
      </w:r>
    </w:p>
    <w:p>
      <w:pPr>
        <w:pStyle w:val="19"/>
        <w:tabs>
          <w:tab w:val="right" w:leader="dot" w:pos="9074"/>
        </w:tabs>
        <w:rPr>
          <w:rFonts w:ascii="宋体" w:hAnsi="宋体" w:cs="宋体"/>
        </w:rPr>
      </w:pPr>
      <w:r>
        <w:fldChar w:fldCharType="begin"/>
      </w:r>
      <w:r>
        <w:instrText xml:space="preserve"> HYPERLINK \l "_Toc21716" </w:instrText>
      </w:r>
      <w:r>
        <w:fldChar w:fldCharType="separate"/>
      </w:r>
      <w:r>
        <w:rPr>
          <w:rFonts w:hint="eastAsia" w:ascii="宋体" w:hAnsi="宋体" w:cs="宋体"/>
          <w:szCs w:val="28"/>
        </w:rPr>
        <w:t>附件7：应急救援协作协议</w:t>
      </w:r>
      <w:r>
        <w:rPr>
          <w:rFonts w:hint="eastAsia" w:ascii="宋体" w:hAnsi="宋体" w:cs="宋体"/>
        </w:rPr>
        <w:tab/>
      </w:r>
      <w:r>
        <w:rPr>
          <w:rFonts w:hint="eastAsia" w:ascii="宋体" w:hAnsi="宋体" w:cs="宋体"/>
        </w:rPr>
        <w:t>9</w:t>
      </w:r>
      <w:r>
        <w:rPr>
          <w:rFonts w:hint="eastAsia" w:ascii="宋体" w:hAnsi="宋体" w:cs="宋体"/>
        </w:rPr>
        <w:fldChar w:fldCharType="end"/>
      </w:r>
      <w:r>
        <w:rPr>
          <w:rFonts w:hint="eastAsia" w:ascii="宋体" w:hAnsi="宋体" w:cs="宋体"/>
          <w:bCs/>
        </w:rPr>
        <w:t>3</w:t>
      </w:r>
    </w:p>
    <w:p>
      <w:pPr>
        <w:pStyle w:val="19"/>
        <w:tabs>
          <w:tab w:val="right" w:leader="dot" w:pos="9074"/>
        </w:tabs>
        <w:rPr>
          <w:rFonts w:ascii="宋体" w:hAnsi="宋体" w:cs="宋体"/>
        </w:rPr>
      </w:pPr>
      <w:r>
        <w:fldChar w:fldCharType="begin"/>
      </w:r>
      <w:r>
        <w:instrText xml:space="preserve"> HYPERLINK \l "_Toc23232" </w:instrText>
      </w:r>
      <w:r>
        <w:fldChar w:fldCharType="separate"/>
      </w:r>
      <w:r>
        <w:rPr>
          <w:rFonts w:hint="eastAsia" w:ascii="宋体" w:hAnsi="宋体" w:cs="宋体"/>
          <w:szCs w:val="28"/>
        </w:rPr>
        <w:t>附件8：关于成立应急组织机构的通知</w:t>
      </w:r>
      <w:r>
        <w:rPr>
          <w:rFonts w:hint="eastAsia" w:ascii="宋体" w:hAnsi="宋体" w:cs="宋体"/>
        </w:rPr>
        <w:tab/>
      </w:r>
      <w:r>
        <w:rPr>
          <w:rFonts w:hint="eastAsia" w:ascii="宋体" w:hAnsi="宋体" w:cs="宋体"/>
        </w:rPr>
        <w:t>9</w:t>
      </w:r>
      <w:r>
        <w:rPr>
          <w:rFonts w:hint="eastAsia" w:ascii="宋体" w:hAnsi="宋体" w:cs="宋体"/>
        </w:rPr>
        <w:fldChar w:fldCharType="end"/>
      </w:r>
      <w:r>
        <w:rPr>
          <w:rFonts w:hint="eastAsia" w:ascii="宋体" w:hAnsi="宋体" w:cs="宋体"/>
          <w:bCs/>
        </w:rPr>
        <w:t>5</w:t>
      </w:r>
    </w:p>
    <w:p>
      <w:pPr>
        <w:pStyle w:val="19"/>
        <w:tabs>
          <w:tab w:val="right" w:leader="dot" w:pos="9074"/>
        </w:tabs>
        <w:rPr>
          <w:rFonts w:ascii="宋体" w:hAnsi="宋体" w:cs="宋体"/>
        </w:rPr>
      </w:pPr>
      <w:r>
        <w:fldChar w:fldCharType="begin"/>
      </w:r>
      <w:r>
        <w:instrText xml:space="preserve"> HYPERLINK \l "_Toc30692" </w:instrText>
      </w:r>
      <w:r>
        <w:fldChar w:fldCharType="separate"/>
      </w:r>
      <w:r>
        <w:rPr>
          <w:rFonts w:hint="eastAsia" w:ascii="宋体" w:hAnsi="宋体" w:cs="宋体"/>
          <w:szCs w:val="28"/>
        </w:rPr>
        <w:t>附件9：关于成立应急预案编制小组的通知</w:t>
      </w:r>
      <w:r>
        <w:rPr>
          <w:rFonts w:hint="eastAsia" w:ascii="宋体" w:hAnsi="宋体" w:cs="宋体"/>
          <w:bCs/>
          <w:kern w:val="44"/>
          <w:szCs w:val="28"/>
        </w:rPr>
        <w:t>附件</w:t>
      </w:r>
      <w:r>
        <w:rPr>
          <w:rFonts w:hint="eastAsia" w:ascii="宋体" w:hAnsi="宋体" w:cs="宋体"/>
        </w:rPr>
        <w:tab/>
      </w:r>
      <w:r>
        <w:rPr>
          <w:rFonts w:hint="eastAsia" w:ascii="宋体" w:hAnsi="宋体" w:cs="宋体"/>
        </w:rPr>
        <w:t>9</w:t>
      </w:r>
      <w:r>
        <w:rPr>
          <w:rFonts w:hint="eastAsia" w:ascii="宋体" w:hAnsi="宋体" w:cs="宋体"/>
        </w:rPr>
        <w:fldChar w:fldCharType="end"/>
      </w:r>
      <w:r>
        <w:rPr>
          <w:rFonts w:hint="eastAsia" w:ascii="宋体" w:hAnsi="宋体" w:cs="宋体"/>
          <w:bCs/>
        </w:rPr>
        <w:t>7</w:t>
      </w:r>
    </w:p>
    <w:p>
      <w:pPr>
        <w:pStyle w:val="18"/>
        <w:tabs>
          <w:tab w:val="right" w:leader="dot" w:pos="9074"/>
          <w:tab w:val="clear" w:pos="9060"/>
        </w:tabs>
        <w:rPr>
          <w:rFonts w:cs="宋体"/>
        </w:rPr>
      </w:pPr>
      <w:r>
        <w:fldChar w:fldCharType="begin"/>
      </w:r>
      <w:r>
        <w:instrText xml:space="preserve"> HYPERLINK \l "_Toc1556" </w:instrText>
      </w:r>
      <w:r>
        <w:fldChar w:fldCharType="separate"/>
      </w:r>
      <w:r>
        <w:rPr>
          <w:rFonts w:hint="eastAsia" w:cs="宋体"/>
          <w:b/>
          <w:bCs w:val="0"/>
          <w:szCs w:val="30"/>
        </w:rPr>
        <w:t>第二章 生产安全事故专项应急预案</w:t>
      </w:r>
      <w:r>
        <w:rPr>
          <w:rFonts w:hint="eastAsia" w:cs="宋体"/>
          <w:b/>
          <w:bCs w:val="0"/>
        </w:rPr>
        <w:tab/>
      </w:r>
      <w:r>
        <w:rPr>
          <w:rFonts w:hint="eastAsia" w:cs="宋体"/>
          <w:b/>
          <w:bCs w:val="0"/>
        </w:rPr>
        <w:fldChar w:fldCharType="begin"/>
      </w:r>
      <w:r>
        <w:rPr>
          <w:rFonts w:hint="eastAsia" w:cs="宋体"/>
          <w:b/>
          <w:bCs w:val="0"/>
        </w:rPr>
        <w:instrText xml:space="preserve"> PAGEREF _Toc1556 </w:instrText>
      </w:r>
      <w:r>
        <w:rPr>
          <w:rFonts w:hint="eastAsia" w:cs="宋体"/>
          <w:b/>
          <w:bCs w:val="0"/>
        </w:rPr>
        <w:fldChar w:fldCharType="separate"/>
      </w:r>
      <w:r>
        <w:rPr>
          <w:rFonts w:hint="eastAsia" w:cs="宋体"/>
          <w:b/>
          <w:bCs w:val="0"/>
        </w:rPr>
        <w:t>102</w:t>
      </w:r>
      <w:r>
        <w:rPr>
          <w:rFonts w:hint="eastAsia" w:cs="宋体"/>
          <w:b/>
          <w:bCs w:val="0"/>
        </w:rPr>
        <w:fldChar w:fldCharType="end"/>
      </w:r>
      <w:r>
        <w:rPr>
          <w:rFonts w:hint="eastAsia" w:cs="宋体"/>
          <w:b/>
          <w:bCs w:val="0"/>
        </w:rPr>
        <w:fldChar w:fldCharType="end"/>
      </w:r>
    </w:p>
    <w:p>
      <w:pPr>
        <w:pStyle w:val="18"/>
        <w:tabs>
          <w:tab w:val="right" w:leader="dot" w:pos="9074"/>
          <w:tab w:val="clear" w:pos="9060"/>
        </w:tabs>
        <w:ind w:firstLine="210" w:firstLineChars="100"/>
        <w:rPr>
          <w:rFonts w:cs="宋体"/>
        </w:rPr>
      </w:pPr>
      <w:r>
        <w:fldChar w:fldCharType="begin"/>
      </w:r>
      <w:r>
        <w:instrText xml:space="preserve"> HYPERLINK \l "_Toc3412" </w:instrText>
      </w:r>
      <w:r>
        <w:fldChar w:fldCharType="separate"/>
      </w:r>
      <w:r>
        <w:rPr>
          <w:rFonts w:hint="eastAsia" w:cs="宋体"/>
          <w:szCs w:val="28"/>
        </w:rPr>
        <w:t>一、火灾爆炸事故专项应急预案</w:t>
      </w:r>
      <w:r>
        <w:rPr>
          <w:rFonts w:hint="eastAsia" w:cs="宋体"/>
        </w:rPr>
        <w:tab/>
      </w:r>
      <w:r>
        <w:rPr>
          <w:rFonts w:hint="eastAsia" w:cs="宋体"/>
        </w:rPr>
        <w:fldChar w:fldCharType="begin"/>
      </w:r>
      <w:r>
        <w:rPr>
          <w:rFonts w:hint="eastAsia" w:cs="宋体"/>
        </w:rPr>
        <w:instrText xml:space="preserve"> PAGEREF _Toc3412 </w:instrText>
      </w:r>
      <w:r>
        <w:rPr>
          <w:rFonts w:hint="eastAsia" w:cs="宋体"/>
        </w:rPr>
        <w:fldChar w:fldCharType="separate"/>
      </w:r>
      <w:r>
        <w:rPr>
          <w:rFonts w:hint="eastAsia" w:cs="宋体"/>
        </w:rPr>
        <w:t>102</w:t>
      </w:r>
      <w:r>
        <w:rPr>
          <w:rFonts w:hint="eastAsia" w:cs="宋体"/>
        </w:rPr>
        <w:fldChar w:fldCharType="end"/>
      </w:r>
      <w:r>
        <w:rPr>
          <w:rFonts w:hint="eastAsia" w:cs="宋体"/>
        </w:rPr>
        <w:fldChar w:fldCharType="end"/>
      </w:r>
    </w:p>
    <w:p>
      <w:pPr>
        <w:pStyle w:val="19"/>
        <w:tabs>
          <w:tab w:val="right" w:leader="dot" w:pos="9074"/>
        </w:tabs>
        <w:rPr>
          <w:rFonts w:ascii="宋体" w:hAnsi="宋体" w:cs="宋体"/>
        </w:rPr>
      </w:pPr>
      <w:r>
        <w:fldChar w:fldCharType="begin"/>
      </w:r>
      <w:r>
        <w:instrText xml:space="preserve"> HYPERLINK \l "_Toc14491" </w:instrText>
      </w:r>
      <w:r>
        <w:fldChar w:fldCharType="separate"/>
      </w:r>
      <w:r>
        <w:rPr>
          <w:rFonts w:hint="eastAsia" w:ascii="宋体" w:hAnsi="宋体" w:cs="宋体"/>
          <w:bCs/>
          <w:szCs w:val="28"/>
        </w:rPr>
        <w:t>二、中毒窒息事故专项应急预案</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_Toc14491 </w:instrText>
      </w:r>
      <w:r>
        <w:rPr>
          <w:rFonts w:hint="eastAsia" w:ascii="宋体" w:hAnsi="宋体" w:cs="宋体"/>
        </w:rPr>
        <w:fldChar w:fldCharType="separate"/>
      </w:r>
      <w:r>
        <w:rPr>
          <w:rFonts w:hint="eastAsia" w:ascii="宋体" w:hAnsi="宋体" w:cs="宋体"/>
        </w:rPr>
        <w:t>110</w:t>
      </w:r>
      <w:r>
        <w:rPr>
          <w:rFonts w:hint="eastAsia" w:ascii="宋体" w:hAnsi="宋体" w:cs="宋体"/>
        </w:rPr>
        <w:fldChar w:fldCharType="end"/>
      </w:r>
      <w:r>
        <w:rPr>
          <w:rFonts w:hint="eastAsia" w:ascii="宋体" w:hAnsi="宋体" w:cs="宋体"/>
        </w:rPr>
        <w:fldChar w:fldCharType="end"/>
      </w:r>
    </w:p>
    <w:p>
      <w:pPr>
        <w:pStyle w:val="19"/>
        <w:tabs>
          <w:tab w:val="right" w:leader="dot" w:pos="9074"/>
        </w:tabs>
        <w:rPr>
          <w:rFonts w:ascii="宋体" w:hAnsi="宋体" w:cs="宋体"/>
        </w:rPr>
      </w:pPr>
      <w:r>
        <w:fldChar w:fldCharType="begin"/>
      </w:r>
      <w:r>
        <w:instrText xml:space="preserve"> HYPERLINK \l "_Toc23774" </w:instrText>
      </w:r>
      <w:r>
        <w:fldChar w:fldCharType="separate"/>
      </w:r>
      <w:r>
        <w:rPr>
          <w:rFonts w:hint="eastAsia" w:ascii="宋体" w:hAnsi="宋体" w:cs="宋体"/>
          <w:bCs/>
          <w:szCs w:val="32"/>
        </w:rPr>
        <w:t>三、触电事故专项应急预案</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_Toc23774 </w:instrText>
      </w:r>
      <w:r>
        <w:rPr>
          <w:rFonts w:hint="eastAsia" w:ascii="宋体" w:hAnsi="宋体" w:cs="宋体"/>
        </w:rPr>
        <w:fldChar w:fldCharType="separate"/>
      </w:r>
      <w:r>
        <w:rPr>
          <w:rFonts w:hint="eastAsia" w:ascii="宋体" w:hAnsi="宋体" w:cs="宋体"/>
        </w:rPr>
        <w:t>115</w:t>
      </w:r>
      <w:r>
        <w:rPr>
          <w:rFonts w:hint="eastAsia" w:ascii="宋体" w:hAnsi="宋体" w:cs="宋体"/>
        </w:rPr>
        <w:fldChar w:fldCharType="end"/>
      </w:r>
      <w:r>
        <w:rPr>
          <w:rFonts w:hint="eastAsia" w:ascii="宋体" w:hAnsi="宋体" w:cs="宋体"/>
        </w:rPr>
        <w:fldChar w:fldCharType="end"/>
      </w:r>
    </w:p>
    <w:p>
      <w:pPr>
        <w:pStyle w:val="19"/>
        <w:tabs>
          <w:tab w:val="right" w:leader="dot" w:pos="9074"/>
        </w:tabs>
        <w:rPr>
          <w:rFonts w:ascii="宋体" w:hAnsi="宋体" w:cs="宋体"/>
        </w:rPr>
      </w:pPr>
      <w:r>
        <w:fldChar w:fldCharType="begin"/>
      </w:r>
      <w:r>
        <w:instrText xml:space="preserve"> HYPERLINK \l "_Toc578" </w:instrText>
      </w:r>
      <w:r>
        <w:fldChar w:fldCharType="separate"/>
      </w:r>
      <w:r>
        <w:rPr>
          <w:rFonts w:hint="eastAsia" w:ascii="宋体" w:hAnsi="宋体" w:cs="宋体"/>
          <w:bCs/>
          <w:szCs w:val="32"/>
        </w:rPr>
        <w:t>四、机械伤害事故专项应急预案</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_Toc578 </w:instrText>
      </w:r>
      <w:r>
        <w:rPr>
          <w:rFonts w:hint="eastAsia" w:ascii="宋体" w:hAnsi="宋体" w:cs="宋体"/>
        </w:rPr>
        <w:fldChar w:fldCharType="separate"/>
      </w:r>
      <w:r>
        <w:rPr>
          <w:rFonts w:hint="eastAsia" w:ascii="宋体" w:hAnsi="宋体" w:cs="宋体"/>
        </w:rPr>
        <w:t>120</w:t>
      </w:r>
      <w:r>
        <w:rPr>
          <w:rFonts w:hint="eastAsia" w:ascii="宋体" w:hAnsi="宋体" w:cs="宋体"/>
        </w:rPr>
        <w:fldChar w:fldCharType="end"/>
      </w:r>
      <w:r>
        <w:rPr>
          <w:rFonts w:hint="eastAsia" w:ascii="宋体" w:hAnsi="宋体" w:cs="宋体"/>
        </w:rPr>
        <w:fldChar w:fldCharType="end"/>
      </w:r>
    </w:p>
    <w:p>
      <w:pPr>
        <w:pStyle w:val="19"/>
        <w:tabs>
          <w:tab w:val="right" w:leader="dot" w:pos="9074"/>
        </w:tabs>
        <w:rPr>
          <w:rFonts w:ascii="宋体" w:hAnsi="宋体" w:cs="宋体"/>
        </w:rPr>
      </w:pPr>
      <w:r>
        <w:fldChar w:fldCharType="begin"/>
      </w:r>
      <w:r>
        <w:instrText xml:space="preserve"> HYPERLINK \l "_Toc3647" </w:instrText>
      </w:r>
      <w:r>
        <w:fldChar w:fldCharType="separate"/>
      </w:r>
      <w:r>
        <w:rPr>
          <w:rFonts w:hint="eastAsia" w:ascii="宋体" w:hAnsi="宋体" w:cs="宋体"/>
          <w:bCs/>
          <w:szCs w:val="32"/>
        </w:rPr>
        <w:t>五、灼烫事故专项应急预案</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_Toc3647 </w:instrText>
      </w:r>
      <w:r>
        <w:rPr>
          <w:rFonts w:hint="eastAsia" w:ascii="宋体" w:hAnsi="宋体" w:cs="宋体"/>
        </w:rPr>
        <w:fldChar w:fldCharType="separate"/>
      </w:r>
      <w:r>
        <w:rPr>
          <w:rFonts w:hint="eastAsia" w:ascii="宋体" w:hAnsi="宋体" w:cs="宋体"/>
        </w:rPr>
        <w:t>123</w:t>
      </w:r>
      <w:r>
        <w:rPr>
          <w:rFonts w:hint="eastAsia" w:ascii="宋体" w:hAnsi="宋体" w:cs="宋体"/>
        </w:rPr>
        <w:fldChar w:fldCharType="end"/>
      </w:r>
      <w:r>
        <w:rPr>
          <w:rFonts w:hint="eastAsia" w:ascii="宋体" w:hAnsi="宋体" w:cs="宋体"/>
        </w:rPr>
        <w:fldChar w:fldCharType="end"/>
      </w:r>
    </w:p>
    <w:p>
      <w:pPr>
        <w:pStyle w:val="19"/>
        <w:tabs>
          <w:tab w:val="right" w:leader="dot" w:pos="9074"/>
        </w:tabs>
        <w:rPr>
          <w:rFonts w:ascii="宋体" w:hAnsi="宋体" w:cs="宋体"/>
        </w:rPr>
      </w:pPr>
      <w:r>
        <w:fldChar w:fldCharType="begin"/>
      </w:r>
      <w:r>
        <w:instrText xml:space="preserve"> HYPERLINK \l "_Toc7613" </w:instrText>
      </w:r>
      <w:r>
        <w:fldChar w:fldCharType="separate"/>
      </w:r>
      <w:r>
        <w:rPr>
          <w:rFonts w:hint="eastAsia" w:ascii="宋体" w:hAnsi="宋体" w:cs="宋体"/>
          <w:bCs/>
          <w:szCs w:val="32"/>
        </w:rPr>
        <w:t>六、危化品泄漏事故专项应急预案</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_Toc7613 </w:instrText>
      </w:r>
      <w:r>
        <w:rPr>
          <w:rFonts w:hint="eastAsia" w:ascii="宋体" w:hAnsi="宋体" w:cs="宋体"/>
        </w:rPr>
        <w:fldChar w:fldCharType="separate"/>
      </w:r>
      <w:r>
        <w:rPr>
          <w:rFonts w:hint="eastAsia" w:ascii="宋体" w:hAnsi="宋体" w:cs="宋体"/>
        </w:rPr>
        <w:t>126</w:t>
      </w:r>
      <w:r>
        <w:rPr>
          <w:rFonts w:hint="eastAsia" w:ascii="宋体" w:hAnsi="宋体" w:cs="宋体"/>
        </w:rPr>
        <w:fldChar w:fldCharType="end"/>
      </w:r>
      <w:r>
        <w:rPr>
          <w:rFonts w:hint="eastAsia" w:ascii="宋体" w:hAnsi="宋体" w:cs="宋体"/>
        </w:rPr>
        <w:fldChar w:fldCharType="end"/>
      </w:r>
    </w:p>
    <w:p>
      <w:pPr>
        <w:pStyle w:val="19"/>
        <w:tabs>
          <w:tab w:val="right" w:leader="dot" w:pos="9074"/>
        </w:tabs>
        <w:rPr>
          <w:rFonts w:ascii="宋体" w:hAnsi="宋体" w:cs="宋体"/>
        </w:rPr>
      </w:pPr>
      <w:r>
        <w:fldChar w:fldCharType="begin"/>
      </w:r>
      <w:r>
        <w:instrText xml:space="preserve"> HYPERLINK \l "_Toc7446" </w:instrText>
      </w:r>
      <w:r>
        <w:fldChar w:fldCharType="separate"/>
      </w:r>
      <w:r>
        <w:rPr>
          <w:rFonts w:hint="eastAsia" w:ascii="宋体" w:hAnsi="宋体" w:cs="宋体"/>
          <w:bCs/>
          <w:szCs w:val="32"/>
          <w:lang w:val="zh-CN"/>
        </w:rPr>
        <w:t>七、压力容器事故专项应急预案</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_Toc7446 </w:instrText>
      </w:r>
      <w:r>
        <w:rPr>
          <w:rFonts w:hint="eastAsia" w:ascii="宋体" w:hAnsi="宋体" w:cs="宋体"/>
        </w:rPr>
        <w:fldChar w:fldCharType="separate"/>
      </w:r>
      <w:r>
        <w:rPr>
          <w:rFonts w:hint="eastAsia" w:ascii="宋体" w:hAnsi="宋体" w:cs="宋体"/>
        </w:rPr>
        <w:t>129</w:t>
      </w:r>
      <w:r>
        <w:rPr>
          <w:rFonts w:hint="eastAsia" w:ascii="宋体" w:hAnsi="宋体" w:cs="宋体"/>
        </w:rPr>
        <w:fldChar w:fldCharType="end"/>
      </w:r>
      <w:r>
        <w:rPr>
          <w:rFonts w:hint="eastAsia" w:ascii="宋体" w:hAnsi="宋体" w:cs="宋体"/>
        </w:rPr>
        <w:fldChar w:fldCharType="end"/>
      </w:r>
    </w:p>
    <w:p>
      <w:pPr>
        <w:pStyle w:val="18"/>
        <w:tabs>
          <w:tab w:val="right" w:leader="dot" w:pos="9074"/>
          <w:tab w:val="clear" w:pos="9060"/>
        </w:tabs>
        <w:rPr>
          <w:rFonts w:cs="宋体"/>
          <w:b/>
          <w:bCs w:val="0"/>
        </w:rPr>
      </w:pPr>
      <w:r>
        <w:fldChar w:fldCharType="begin"/>
      </w:r>
      <w:r>
        <w:instrText xml:space="preserve"> HYPERLINK \l "_Toc32076" </w:instrText>
      </w:r>
      <w:r>
        <w:fldChar w:fldCharType="separate"/>
      </w:r>
      <w:r>
        <w:rPr>
          <w:rFonts w:hint="eastAsia" w:cs="宋体"/>
          <w:b/>
          <w:bCs w:val="0"/>
          <w:szCs w:val="32"/>
        </w:rPr>
        <w:t>第三部分 现场处置方案</w:t>
      </w:r>
      <w:r>
        <w:rPr>
          <w:rFonts w:hint="eastAsia" w:cs="宋体"/>
          <w:b/>
          <w:bCs w:val="0"/>
        </w:rPr>
        <w:tab/>
      </w:r>
      <w:r>
        <w:rPr>
          <w:rFonts w:hint="eastAsia" w:cs="宋体"/>
          <w:b/>
          <w:bCs w:val="0"/>
        </w:rPr>
        <w:fldChar w:fldCharType="begin"/>
      </w:r>
      <w:r>
        <w:rPr>
          <w:rFonts w:hint="eastAsia" w:cs="宋体"/>
          <w:b/>
          <w:bCs w:val="0"/>
        </w:rPr>
        <w:instrText xml:space="preserve"> PAGEREF _Toc32076 </w:instrText>
      </w:r>
      <w:r>
        <w:rPr>
          <w:rFonts w:hint="eastAsia" w:cs="宋体"/>
          <w:b/>
          <w:bCs w:val="0"/>
        </w:rPr>
        <w:fldChar w:fldCharType="separate"/>
      </w:r>
      <w:r>
        <w:rPr>
          <w:rFonts w:hint="eastAsia" w:cs="宋体"/>
          <w:b/>
          <w:bCs w:val="0"/>
        </w:rPr>
        <w:t>133</w:t>
      </w:r>
      <w:r>
        <w:rPr>
          <w:rFonts w:hint="eastAsia" w:cs="宋体"/>
          <w:b/>
          <w:bCs w:val="0"/>
        </w:rPr>
        <w:fldChar w:fldCharType="end"/>
      </w:r>
      <w:r>
        <w:rPr>
          <w:rFonts w:hint="eastAsia" w:cs="宋体"/>
          <w:b/>
          <w:bCs w:val="0"/>
        </w:rPr>
        <w:fldChar w:fldCharType="end"/>
      </w:r>
    </w:p>
    <w:p>
      <w:pPr>
        <w:pStyle w:val="19"/>
        <w:tabs>
          <w:tab w:val="right" w:leader="dot" w:pos="9074"/>
        </w:tabs>
        <w:rPr>
          <w:rFonts w:ascii="宋体" w:hAnsi="宋体" w:cs="宋体"/>
        </w:rPr>
      </w:pPr>
      <w:r>
        <w:fldChar w:fldCharType="begin"/>
      </w:r>
      <w:r>
        <w:instrText xml:space="preserve"> HYPERLINK \l "_Toc3684" </w:instrText>
      </w:r>
      <w:r>
        <w:fldChar w:fldCharType="separate"/>
      </w:r>
      <w:r>
        <w:rPr>
          <w:rFonts w:hint="eastAsia" w:ascii="宋体" w:hAnsi="宋体" w:cs="宋体"/>
          <w:bCs/>
          <w:szCs w:val="32"/>
        </w:rPr>
        <w:t>一、 火灾爆炸事故现场处置方案</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_Toc3684 </w:instrText>
      </w:r>
      <w:r>
        <w:rPr>
          <w:rFonts w:hint="eastAsia" w:ascii="宋体" w:hAnsi="宋体" w:cs="宋体"/>
        </w:rPr>
        <w:fldChar w:fldCharType="separate"/>
      </w:r>
      <w:r>
        <w:rPr>
          <w:rFonts w:hint="eastAsia" w:ascii="宋体" w:hAnsi="宋体" w:cs="宋体"/>
        </w:rPr>
        <w:t>133</w:t>
      </w:r>
      <w:r>
        <w:rPr>
          <w:rFonts w:hint="eastAsia" w:ascii="宋体" w:hAnsi="宋体" w:cs="宋体"/>
        </w:rPr>
        <w:fldChar w:fldCharType="end"/>
      </w:r>
      <w:r>
        <w:rPr>
          <w:rFonts w:hint="eastAsia" w:ascii="宋体" w:hAnsi="宋体" w:cs="宋体"/>
        </w:rPr>
        <w:fldChar w:fldCharType="end"/>
      </w:r>
    </w:p>
    <w:p>
      <w:pPr>
        <w:pStyle w:val="19"/>
        <w:tabs>
          <w:tab w:val="right" w:leader="dot" w:pos="9074"/>
        </w:tabs>
        <w:rPr>
          <w:rFonts w:ascii="宋体" w:hAnsi="宋体" w:cs="宋体"/>
        </w:rPr>
      </w:pPr>
      <w:r>
        <w:fldChar w:fldCharType="begin"/>
      </w:r>
      <w:r>
        <w:instrText xml:space="preserve"> HYPERLINK \l "_Toc24256" </w:instrText>
      </w:r>
      <w:r>
        <w:fldChar w:fldCharType="separate"/>
      </w:r>
      <w:r>
        <w:rPr>
          <w:rFonts w:hint="eastAsia" w:ascii="宋体" w:hAnsi="宋体" w:cs="宋体"/>
          <w:szCs w:val="32"/>
        </w:rPr>
        <w:t>二、 灼伤、烫伤事故现场处置方案</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_Toc24256 </w:instrText>
      </w:r>
      <w:r>
        <w:rPr>
          <w:rFonts w:hint="eastAsia" w:ascii="宋体" w:hAnsi="宋体" w:cs="宋体"/>
        </w:rPr>
        <w:fldChar w:fldCharType="separate"/>
      </w:r>
      <w:r>
        <w:rPr>
          <w:rFonts w:hint="eastAsia" w:ascii="宋体" w:hAnsi="宋体" w:cs="宋体"/>
        </w:rPr>
        <w:t>136</w:t>
      </w:r>
      <w:r>
        <w:rPr>
          <w:rFonts w:hint="eastAsia" w:ascii="宋体" w:hAnsi="宋体" w:cs="宋体"/>
        </w:rPr>
        <w:fldChar w:fldCharType="end"/>
      </w:r>
      <w:r>
        <w:rPr>
          <w:rFonts w:hint="eastAsia" w:ascii="宋体" w:hAnsi="宋体" w:cs="宋体"/>
        </w:rPr>
        <w:fldChar w:fldCharType="end"/>
      </w:r>
    </w:p>
    <w:p>
      <w:pPr>
        <w:pStyle w:val="19"/>
        <w:tabs>
          <w:tab w:val="right" w:leader="dot" w:pos="9074"/>
        </w:tabs>
        <w:rPr>
          <w:rFonts w:ascii="宋体" w:hAnsi="宋体" w:cs="宋体"/>
        </w:rPr>
      </w:pPr>
      <w:r>
        <w:fldChar w:fldCharType="begin"/>
      </w:r>
      <w:r>
        <w:instrText xml:space="preserve"> HYPERLINK \l "_Toc22002" </w:instrText>
      </w:r>
      <w:r>
        <w:fldChar w:fldCharType="separate"/>
      </w:r>
      <w:r>
        <w:rPr>
          <w:rFonts w:hint="eastAsia" w:ascii="宋体" w:hAnsi="宋体" w:cs="宋体"/>
          <w:szCs w:val="32"/>
        </w:rPr>
        <w:t>三、中毒窒息事故现场处置方案</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_Toc22002 </w:instrText>
      </w:r>
      <w:r>
        <w:rPr>
          <w:rFonts w:hint="eastAsia" w:ascii="宋体" w:hAnsi="宋体" w:cs="宋体"/>
        </w:rPr>
        <w:fldChar w:fldCharType="separate"/>
      </w:r>
      <w:r>
        <w:rPr>
          <w:rFonts w:hint="eastAsia" w:ascii="宋体" w:hAnsi="宋体" w:cs="宋体"/>
        </w:rPr>
        <w:t>142</w:t>
      </w:r>
      <w:r>
        <w:rPr>
          <w:rFonts w:hint="eastAsia" w:ascii="宋体" w:hAnsi="宋体" w:cs="宋体"/>
        </w:rPr>
        <w:fldChar w:fldCharType="end"/>
      </w:r>
      <w:r>
        <w:rPr>
          <w:rFonts w:hint="eastAsia" w:ascii="宋体" w:hAnsi="宋体" w:cs="宋体"/>
        </w:rPr>
        <w:fldChar w:fldCharType="end"/>
      </w:r>
    </w:p>
    <w:p>
      <w:pPr>
        <w:pStyle w:val="19"/>
        <w:tabs>
          <w:tab w:val="right" w:leader="dot" w:pos="9074"/>
        </w:tabs>
        <w:rPr>
          <w:rFonts w:ascii="宋体" w:hAnsi="宋体" w:cs="宋体"/>
        </w:rPr>
      </w:pPr>
      <w:r>
        <w:fldChar w:fldCharType="begin"/>
      </w:r>
      <w:r>
        <w:instrText xml:space="preserve"> HYPERLINK \l "_Toc7672" </w:instrText>
      </w:r>
      <w:r>
        <w:fldChar w:fldCharType="separate"/>
      </w:r>
      <w:r>
        <w:rPr>
          <w:rFonts w:hint="eastAsia" w:ascii="宋体" w:hAnsi="宋体" w:cs="宋体"/>
          <w:szCs w:val="30"/>
        </w:rPr>
        <w:t>四、触电事故现场处置方案</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_Toc7672 </w:instrText>
      </w:r>
      <w:r>
        <w:rPr>
          <w:rFonts w:hint="eastAsia" w:ascii="宋体" w:hAnsi="宋体" w:cs="宋体"/>
        </w:rPr>
        <w:fldChar w:fldCharType="separate"/>
      </w:r>
      <w:r>
        <w:rPr>
          <w:rFonts w:hint="eastAsia" w:ascii="宋体" w:hAnsi="宋体" w:cs="宋体"/>
        </w:rPr>
        <w:t>146</w:t>
      </w:r>
      <w:r>
        <w:rPr>
          <w:rFonts w:hint="eastAsia" w:ascii="宋体" w:hAnsi="宋体" w:cs="宋体"/>
        </w:rPr>
        <w:fldChar w:fldCharType="end"/>
      </w:r>
      <w:r>
        <w:rPr>
          <w:rFonts w:hint="eastAsia" w:ascii="宋体" w:hAnsi="宋体" w:cs="宋体"/>
        </w:rPr>
        <w:fldChar w:fldCharType="end"/>
      </w:r>
    </w:p>
    <w:p>
      <w:pPr>
        <w:pStyle w:val="19"/>
        <w:tabs>
          <w:tab w:val="right" w:leader="dot" w:pos="9074"/>
        </w:tabs>
        <w:rPr>
          <w:rFonts w:ascii="宋体" w:hAnsi="宋体" w:cs="宋体"/>
        </w:rPr>
      </w:pPr>
      <w:r>
        <w:fldChar w:fldCharType="begin"/>
      </w:r>
      <w:r>
        <w:instrText xml:space="preserve"> HYPERLINK \l "_Toc18885" </w:instrText>
      </w:r>
      <w:r>
        <w:fldChar w:fldCharType="separate"/>
      </w:r>
      <w:r>
        <w:rPr>
          <w:rFonts w:hint="eastAsia" w:ascii="宋体" w:hAnsi="宋体" w:cs="宋体"/>
          <w:szCs w:val="32"/>
        </w:rPr>
        <w:t>五、容器爆炸事故现场处置方案</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_Toc18885 </w:instrText>
      </w:r>
      <w:r>
        <w:rPr>
          <w:rFonts w:hint="eastAsia" w:ascii="宋体" w:hAnsi="宋体" w:cs="宋体"/>
        </w:rPr>
        <w:fldChar w:fldCharType="separate"/>
      </w:r>
      <w:r>
        <w:rPr>
          <w:rFonts w:hint="eastAsia" w:ascii="宋体" w:hAnsi="宋体" w:cs="宋体"/>
        </w:rPr>
        <w:t>153</w:t>
      </w:r>
      <w:r>
        <w:rPr>
          <w:rFonts w:hint="eastAsia" w:ascii="宋体" w:hAnsi="宋体" w:cs="宋体"/>
        </w:rPr>
        <w:fldChar w:fldCharType="end"/>
      </w:r>
      <w:r>
        <w:rPr>
          <w:rFonts w:hint="eastAsia" w:ascii="宋体" w:hAnsi="宋体" w:cs="宋体"/>
        </w:rPr>
        <w:fldChar w:fldCharType="end"/>
      </w:r>
    </w:p>
    <w:p>
      <w:pPr>
        <w:pStyle w:val="19"/>
        <w:tabs>
          <w:tab w:val="right" w:leader="dot" w:pos="9074"/>
        </w:tabs>
        <w:rPr>
          <w:rFonts w:ascii="宋体" w:hAnsi="宋体" w:cs="宋体"/>
        </w:rPr>
      </w:pPr>
      <w:r>
        <w:fldChar w:fldCharType="begin"/>
      </w:r>
      <w:r>
        <w:instrText xml:space="preserve"> HYPERLINK \l "_Toc21684" </w:instrText>
      </w:r>
      <w:r>
        <w:fldChar w:fldCharType="separate"/>
      </w:r>
      <w:r>
        <w:rPr>
          <w:rFonts w:hint="eastAsia" w:ascii="宋体" w:hAnsi="宋体" w:cs="宋体"/>
          <w:szCs w:val="32"/>
        </w:rPr>
        <w:t>六、机械伤害事故现场处置方案</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_Toc21684 </w:instrText>
      </w:r>
      <w:r>
        <w:rPr>
          <w:rFonts w:hint="eastAsia" w:ascii="宋体" w:hAnsi="宋体" w:cs="宋体"/>
        </w:rPr>
        <w:fldChar w:fldCharType="separate"/>
      </w:r>
      <w:r>
        <w:rPr>
          <w:rFonts w:hint="eastAsia" w:ascii="宋体" w:hAnsi="宋体" w:cs="宋体"/>
        </w:rPr>
        <w:t>155</w:t>
      </w:r>
      <w:r>
        <w:rPr>
          <w:rFonts w:hint="eastAsia" w:ascii="宋体" w:hAnsi="宋体" w:cs="宋体"/>
        </w:rPr>
        <w:fldChar w:fldCharType="end"/>
      </w:r>
      <w:r>
        <w:rPr>
          <w:rFonts w:hint="eastAsia" w:ascii="宋体" w:hAnsi="宋体" w:cs="宋体"/>
        </w:rPr>
        <w:fldChar w:fldCharType="end"/>
      </w:r>
    </w:p>
    <w:p>
      <w:pPr>
        <w:pStyle w:val="19"/>
        <w:tabs>
          <w:tab w:val="right" w:leader="dot" w:pos="9074"/>
        </w:tabs>
        <w:rPr>
          <w:rFonts w:ascii="宋体" w:hAnsi="宋体" w:cs="宋体"/>
        </w:rPr>
      </w:pPr>
      <w:r>
        <w:fldChar w:fldCharType="begin"/>
      </w:r>
      <w:r>
        <w:instrText xml:space="preserve"> HYPERLINK \l "_Toc31506" </w:instrText>
      </w:r>
      <w:r>
        <w:fldChar w:fldCharType="separate"/>
      </w:r>
      <w:r>
        <w:rPr>
          <w:rFonts w:hint="eastAsia" w:ascii="宋体" w:hAnsi="宋体" w:cs="宋体"/>
          <w:szCs w:val="32"/>
        </w:rPr>
        <w:t>七、车辆伤害事故现场处置方案</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_Toc31506 </w:instrText>
      </w:r>
      <w:r>
        <w:rPr>
          <w:rFonts w:hint="eastAsia" w:ascii="宋体" w:hAnsi="宋体" w:cs="宋体"/>
        </w:rPr>
        <w:fldChar w:fldCharType="separate"/>
      </w:r>
      <w:r>
        <w:rPr>
          <w:rFonts w:hint="eastAsia" w:ascii="宋体" w:hAnsi="宋体" w:cs="宋体"/>
        </w:rPr>
        <w:t>162</w:t>
      </w:r>
      <w:r>
        <w:rPr>
          <w:rFonts w:hint="eastAsia" w:ascii="宋体" w:hAnsi="宋体" w:cs="宋体"/>
        </w:rPr>
        <w:fldChar w:fldCharType="end"/>
      </w:r>
      <w:r>
        <w:rPr>
          <w:rFonts w:hint="eastAsia" w:ascii="宋体" w:hAnsi="宋体" w:cs="宋体"/>
        </w:rPr>
        <w:fldChar w:fldCharType="end"/>
      </w:r>
    </w:p>
    <w:p>
      <w:pPr>
        <w:pStyle w:val="19"/>
        <w:tabs>
          <w:tab w:val="right" w:leader="dot" w:pos="9074"/>
        </w:tabs>
        <w:rPr>
          <w:rFonts w:ascii="宋体" w:hAnsi="宋体" w:cs="宋体"/>
        </w:rPr>
      </w:pPr>
      <w:r>
        <w:fldChar w:fldCharType="begin"/>
      </w:r>
      <w:r>
        <w:instrText xml:space="preserve"> HYPERLINK \l "_Toc7142" </w:instrText>
      </w:r>
      <w:r>
        <w:fldChar w:fldCharType="separate"/>
      </w:r>
      <w:r>
        <w:rPr>
          <w:rFonts w:hint="eastAsia" w:ascii="宋体" w:hAnsi="宋体" w:cs="宋体"/>
          <w:bCs/>
          <w:szCs w:val="32"/>
        </w:rPr>
        <w:t>八、高处坠落事故现场处置方案</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_Toc7142 </w:instrText>
      </w:r>
      <w:r>
        <w:rPr>
          <w:rFonts w:hint="eastAsia" w:ascii="宋体" w:hAnsi="宋体" w:cs="宋体"/>
        </w:rPr>
        <w:fldChar w:fldCharType="separate"/>
      </w:r>
      <w:r>
        <w:rPr>
          <w:rFonts w:hint="eastAsia" w:ascii="宋体" w:hAnsi="宋体" w:cs="宋体"/>
        </w:rPr>
        <w:t>164</w:t>
      </w:r>
      <w:r>
        <w:rPr>
          <w:rFonts w:hint="eastAsia" w:ascii="宋体" w:hAnsi="宋体" w:cs="宋体"/>
        </w:rPr>
        <w:fldChar w:fldCharType="end"/>
      </w:r>
      <w:r>
        <w:rPr>
          <w:rFonts w:hint="eastAsia" w:ascii="宋体" w:hAnsi="宋体" w:cs="宋体"/>
        </w:rPr>
        <w:fldChar w:fldCharType="end"/>
      </w:r>
    </w:p>
    <w:p>
      <w:pPr>
        <w:pStyle w:val="19"/>
        <w:tabs>
          <w:tab w:val="right" w:leader="dot" w:pos="9074"/>
        </w:tabs>
        <w:rPr>
          <w:rFonts w:ascii="宋体" w:hAnsi="宋体" w:cs="宋体"/>
        </w:rPr>
      </w:pPr>
      <w:r>
        <w:fldChar w:fldCharType="begin"/>
      </w:r>
      <w:r>
        <w:instrText xml:space="preserve"> HYPERLINK \l "_Toc339" </w:instrText>
      </w:r>
      <w:r>
        <w:fldChar w:fldCharType="separate"/>
      </w:r>
      <w:r>
        <w:rPr>
          <w:rFonts w:hint="eastAsia" w:ascii="宋体" w:hAnsi="宋体" w:cs="宋体"/>
          <w:bCs/>
          <w:szCs w:val="28"/>
        </w:rPr>
        <w:t>九、群体食物中毒事故现场处置方案</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_Toc339 </w:instrText>
      </w:r>
      <w:r>
        <w:rPr>
          <w:rFonts w:hint="eastAsia" w:ascii="宋体" w:hAnsi="宋体" w:cs="宋体"/>
        </w:rPr>
        <w:fldChar w:fldCharType="separate"/>
      </w:r>
      <w:r>
        <w:rPr>
          <w:rFonts w:hint="eastAsia" w:ascii="宋体" w:hAnsi="宋体" w:cs="宋体"/>
        </w:rPr>
        <w:t>166</w:t>
      </w:r>
      <w:r>
        <w:rPr>
          <w:rFonts w:hint="eastAsia" w:ascii="宋体" w:hAnsi="宋体" w:cs="宋体"/>
        </w:rPr>
        <w:fldChar w:fldCharType="end"/>
      </w:r>
      <w:r>
        <w:rPr>
          <w:rFonts w:hint="eastAsia" w:ascii="宋体" w:hAnsi="宋体" w:cs="宋体"/>
        </w:rPr>
        <w:fldChar w:fldCharType="end"/>
      </w:r>
    </w:p>
    <w:p>
      <w:pPr>
        <w:tabs>
          <w:tab w:val="right" w:leader="dot" w:pos="9060"/>
        </w:tabs>
        <w:jc w:val="center"/>
        <w:rPr>
          <w:rFonts w:ascii="宋体" w:hAnsi="宋体" w:cs="宋体"/>
          <w:b/>
          <w:bCs/>
          <w:sz w:val="24"/>
          <w:lang w:val="zh-CN"/>
        </w:rPr>
        <w:sectPr>
          <w:headerReference r:id="rId3" w:type="default"/>
          <w:pgSz w:w="11910" w:h="16840"/>
          <w:pgMar w:top="1417" w:right="1418" w:bottom="1417" w:left="1418" w:header="882" w:footer="1058" w:gutter="0"/>
          <w:pgNumType w:start="1"/>
          <w:cols w:space="720" w:num="1"/>
        </w:sectPr>
      </w:pPr>
      <w:r>
        <w:rPr>
          <w:rFonts w:hint="eastAsia" w:ascii="宋体" w:hAnsi="宋体" w:cs="宋体"/>
          <w:b/>
          <w:bCs/>
          <w:sz w:val="24"/>
          <w:lang w:val="zh-CN"/>
        </w:rPr>
        <w:fldChar w:fldCharType="end"/>
      </w:r>
      <w:bookmarkEnd w:id="0"/>
      <w:bookmarkEnd w:id="1"/>
    </w:p>
    <w:p>
      <w:pPr>
        <w:pStyle w:val="3"/>
        <w:jc w:val="center"/>
        <w:rPr>
          <w:rFonts w:ascii="黑体" w:eastAsia="黑体"/>
          <w:sz w:val="32"/>
          <w:szCs w:val="32"/>
        </w:rPr>
      </w:pPr>
      <w:bookmarkStart w:id="3" w:name="_Toc15798"/>
      <w:r>
        <w:rPr>
          <w:rFonts w:hint="eastAsia" w:ascii="黑体" w:eastAsia="黑体"/>
          <w:sz w:val="32"/>
          <w:szCs w:val="32"/>
        </w:rPr>
        <w:t xml:space="preserve">第一章 </w:t>
      </w:r>
      <w:bookmarkEnd w:id="2"/>
      <w:r>
        <w:rPr>
          <w:rFonts w:hint="eastAsia" w:ascii="黑体" w:eastAsia="黑体"/>
          <w:sz w:val="32"/>
          <w:szCs w:val="32"/>
        </w:rPr>
        <w:t>生产安全事故综合应急预案</w:t>
      </w:r>
      <w:bookmarkEnd w:id="3"/>
    </w:p>
    <w:p>
      <w:pPr>
        <w:pStyle w:val="3"/>
        <w:spacing w:before="0" w:after="0" w:line="360" w:lineRule="auto"/>
        <w:rPr>
          <w:rFonts w:ascii="黑体" w:hAnsi="黑体" w:eastAsia="黑体" w:cs="黑体"/>
          <w:sz w:val="28"/>
          <w:szCs w:val="28"/>
        </w:rPr>
      </w:pPr>
      <w:bookmarkStart w:id="4" w:name="_Toc19519"/>
      <w:bookmarkStart w:id="5" w:name="_Toc332285095"/>
      <w:bookmarkStart w:id="6" w:name="_Toc21995"/>
      <w:r>
        <w:rPr>
          <w:rFonts w:hint="eastAsia" w:ascii="黑体" w:hAnsi="黑体" w:eastAsia="黑体" w:cs="黑体"/>
          <w:sz w:val="28"/>
          <w:szCs w:val="28"/>
        </w:rPr>
        <w:t>1.总则</w:t>
      </w:r>
      <w:bookmarkEnd w:id="4"/>
      <w:bookmarkEnd w:id="5"/>
      <w:bookmarkEnd w:id="6"/>
    </w:p>
    <w:p>
      <w:pPr>
        <w:pStyle w:val="4"/>
        <w:spacing w:before="0" w:after="0" w:line="360" w:lineRule="auto"/>
        <w:rPr>
          <w:rFonts w:ascii="黑体" w:hAnsi="黑体" w:cs="黑体"/>
          <w:sz w:val="28"/>
          <w:szCs w:val="28"/>
        </w:rPr>
      </w:pPr>
      <w:bookmarkStart w:id="7" w:name="_Toc27030"/>
      <w:bookmarkStart w:id="8" w:name="_Toc7458"/>
      <w:bookmarkStart w:id="9" w:name="_Toc332285096"/>
      <w:r>
        <w:rPr>
          <w:rFonts w:hint="eastAsia" w:ascii="黑体" w:hAnsi="黑体" w:cs="黑体"/>
          <w:sz w:val="28"/>
          <w:szCs w:val="28"/>
        </w:rPr>
        <w:t>1.1编制目的</w:t>
      </w:r>
      <w:bookmarkEnd w:id="7"/>
      <w:bookmarkEnd w:id="8"/>
      <w:bookmarkEnd w:id="9"/>
    </w:p>
    <w:p>
      <w:pPr>
        <w:spacing w:line="360" w:lineRule="auto"/>
        <w:ind w:firstLine="560" w:firstLineChars="200"/>
        <w:rPr>
          <w:rFonts w:ascii="宋体" w:hAnsi="宋体"/>
          <w:color w:val="auto"/>
          <w:sz w:val="28"/>
          <w:szCs w:val="28"/>
        </w:rPr>
      </w:pPr>
      <w:r>
        <w:rPr>
          <w:rFonts w:hint="eastAsia" w:ascii="宋体" w:hAnsi="宋体"/>
          <w:sz w:val="28"/>
          <w:szCs w:val="28"/>
        </w:rPr>
        <w:t>为规范南充三环电子</w:t>
      </w:r>
      <w:r>
        <w:rPr>
          <w:rFonts w:hint="eastAsia" w:ascii="宋体" w:hAnsi="宋体"/>
          <w:sz w:val="28"/>
          <w:szCs w:val="28"/>
          <w:u w:val="none"/>
          <w:lang w:eastAsia="zh-CN"/>
        </w:rPr>
        <w:t>有</w:t>
      </w:r>
      <w:r>
        <w:rPr>
          <w:rFonts w:hint="eastAsia" w:ascii="宋体" w:hAnsi="宋体"/>
          <w:color w:val="auto"/>
          <w:sz w:val="28"/>
          <w:szCs w:val="28"/>
          <w:u w:val="none"/>
          <w:lang w:eastAsia="zh-CN"/>
        </w:rPr>
        <w:t>限</w:t>
      </w:r>
      <w:r>
        <w:rPr>
          <w:rFonts w:hint="eastAsia" w:ascii="宋体" w:hAnsi="宋体"/>
          <w:color w:val="auto"/>
          <w:sz w:val="28"/>
          <w:szCs w:val="28"/>
        </w:rPr>
        <w:t>公司（以下简称“三环公司”）及3个厂</w:t>
      </w:r>
      <w:ins w:id="0" w:author="Administrator" w:date="2020-07-14T15:48:49Z">
        <w:r>
          <w:rPr>
            <w:rFonts w:hint="eastAsia" w:ascii="宋体" w:hAnsi="宋体"/>
            <w:color w:val="auto"/>
            <w:sz w:val="28"/>
            <w:szCs w:val="28"/>
            <w:lang w:eastAsia="zh-CN"/>
          </w:rPr>
          <w:t>区</w:t>
        </w:r>
      </w:ins>
      <w:r>
        <w:rPr>
          <w:rFonts w:hint="eastAsia" w:ascii="宋体" w:hAnsi="宋体"/>
          <w:color w:val="auto"/>
          <w:sz w:val="28"/>
          <w:szCs w:val="28"/>
        </w:rPr>
        <w:t>生产管理环节安全生产事故的应急管理和应急响应程序，及时有效地实施应急救援工作，最大程度地减少人员伤亡、财产损失，维护客户及员工的生命安全，维护正常的安全生产秩序，特制定南充三环电子有限公司生产安全事故综合应急预案。</w:t>
      </w:r>
    </w:p>
    <w:p>
      <w:pPr>
        <w:pStyle w:val="3"/>
        <w:spacing w:before="0" w:after="0" w:line="360" w:lineRule="auto"/>
        <w:rPr>
          <w:rFonts w:ascii="黑体" w:hAnsi="黑体" w:eastAsia="黑体" w:cs="黑体"/>
          <w:color w:val="auto"/>
          <w:sz w:val="28"/>
          <w:szCs w:val="28"/>
        </w:rPr>
      </w:pPr>
      <w:bookmarkStart w:id="10" w:name="_Toc332285097"/>
      <w:bookmarkStart w:id="11" w:name="_Toc22840"/>
      <w:bookmarkStart w:id="12" w:name="_Toc20006"/>
      <w:r>
        <w:rPr>
          <w:rFonts w:hint="eastAsia" w:ascii="黑体" w:hAnsi="黑体" w:eastAsia="黑体" w:cs="黑体"/>
          <w:color w:val="auto"/>
          <w:sz w:val="28"/>
          <w:szCs w:val="28"/>
        </w:rPr>
        <w:t>1.2编制依据</w:t>
      </w:r>
      <w:bookmarkEnd w:id="10"/>
      <w:bookmarkEnd w:id="11"/>
      <w:bookmarkEnd w:id="12"/>
    </w:p>
    <w:p>
      <w:pPr>
        <w:tabs>
          <w:tab w:val="left" w:pos="4680"/>
        </w:tabs>
        <w:spacing w:line="360" w:lineRule="auto"/>
        <w:outlineLvl w:val="2"/>
        <w:rPr>
          <w:rFonts w:ascii="宋体" w:hAnsi="宋体" w:cs="宋体"/>
          <w:b/>
          <w:color w:val="auto"/>
          <w:sz w:val="28"/>
          <w:szCs w:val="28"/>
        </w:rPr>
      </w:pPr>
      <w:bookmarkStart w:id="13" w:name="_Toc21968"/>
      <w:r>
        <w:rPr>
          <w:rFonts w:hint="eastAsia" w:ascii="宋体" w:hAnsi="宋体" w:cs="宋体"/>
          <w:color w:val="auto"/>
          <w:sz w:val="28"/>
          <w:szCs w:val="28"/>
        </w:rPr>
        <w:t xml:space="preserve">   </w:t>
      </w:r>
      <w:bookmarkEnd w:id="13"/>
      <w:bookmarkStart w:id="14" w:name="_Toc17553"/>
      <w:bookmarkStart w:id="15" w:name="_Toc184009547"/>
      <w:bookmarkStart w:id="16" w:name="_Toc438205753"/>
      <w:bookmarkStart w:id="17" w:name="_Toc20612"/>
      <w:r>
        <w:rPr>
          <w:rFonts w:hint="eastAsia" w:ascii="宋体" w:hAnsi="宋体" w:cs="宋体"/>
          <w:b/>
          <w:color w:val="auto"/>
          <w:sz w:val="28"/>
          <w:szCs w:val="28"/>
        </w:rPr>
        <w:t>1.1.1 相关法律、法规</w:t>
      </w:r>
      <w:bookmarkEnd w:id="14"/>
      <w:bookmarkEnd w:id="15"/>
      <w:bookmarkEnd w:id="16"/>
      <w:bookmarkEnd w:id="17"/>
    </w:p>
    <w:p>
      <w:pPr>
        <w:snapToGrid w:val="0"/>
        <w:spacing w:line="360" w:lineRule="auto"/>
        <w:ind w:firstLine="560" w:firstLineChars="200"/>
        <w:rPr>
          <w:color w:val="auto"/>
          <w:sz w:val="28"/>
          <w:szCs w:val="28"/>
        </w:rPr>
      </w:pPr>
      <w:r>
        <w:rPr>
          <w:color w:val="auto"/>
          <w:sz w:val="28"/>
          <w:szCs w:val="28"/>
        </w:rPr>
        <w:t>1）《中华人民共和国安全生产法》(主席令第13号，2014年)；</w:t>
      </w:r>
    </w:p>
    <w:p>
      <w:pPr>
        <w:snapToGrid w:val="0"/>
        <w:spacing w:line="360" w:lineRule="auto"/>
        <w:ind w:firstLine="560" w:firstLineChars="200"/>
        <w:rPr>
          <w:color w:val="auto"/>
          <w:sz w:val="28"/>
          <w:szCs w:val="28"/>
        </w:rPr>
      </w:pPr>
      <w:r>
        <w:rPr>
          <w:color w:val="auto"/>
          <w:sz w:val="28"/>
          <w:szCs w:val="28"/>
        </w:rPr>
        <w:t>2）《中华人民共和国劳动合同法》(主席令第73号，2008年)；</w:t>
      </w:r>
    </w:p>
    <w:p>
      <w:pPr>
        <w:snapToGrid w:val="0"/>
        <w:spacing w:line="360" w:lineRule="auto"/>
        <w:ind w:firstLine="560" w:firstLineChars="200"/>
        <w:rPr>
          <w:color w:val="auto"/>
          <w:sz w:val="28"/>
          <w:szCs w:val="28"/>
        </w:rPr>
      </w:pPr>
      <w:r>
        <w:rPr>
          <w:color w:val="auto"/>
          <w:sz w:val="28"/>
          <w:szCs w:val="28"/>
        </w:rPr>
        <w:t>3）《中华人民共和国消防法》(主席令第</w:t>
      </w:r>
      <w:r>
        <w:rPr>
          <w:rFonts w:hint="eastAsia"/>
          <w:color w:val="auto"/>
          <w:sz w:val="28"/>
          <w:szCs w:val="28"/>
        </w:rPr>
        <w:t>29</w:t>
      </w:r>
      <w:r>
        <w:rPr>
          <w:color w:val="auto"/>
          <w:sz w:val="28"/>
          <w:szCs w:val="28"/>
        </w:rPr>
        <w:t>号，20</w:t>
      </w:r>
      <w:r>
        <w:rPr>
          <w:rFonts w:hint="eastAsia"/>
          <w:color w:val="auto"/>
          <w:sz w:val="28"/>
          <w:szCs w:val="28"/>
        </w:rPr>
        <w:t>19</w:t>
      </w:r>
      <w:r>
        <w:rPr>
          <w:color w:val="auto"/>
          <w:sz w:val="28"/>
          <w:szCs w:val="28"/>
        </w:rPr>
        <w:t>年)；</w:t>
      </w:r>
    </w:p>
    <w:p>
      <w:pPr>
        <w:snapToGrid w:val="0"/>
        <w:spacing w:line="360" w:lineRule="auto"/>
        <w:ind w:firstLine="560" w:firstLineChars="200"/>
        <w:rPr>
          <w:color w:val="auto"/>
          <w:sz w:val="28"/>
          <w:szCs w:val="28"/>
        </w:rPr>
      </w:pPr>
      <w:r>
        <w:rPr>
          <w:color w:val="auto"/>
          <w:sz w:val="28"/>
          <w:szCs w:val="28"/>
        </w:rPr>
        <w:t>4）《中华人民共和国环境保护法》（国家主席令第9号，2015年）；</w:t>
      </w:r>
    </w:p>
    <w:p>
      <w:pPr>
        <w:snapToGrid w:val="0"/>
        <w:spacing w:line="360" w:lineRule="auto"/>
        <w:ind w:firstLine="560" w:firstLineChars="200"/>
        <w:rPr>
          <w:color w:val="auto"/>
          <w:sz w:val="28"/>
          <w:szCs w:val="28"/>
        </w:rPr>
      </w:pPr>
      <w:r>
        <w:rPr>
          <w:color w:val="auto"/>
          <w:sz w:val="28"/>
          <w:szCs w:val="28"/>
        </w:rPr>
        <w:t>5）《中华人民共和国职业病防治法》（主席令第81号，</w:t>
      </w:r>
      <w:r>
        <w:rPr>
          <w:rFonts w:hint="eastAsia"/>
          <w:color w:val="auto"/>
          <w:sz w:val="28"/>
          <w:szCs w:val="28"/>
        </w:rPr>
        <w:t>201</w:t>
      </w:r>
      <w:r>
        <w:rPr>
          <w:color w:val="auto"/>
          <w:sz w:val="28"/>
          <w:szCs w:val="28"/>
        </w:rPr>
        <w:t>7年</w:t>
      </w:r>
      <w:r>
        <w:rPr>
          <w:rFonts w:hint="eastAsia"/>
          <w:color w:val="auto"/>
          <w:sz w:val="28"/>
          <w:szCs w:val="28"/>
        </w:rPr>
        <w:t>1</w:t>
      </w:r>
      <w:r>
        <w:rPr>
          <w:color w:val="auto"/>
          <w:sz w:val="28"/>
          <w:szCs w:val="28"/>
        </w:rPr>
        <w:t>1月15日）；</w:t>
      </w:r>
    </w:p>
    <w:p>
      <w:pPr>
        <w:snapToGrid w:val="0"/>
        <w:spacing w:line="360" w:lineRule="auto"/>
        <w:ind w:firstLine="560" w:firstLineChars="200"/>
        <w:rPr>
          <w:color w:val="auto"/>
          <w:sz w:val="28"/>
          <w:szCs w:val="28"/>
        </w:rPr>
      </w:pPr>
      <w:r>
        <w:rPr>
          <w:color w:val="auto"/>
          <w:sz w:val="28"/>
          <w:szCs w:val="28"/>
        </w:rPr>
        <w:t>6）《中华人民共和国行政许可法》（主席令第7号，2004年）；</w:t>
      </w:r>
    </w:p>
    <w:p>
      <w:pPr>
        <w:snapToGrid w:val="0"/>
        <w:spacing w:line="360" w:lineRule="auto"/>
        <w:ind w:firstLine="560" w:firstLineChars="200"/>
        <w:rPr>
          <w:color w:val="auto"/>
          <w:sz w:val="28"/>
          <w:szCs w:val="28"/>
        </w:rPr>
      </w:pPr>
      <w:r>
        <w:rPr>
          <w:rFonts w:hint="eastAsia"/>
          <w:color w:val="auto"/>
          <w:sz w:val="28"/>
          <w:szCs w:val="28"/>
        </w:rPr>
        <w:t>7</w:t>
      </w:r>
      <w:r>
        <w:rPr>
          <w:color w:val="auto"/>
          <w:sz w:val="28"/>
          <w:szCs w:val="28"/>
        </w:rPr>
        <w:t>）《</w:t>
      </w:r>
      <w:r>
        <w:rPr>
          <w:rFonts w:hint="eastAsia"/>
          <w:color w:val="auto"/>
          <w:sz w:val="28"/>
          <w:szCs w:val="28"/>
        </w:rPr>
        <w:t>生产安全事故应急条例</w:t>
      </w:r>
      <w:r>
        <w:rPr>
          <w:color w:val="auto"/>
          <w:sz w:val="28"/>
          <w:szCs w:val="28"/>
        </w:rPr>
        <w:t>》</w:t>
      </w:r>
      <w:r>
        <w:rPr>
          <w:rFonts w:hint="eastAsia"/>
          <w:color w:val="auto"/>
          <w:sz w:val="28"/>
          <w:szCs w:val="28"/>
        </w:rPr>
        <w:t>（国务院令第708号）</w:t>
      </w:r>
    </w:p>
    <w:p>
      <w:pPr>
        <w:snapToGrid w:val="0"/>
        <w:spacing w:line="360" w:lineRule="auto"/>
        <w:ind w:firstLine="560" w:firstLineChars="200"/>
        <w:rPr>
          <w:color w:val="auto"/>
          <w:sz w:val="28"/>
          <w:szCs w:val="28"/>
        </w:rPr>
      </w:pPr>
      <w:r>
        <w:rPr>
          <w:rFonts w:hint="eastAsia"/>
          <w:color w:val="auto"/>
          <w:sz w:val="28"/>
          <w:szCs w:val="28"/>
        </w:rPr>
        <w:t>8</w:t>
      </w:r>
      <w:r>
        <w:rPr>
          <w:color w:val="auto"/>
          <w:sz w:val="28"/>
          <w:szCs w:val="28"/>
        </w:rPr>
        <w:t>）《职业病危害因素分类目录》（国卫疾控发〔2015〕92号）；</w:t>
      </w:r>
    </w:p>
    <w:p>
      <w:pPr>
        <w:snapToGrid w:val="0"/>
        <w:spacing w:line="360" w:lineRule="auto"/>
        <w:ind w:firstLine="560" w:firstLineChars="200"/>
        <w:rPr>
          <w:color w:val="auto"/>
          <w:sz w:val="28"/>
          <w:szCs w:val="28"/>
        </w:rPr>
      </w:pPr>
      <w:r>
        <w:rPr>
          <w:rFonts w:hint="eastAsia"/>
          <w:color w:val="auto"/>
          <w:sz w:val="28"/>
          <w:szCs w:val="28"/>
        </w:rPr>
        <w:t>9</w:t>
      </w:r>
      <w:r>
        <w:rPr>
          <w:color w:val="auto"/>
          <w:sz w:val="28"/>
          <w:szCs w:val="28"/>
        </w:rPr>
        <w:t>）《建设项目安全设施“三同时”监督管理办法》（国家安监总局36号，2015年77号令修订）；</w:t>
      </w:r>
    </w:p>
    <w:p>
      <w:pPr>
        <w:snapToGrid w:val="0"/>
        <w:spacing w:line="360" w:lineRule="auto"/>
        <w:ind w:firstLine="560" w:firstLineChars="200"/>
        <w:rPr>
          <w:color w:val="auto"/>
          <w:sz w:val="28"/>
          <w:szCs w:val="28"/>
        </w:rPr>
      </w:pPr>
      <w:r>
        <w:rPr>
          <w:color w:val="auto"/>
          <w:sz w:val="28"/>
          <w:szCs w:val="28"/>
        </w:rPr>
        <w:t>1</w:t>
      </w:r>
      <w:r>
        <w:rPr>
          <w:rFonts w:hint="eastAsia"/>
          <w:color w:val="auto"/>
          <w:sz w:val="28"/>
          <w:szCs w:val="28"/>
        </w:rPr>
        <w:t>0</w:t>
      </w:r>
      <w:r>
        <w:rPr>
          <w:color w:val="auto"/>
          <w:sz w:val="28"/>
          <w:szCs w:val="28"/>
        </w:rPr>
        <w:t>）</w:t>
      </w:r>
      <w:r>
        <w:rPr>
          <w:rFonts w:hint="eastAsia"/>
          <w:color w:val="auto"/>
          <w:sz w:val="28"/>
          <w:szCs w:val="28"/>
        </w:rPr>
        <w:t>《生产经营单位生产安全事故应急预案评估指南》</w:t>
      </w:r>
    </w:p>
    <w:p>
      <w:pPr>
        <w:snapToGrid w:val="0"/>
        <w:spacing w:line="360" w:lineRule="auto"/>
        <w:ind w:firstLine="560" w:firstLineChars="200"/>
        <w:rPr>
          <w:color w:val="auto"/>
          <w:sz w:val="28"/>
          <w:szCs w:val="28"/>
        </w:rPr>
      </w:pPr>
      <w:r>
        <w:rPr>
          <w:color w:val="auto"/>
          <w:sz w:val="28"/>
          <w:szCs w:val="28"/>
        </w:rPr>
        <w:t>1</w:t>
      </w:r>
      <w:r>
        <w:rPr>
          <w:rFonts w:hint="eastAsia"/>
          <w:color w:val="auto"/>
          <w:sz w:val="28"/>
          <w:szCs w:val="28"/>
        </w:rPr>
        <w:t>1</w:t>
      </w:r>
      <w:r>
        <w:rPr>
          <w:color w:val="auto"/>
          <w:sz w:val="28"/>
          <w:szCs w:val="28"/>
        </w:rPr>
        <w:t>）</w:t>
      </w:r>
      <w:r>
        <w:rPr>
          <w:rFonts w:hint="eastAsia"/>
          <w:color w:val="auto"/>
          <w:sz w:val="28"/>
          <w:szCs w:val="28"/>
        </w:rPr>
        <w:t>《生产安全事故应急演练基本规范》</w:t>
      </w:r>
    </w:p>
    <w:p>
      <w:pPr>
        <w:snapToGrid w:val="0"/>
        <w:spacing w:line="360" w:lineRule="auto"/>
        <w:ind w:firstLine="560" w:firstLineChars="200"/>
        <w:rPr>
          <w:color w:val="auto"/>
          <w:sz w:val="28"/>
          <w:szCs w:val="28"/>
        </w:rPr>
      </w:pPr>
      <w:r>
        <w:rPr>
          <w:color w:val="auto"/>
          <w:sz w:val="28"/>
          <w:szCs w:val="28"/>
        </w:rPr>
        <w:t>1</w:t>
      </w:r>
      <w:r>
        <w:rPr>
          <w:rFonts w:hint="eastAsia"/>
          <w:color w:val="auto"/>
          <w:sz w:val="28"/>
          <w:szCs w:val="28"/>
        </w:rPr>
        <w:t>2</w:t>
      </w:r>
      <w:r>
        <w:rPr>
          <w:color w:val="auto"/>
          <w:sz w:val="28"/>
          <w:szCs w:val="28"/>
        </w:rPr>
        <w:t>）《建设工程消防监督管理规定》（公安部令第119号，2012年）；</w:t>
      </w:r>
    </w:p>
    <w:p>
      <w:pPr>
        <w:snapToGrid w:val="0"/>
        <w:spacing w:line="360" w:lineRule="auto"/>
        <w:ind w:firstLine="560" w:firstLineChars="200"/>
        <w:rPr>
          <w:color w:val="auto"/>
          <w:sz w:val="28"/>
          <w:szCs w:val="28"/>
        </w:rPr>
      </w:pPr>
      <w:r>
        <w:rPr>
          <w:color w:val="auto"/>
          <w:sz w:val="28"/>
          <w:szCs w:val="28"/>
        </w:rPr>
        <w:t>1</w:t>
      </w:r>
      <w:r>
        <w:rPr>
          <w:rFonts w:hint="eastAsia"/>
          <w:color w:val="auto"/>
          <w:sz w:val="28"/>
          <w:szCs w:val="28"/>
        </w:rPr>
        <w:t>3</w:t>
      </w:r>
      <w:r>
        <w:rPr>
          <w:color w:val="auto"/>
          <w:sz w:val="28"/>
          <w:szCs w:val="28"/>
        </w:rPr>
        <w:t>）《</w:t>
      </w:r>
      <w:r>
        <w:rPr>
          <w:rFonts w:hint="eastAsia"/>
          <w:color w:val="auto"/>
          <w:sz w:val="28"/>
          <w:szCs w:val="28"/>
        </w:rPr>
        <w:t>中华人民共和国突发事件应对法》（2007年主席令第69号）</w:t>
      </w:r>
      <w:r>
        <w:rPr>
          <w:color w:val="auto"/>
          <w:sz w:val="28"/>
          <w:szCs w:val="28"/>
        </w:rPr>
        <w:t>；</w:t>
      </w:r>
    </w:p>
    <w:p>
      <w:pPr>
        <w:snapToGrid w:val="0"/>
        <w:spacing w:line="360" w:lineRule="auto"/>
        <w:ind w:firstLine="560" w:firstLineChars="200"/>
        <w:rPr>
          <w:color w:val="auto"/>
          <w:sz w:val="28"/>
          <w:szCs w:val="28"/>
        </w:rPr>
      </w:pPr>
      <w:r>
        <w:rPr>
          <w:color w:val="auto"/>
          <w:sz w:val="28"/>
          <w:szCs w:val="28"/>
        </w:rPr>
        <w:t>1</w:t>
      </w:r>
      <w:r>
        <w:rPr>
          <w:rFonts w:hint="eastAsia"/>
          <w:color w:val="auto"/>
          <w:sz w:val="28"/>
          <w:szCs w:val="28"/>
        </w:rPr>
        <w:t>4</w:t>
      </w:r>
      <w:r>
        <w:rPr>
          <w:color w:val="auto"/>
          <w:sz w:val="28"/>
          <w:szCs w:val="28"/>
        </w:rPr>
        <w:t>）</w:t>
      </w:r>
      <w:r>
        <w:rPr>
          <w:rFonts w:hint="eastAsia"/>
          <w:color w:val="auto"/>
          <w:sz w:val="28"/>
          <w:szCs w:val="28"/>
        </w:rPr>
        <w:t>《生产安全事故应急预案管理办法》（</w:t>
      </w:r>
      <w:r>
        <w:rPr>
          <w:color w:val="auto"/>
          <w:sz w:val="28"/>
          <w:szCs w:val="28"/>
        </w:rPr>
        <w:t>201</w:t>
      </w:r>
      <w:r>
        <w:rPr>
          <w:rFonts w:hint="eastAsia"/>
          <w:color w:val="auto"/>
          <w:sz w:val="28"/>
          <w:szCs w:val="28"/>
        </w:rPr>
        <w:t>9年应急管理部令第2 号）</w:t>
      </w:r>
      <w:r>
        <w:rPr>
          <w:color w:val="auto"/>
          <w:sz w:val="28"/>
          <w:szCs w:val="28"/>
        </w:rPr>
        <w:t>；</w:t>
      </w:r>
    </w:p>
    <w:p>
      <w:pPr>
        <w:snapToGrid w:val="0"/>
        <w:spacing w:line="360" w:lineRule="auto"/>
        <w:ind w:firstLine="560" w:firstLineChars="200"/>
        <w:rPr>
          <w:color w:val="auto"/>
          <w:sz w:val="28"/>
          <w:szCs w:val="28"/>
        </w:rPr>
      </w:pPr>
      <w:r>
        <w:rPr>
          <w:color w:val="auto"/>
          <w:sz w:val="28"/>
          <w:szCs w:val="28"/>
        </w:rPr>
        <w:t>1</w:t>
      </w:r>
      <w:r>
        <w:rPr>
          <w:rFonts w:hint="eastAsia"/>
          <w:color w:val="auto"/>
          <w:sz w:val="28"/>
          <w:szCs w:val="28"/>
        </w:rPr>
        <w:t>5</w:t>
      </w:r>
      <w:r>
        <w:rPr>
          <w:color w:val="auto"/>
          <w:sz w:val="28"/>
          <w:szCs w:val="28"/>
        </w:rPr>
        <w:t>）《国家安全监管总局关于公布首批重点监管的危险化学品名录的通知》（安监总管三[2011]95号）；</w:t>
      </w:r>
    </w:p>
    <w:p>
      <w:pPr>
        <w:snapToGrid w:val="0"/>
        <w:spacing w:line="360" w:lineRule="auto"/>
        <w:ind w:firstLine="560" w:firstLineChars="200"/>
        <w:rPr>
          <w:color w:val="auto"/>
          <w:sz w:val="28"/>
          <w:szCs w:val="28"/>
        </w:rPr>
      </w:pPr>
      <w:r>
        <w:rPr>
          <w:color w:val="auto"/>
          <w:sz w:val="28"/>
          <w:szCs w:val="28"/>
        </w:rPr>
        <w:t>1</w:t>
      </w:r>
      <w:r>
        <w:rPr>
          <w:rFonts w:hint="eastAsia"/>
          <w:color w:val="auto"/>
          <w:sz w:val="28"/>
          <w:szCs w:val="28"/>
        </w:rPr>
        <w:t>6</w:t>
      </w:r>
      <w:r>
        <w:rPr>
          <w:color w:val="auto"/>
          <w:sz w:val="28"/>
          <w:szCs w:val="28"/>
        </w:rPr>
        <w:t>）《企业安全生产责任体系五落实五到位规定》国家安全生产监督管理总局以安监总办〔2015〕27号印发；</w:t>
      </w:r>
    </w:p>
    <w:p>
      <w:pPr>
        <w:snapToGrid w:val="0"/>
        <w:spacing w:line="360" w:lineRule="auto"/>
        <w:ind w:left="559" w:leftChars="266"/>
        <w:rPr>
          <w:color w:val="auto"/>
          <w:sz w:val="28"/>
          <w:szCs w:val="28"/>
        </w:rPr>
      </w:pPr>
      <w:r>
        <w:rPr>
          <w:color w:val="auto"/>
          <w:sz w:val="28"/>
          <w:szCs w:val="28"/>
        </w:rPr>
        <w:t>1</w:t>
      </w:r>
      <w:r>
        <w:rPr>
          <w:rFonts w:hint="eastAsia"/>
          <w:color w:val="auto"/>
          <w:sz w:val="28"/>
          <w:szCs w:val="28"/>
        </w:rPr>
        <w:t>7</w:t>
      </w:r>
      <w:r>
        <w:rPr>
          <w:color w:val="auto"/>
          <w:sz w:val="28"/>
          <w:szCs w:val="28"/>
        </w:rPr>
        <w:t>）《企业安全生产费用提取和使用管理办法》（财企[2012]16号）；1</w:t>
      </w:r>
      <w:r>
        <w:rPr>
          <w:rFonts w:hint="eastAsia"/>
          <w:color w:val="auto"/>
          <w:sz w:val="28"/>
          <w:szCs w:val="28"/>
        </w:rPr>
        <w:t>8</w:t>
      </w:r>
      <w:r>
        <w:rPr>
          <w:color w:val="auto"/>
          <w:sz w:val="28"/>
          <w:szCs w:val="28"/>
        </w:rPr>
        <w:t>）</w:t>
      </w:r>
      <w:r>
        <w:rPr>
          <w:rFonts w:hint="eastAsia"/>
          <w:color w:val="auto"/>
          <w:sz w:val="28"/>
          <w:szCs w:val="28"/>
        </w:rPr>
        <w:t>《南充市高坪区突发事件总体应急预案》；</w:t>
      </w:r>
    </w:p>
    <w:p>
      <w:pPr>
        <w:snapToGrid w:val="0"/>
        <w:spacing w:line="360" w:lineRule="auto"/>
        <w:ind w:firstLine="560" w:firstLineChars="200"/>
        <w:rPr>
          <w:color w:val="auto"/>
          <w:sz w:val="28"/>
          <w:szCs w:val="28"/>
        </w:rPr>
      </w:pPr>
      <w:r>
        <w:rPr>
          <w:rFonts w:hint="eastAsia"/>
          <w:color w:val="auto"/>
          <w:sz w:val="28"/>
          <w:szCs w:val="28"/>
        </w:rPr>
        <w:t>19）</w:t>
      </w:r>
      <w:r>
        <w:rPr>
          <w:color w:val="auto"/>
          <w:sz w:val="28"/>
          <w:szCs w:val="28"/>
        </w:rPr>
        <w:t>《特种设备安全监察条例》（国务院令[2011]第549号）</w:t>
      </w:r>
    </w:p>
    <w:p>
      <w:pPr>
        <w:snapToGrid w:val="0"/>
        <w:spacing w:line="360" w:lineRule="auto"/>
        <w:ind w:firstLine="560" w:firstLineChars="200"/>
        <w:rPr>
          <w:color w:val="auto"/>
          <w:sz w:val="28"/>
          <w:szCs w:val="28"/>
        </w:rPr>
      </w:pPr>
      <w:r>
        <w:rPr>
          <w:rFonts w:hint="eastAsia"/>
          <w:color w:val="auto"/>
          <w:sz w:val="28"/>
          <w:szCs w:val="28"/>
        </w:rPr>
        <w:t>20）</w:t>
      </w:r>
      <w:r>
        <w:rPr>
          <w:color w:val="auto"/>
          <w:sz w:val="28"/>
          <w:szCs w:val="28"/>
        </w:rPr>
        <w:t>《特种设备质量监督与安全监察规定》（国家质监局令[2000]第13 号）</w:t>
      </w:r>
    </w:p>
    <w:p>
      <w:pPr>
        <w:snapToGrid w:val="0"/>
        <w:spacing w:line="360" w:lineRule="auto"/>
        <w:ind w:firstLine="560" w:firstLineChars="200"/>
        <w:rPr>
          <w:color w:val="auto"/>
          <w:sz w:val="28"/>
          <w:szCs w:val="28"/>
        </w:rPr>
      </w:pPr>
      <w:r>
        <w:rPr>
          <w:rFonts w:hint="eastAsia"/>
          <w:color w:val="auto"/>
          <w:sz w:val="28"/>
          <w:szCs w:val="28"/>
        </w:rPr>
        <w:t>21）</w:t>
      </w:r>
      <w:r>
        <w:rPr>
          <w:color w:val="auto"/>
          <w:sz w:val="28"/>
          <w:szCs w:val="28"/>
        </w:rPr>
        <w:t>《特种设备作业人员监督管理办法》（国家质监总局令[2011]第140 号）</w:t>
      </w:r>
    </w:p>
    <w:p>
      <w:pPr>
        <w:snapToGrid w:val="0"/>
        <w:spacing w:line="360" w:lineRule="auto"/>
        <w:ind w:firstLine="560" w:firstLineChars="200"/>
        <w:rPr>
          <w:color w:val="auto"/>
          <w:sz w:val="28"/>
          <w:szCs w:val="28"/>
        </w:rPr>
      </w:pPr>
      <w:r>
        <w:rPr>
          <w:rFonts w:hint="eastAsia"/>
          <w:color w:val="auto"/>
          <w:sz w:val="28"/>
          <w:szCs w:val="28"/>
        </w:rPr>
        <w:t>22）《防雷减灾管理办法》（中国气象局24号令，2013年）；</w:t>
      </w:r>
    </w:p>
    <w:p>
      <w:pPr>
        <w:snapToGrid w:val="0"/>
        <w:spacing w:line="360" w:lineRule="auto"/>
        <w:ind w:firstLine="560" w:firstLineChars="200"/>
        <w:rPr>
          <w:color w:val="auto"/>
          <w:sz w:val="28"/>
          <w:szCs w:val="28"/>
        </w:rPr>
      </w:pPr>
      <w:r>
        <w:rPr>
          <w:rFonts w:hint="eastAsia"/>
          <w:color w:val="auto"/>
          <w:sz w:val="28"/>
          <w:szCs w:val="28"/>
        </w:rPr>
        <w:t>23）</w:t>
      </w:r>
      <w:r>
        <w:rPr>
          <w:color w:val="auto"/>
          <w:sz w:val="28"/>
          <w:szCs w:val="28"/>
        </w:rPr>
        <w:t>《危险化学品目录（2015 版）》</w:t>
      </w:r>
      <w:r>
        <w:rPr>
          <w:rFonts w:hint="eastAsia"/>
          <w:color w:val="auto"/>
          <w:sz w:val="28"/>
          <w:szCs w:val="28"/>
        </w:rPr>
        <w:t>；</w:t>
      </w:r>
    </w:p>
    <w:p>
      <w:pPr>
        <w:snapToGrid w:val="0"/>
        <w:spacing w:line="360" w:lineRule="auto"/>
        <w:ind w:firstLine="560" w:firstLineChars="200"/>
        <w:rPr>
          <w:color w:val="auto"/>
          <w:sz w:val="28"/>
        </w:rPr>
      </w:pPr>
      <w:r>
        <w:rPr>
          <w:rFonts w:hint="eastAsia"/>
          <w:color w:val="auto"/>
          <w:sz w:val="28"/>
          <w:szCs w:val="28"/>
        </w:rPr>
        <w:t>24）</w:t>
      </w:r>
      <w:r>
        <w:rPr>
          <w:color w:val="auto"/>
          <w:sz w:val="28"/>
          <w:szCs w:val="28"/>
        </w:rPr>
        <w:t>《重点监管的危险化学品名录》（安监总管三[2011]95 号、</w:t>
      </w:r>
      <w:r>
        <w:rPr>
          <w:color w:val="auto"/>
          <w:sz w:val="28"/>
        </w:rPr>
        <w:t>安监总管三[2013]12 号）</w:t>
      </w:r>
      <w:r>
        <w:rPr>
          <w:rFonts w:hint="eastAsia"/>
          <w:color w:val="auto"/>
          <w:sz w:val="28"/>
        </w:rPr>
        <w:t>；</w:t>
      </w:r>
    </w:p>
    <w:p>
      <w:pPr>
        <w:tabs>
          <w:tab w:val="left" w:pos="4680"/>
        </w:tabs>
        <w:spacing w:line="360" w:lineRule="auto"/>
        <w:outlineLvl w:val="2"/>
        <w:rPr>
          <w:rFonts w:ascii="宋体" w:hAnsi="宋体" w:cs="宋体"/>
          <w:b/>
          <w:color w:val="auto"/>
          <w:sz w:val="28"/>
          <w:szCs w:val="28"/>
        </w:rPr>
      </w:pPr>
      <w:bookmarkStart w:id="18" w:name="_Toc25979"/>
      <w:bookmarkStart w:id="19" w:name="_Toc184009548"/>
      <w:bookmarkStart w:id="20" w:name="_Toc438205755"/>
      <w:bookmarkStart w:id="21" w:name="_Toc5272"/>
      <w:bookmarkStart w:id="22" w:name="_Toc30"/>
      <w:bookmarkStart w:id="23" w:name="_Toc11421"/>
      <w:r>
        <w:rPr>
          <w:rFonts w:hint="eastAsia" w:ascii="宋体" w:hAnsi="宋体" w:cs="宋体"/>
          <w:b/>
          <w:color w:val="auto"/>
          <w:sz w:val="28"/>
          <w:szCs w:val="28"/>
        </w:rPr>
        <w:t>1.1.2相关标准、规范</w:t>
      </w:r>
      <w:bookmarkEnd w:id="18"/>
      <w:bookmarkEnd w:id="19"/>
      <w:bookmarkEnd w:id="20"/>
      <w:bookmarkEnd w:id="21"/>
      <w:bookmarkEnd w:id="22"/>
      <w:bookmarkEnd w:id="23"/>
    </w:p>
    <w:p>
      <w:pPr>
        <w:pStyle w:val="28"/>
        <w:tabs>
          <w:tab w:val="left" w:pos="1759"/>
          <w:tab w:val="left" w:pos="1760"/>
        </w:tabs>
        <w:spacing w:before="186" w:line="360" w:lineRule="auto"/>
        <w:ind w:firstLine="548"/>
        <w:jc w:val="left"/>
        <w:rPr>
          <w:color w:val="auto"/>
          <w:spacing w:val="-3"/>
          <w:sz w:val="28"/>
        </w:rPr>
      </w:pPr>
      <w:r>
        <w:rPr>
          <w:rFonts w:hint="eastAsia"/>
          <w:color w:val="auto"/>
          <w:spacing w:val="-3"/>
          <w:sz w:val="28"/>
        </w:rPr>
        <w:t>1）</w:t>
      </w:r>
      <w:r>
        <w:rPr>
          <w:color w:val="auto"/>
          <w:spacing w:val="-3"/>
          <w:sz w:val="28"/>
        </w:rPr>
        <w:t>《建筑设计防火规范》（GB50016-2014,2018 版）</w:t>
      </w:r>
    </w:p>
    <w:p>
      <w:pPr>
        <w:pStyle w:val="28"/>
        <w:tabs>
          <w:tab w:val="left" w:pos="1759"/>
          <w:tab w:val="left" w:pos="1760"/>
        </w:tabs>
        <w:spacing w:before="186" w:line="360" w:lineRule="auto"/>
        <w:ind w:firstLine="548"/>
        <w:jc w:val="left"/>
        <w:rPr>
          <w:color w:val="auto"/>
          <w:spacing w:val="-3"/>
          <w:sz w:val="28"/>
        </w:rPr>
      </w:pPr>
      <w:r>
        <w:rPr>
          <w:rFonts w:hint="eastAsia"/>
          <w:color w:val="auto"/>
          <w:spacing w:val="-3"/>
          <w:sz w:val="28"/>
        </w:rPr>
        <w:t>2）</w:t>
      </w:r>
      <w:r>
        <w:rPr>
          <w:color w:val="auto"/>
          <w:spacing w:val="-3"/>
          <w:sz w:val="28"/>
        </w:rPr>
        <w:t>《工业企业总平面设计规范》（GB50187-2012）</w:t>
      </w:r>
    </w:p>
    <w:p>
      <w:pPr>
        <w:pStyle w:val="28"/>
        <w:tabs>
          <w:tab w:val="left" w:pos="1759"/>
          <w:tab w:val="left" w:pos="1760"/>
        </w:tabs>
        <w:spacing w:before="186" w:line="360" w:lineRule="auto"/>
        <w:ind w:firstLine="548"/>
        <w:jc w:val="left"/>
        <w:rPr>
          <w:color w:val="auto"/>
          <w:spacing w:val="-3"/>
          <w:sz w:val="28"/>
        </w:rPr>
      </w:pPr>
      <w:r>
        <w:rPr>
          <w:rFonts w:hint="eastAsia"/>
          <w:color w:val="auto"/>
          <w:spacing w:val="-3"/>
          <w:sz w:val="28"/>
        </w:rPr>
        <w:t>3）</w:t>
      </w:r>
      <w:r>
        <w:rPr>
          <w:color w:val="auto"/>
          <w:spacing w:val="-3"/>
          <w:sz w:val="28"/>
        </w:rPr>
        <w:t>《建筑抗震设计规范》（GB50011-2010，2016 局部修订）</w:t>
      </w:r>
    </w:p>
    <w:p>
      <w:pPr>
        <w:pStyle w:val="28"/>
        <w:tabs>
          <w:tab w:val="left" w:pos="1759"/>
          <w:tab w:val="left" w:pos="1760"/>
        </w:tabs>
        <w:spacing w:before="186" w:line="360" w:lineRule="auto"/>
        <w:ind w:firstLine="548"/>
        <w:jc w:val="left"/>
        <w:rPr>
          <w:color w:val="auto"/>
          <w:spacing w:val="-3"/>
          <w:sz w:val="28"/>
        </w:rPr>
      </w:pPr>
      <w:r>
        <w:rPr>
          <w:rFonts w:hint="eastAsia"/>
          <w:color w:val="auto"/>
          <w:spacing w:val="-3"/>
          <w:sz w:val="28"/>
        </w:rPr>
        <w:t>4）</w:t>
      </w:r>
      <w:r>
        <w:rPr>
          <w:color w:val="auto"/>
          <w:spacing w:val="-3"/>
          <w:sz w:val="28"/>
        </w:rPr>
        <w:t>《建筑物防雷设计规范》（GB50057-2010）</w:t>
      </w:r>
    </w:p>
    <w:p>
      <w:pPr>
        <w:pStyle w:val="28"/>
        <w:tabs>
          <w:tab w:val="left" w:pos="1759"/>
          <w:tab w:val="left" w:pos="1760"/>
        </w:tabs>
        <w:spacing w:before="186" w:line="360" w:lineRule="auto"/>
        <w:ind w:firstLine="548"/>
        <w:jc w:val="left"/>
        <w:rPr>
          <w:color w:val="auto"/>
          <w:spacing w:val="-3"/>
          <w:sz w:val="28"/>
        </w:rPr>
      </w:pPr>
      <w:r>
        <w:rPr>
          <w:rFonts w:hint="eastAsia"/>
          <w:color w:val="auto"/>
          <w:spacing w:val="-3"/>
          <w:sz w:val="28"/>
        </w:rPr>
        <w:t>5）</w:t>
      </w:r>
      <w:r>
        <w:rPr>
          <w:color w:val="auto"/>
          <w:spacing w:val="-3"/>
          <w:sz w:val="28"/>
        </w:rPr>
        <w:t>《工业企业厂内铁路、道路运输安全规程》（GB 4387-2008）</w:t>
      </w:r>
    </w:p>
    <w:p>
      <w:pPr>
        <w:pStyle w:val="28"/>
        <w:tabs>
          <w:tab w:val="left" w:pos="1759"/>
          <w:tab w:val="left" w:pos="1760"/>
        </w:tabs>
        <w:spacing w:before="186" w:line="360" w:lineRule="auto"/>
        <w:ind w:firstLine="548"/>
        <w:jc w:val="left"/>
        <w:rPr>
          <w:color w:val="auto"/>
          <w:spacing w:val="-3"/>
          <w:sz w:val="28"/>
        </w:rPr>
      </w:pPr>
      <w:r>
        <w:rPr>
          <w:rFonts w:hint="eastAsia"/>
          <w:color w:val="auto"/>
          <w:spacing w:val="-3"/>
          <w:sz w:val="28"/>
        </w:rPr>
        <w:t>6）</w:t>
      </w:r>
      <w:r>
        <w:rPr>
          <w:color w:val="auto"/>
          <w:spacing w:val="-3"/>
          <w:sz w:val="28"/>
        </w:rPr>
        <w:t>《生产设备安全卫生设计导则》（GB 5083-1999）</w:t>
      </w:r>
    </w:p>
    <w:p>
      <w:pPr>
        <w:pStyle w:val="28"/>
        <w:tabs>
          <w:tab w:val="left" w:pos="1759"/>
          <w:tab w:val="left" w:pos="1760"/>
        </w:tabs>
        <w:spacing w:before="186" w:line="360" w:lineRule="auto"/>
        <w:ind w:firstLine="548"/>
        <w:jc w:val="left"/>
        <w:rPr>
          <w:color w:val="auto"/>
          <w:spacing w:val="-3"/>
          <w:sz w:val="28"/>
        </w:rPr>
      </w:pPr>
      <w:r>
        <w:rPr>
          <w:rFonts w:hint="eastAsia"/>
          <w:color w:val="auto"/>
          <w:spacing w:val="-3"/>
          <w:sz w:val="28"/>
        </w:rPr>
        <w:t>7）</w:t>
      </w:r>
      <w:r>
        <w:rPr>
          <w:color w:val="auto"/>
          <w:spacing w:val="-3"/>
          <w:sz w:val="28"/>
        </w:rPr>
        <w:t>《生产过程安全卫生要求总则》（GB/T 12801-2008）</w:t>
      </w:r>
    </w:p>
    <w:p>
      <w:pPr>
        <w:pStyle w:val="28"/>
        <w:tabs>
          <w:tab w:val="left" w:pos="1759"/>
          <w:tab w:val="left" w:pos="1760"/>
        </w:tabs>
        <w:spacing w:before="186" w:line="360" w:lineRule="auto"/>
        <w:ind w:firstLine="548"/>
        <w:jc w:val="left"/>
        <w:rPr>
          <w:color w:val="auto"/>
          <w:spacing w:val="-3"/>
          <w:sz w:val="28"/>
        </w:rPr>
      </w:pPr>
      <w:r>
        <w:rPr>
          <w:rFonts w:hint="eastAsia"/>
          <w:color w:val="auto"/>
          <w:spacing w:val="-3"/>
          <w:sz w:val="28"/>
        </w:rPr>
        <w:t>8）</w:t>
      </w:r>
      <w:r>
        <w:rPr>
          <w:color w:val="auto"/>
          <w:spacing w:val="-3"/>
          <w:sz w:val="28"/>
        </w:rPr>
        <w:t>《固定式钢梯及平台安全要求 第 2 部分：钢斜梯》（GB 4053.2-2009）</w:t>
      </w:r>
    </w:p>
    <w:p>
      <w:pPr>
        <w:pStyle w:val="28"/>
        <w:tabs>
          <w:tab w:val="left" w:pos="1759"/>
          <w:tab w:val="left" w:pos="1760"/>
        </w:tabs>
        <w:spacing w:before="186" w:line="360" w:lineRule="auto"/>
        <w:ind w:firstLine="548"/>
        <w:jc w:val="left"/>
        <w:rPr>
          <w:color w:val="auto"/>
          <w:spacing w:val="-3"/>
          <w:sz w:val="28"/>
        </w:rPr>
      </w:pPr>
      <w:r>
        <w:rPr>
          <w:rFonts w:hint="eastAsia"/>
          <w:color w:val="auto"/>
          <w:spacing w:val="-3"/>
          <w:sz w:val="28"/>
        </w:rPr>
        <w:t>9）</w:t>
      </w:r>
      <w:r>
        <w:rPr>
          <w:color w:val="auto"/>
          <w:spacing w:val="-3"/>
          <w:sz w:val="28"/>
        </w:rPr>
        <w:t>固定式钢梯及平台安全要求 第 3 部分：工业防护栏杆及钢平台》（GB 4053.3-2009</w:t>
      </w:r>
    </w:p>
    <w:p>
      <w:pPr>
        <w:pStyle w:val="28"/>
        <w:tabs>
          <w:tab w:val="left" w:pos="1759"/>
          <w:tab w:val="left" w:pos="1760"/>
        </w:tabs>
        <w:spacing w:before="186" w:line="360" w:lineRule="auto"/>
        <w:ind w:firstLine="548"/>
        <w:jc w:val="left"/>
        <w:rPr>
          <w:color w:val="auto"/>
          <w:spacing w:val="-3"/>
          <w:sz w:val="28"/>
        </w:rPr>
      </w:pPr>
      <w:r>
        <w:rPr>
          <w:rFonts w:hint="eastAsia"/>
          <w:color w:val="auto"/>
          <w:spacing w:val="-3"/>
          <w:sz w:val="28"/>
        </w:rPr>
        <w:t>10）《供配电系</w:t>
      </w:r>
      <w:r>
        <w:rPr>
          <w:color w:val="auto"/>
          <w:spacing w:val="-3"/>
          <w:sz w:val="28"/>
        </w:rPr>
        <w:t>统设计规范》（GB50052-2009）</w:t>
      </w:r>
    </w:p>
    <w:p>
      <w:pPr>
        <w:pStyle w:val="28"/>
        <w:tabs>
          <w:tab w:val="left" w:pos="1759"/>
          <w:tab w:val="left" w:pos="1760"/>
        </w:tabs>
        <w:spacing w:before="186" w:line="360" w:lineRule="auto"/>
        <w:ind w:firstLine="548"/>
        <w:jc w:val="left"/>
        <w:rPr>
          <w:color w:val="auto"/>
          <w:spacing w:val="-3"/>
          <w:sz w:val="28"/>
        </w:rPr>
      </w:pPr>
      <w:r>
        <w:rPr>
          <w:rFonts w:hint="eastAsia"/>
          <w:color w:val="auto"/>
          <w:spacing w:val="-3"/>
          <w:sz w:val="28"/>
        </w:rPr>
        <w:t>11）</w:t>
      </w:r>
      <w:r>
        <w:rPr>
          <w:color w:val="auto"/>
          <w:spacing w:val="-3"/>
          <w:sz w:val="28"/>
        </w:rPr>
        <w:t>《防止静电事故通用导则》（GB12158-2006）</w:t>
      </w:r>
    </w:p>
    <w:p>
      <w:pPr>
        <w:pStyle w:val="28"/>
        <w:tabs>
          <w:tab w:val="left" w:pos="1759"/>
          <w:tab w:val="left" w:pos="1760"/>
        </w:tabs>
        <w:spacing w:before="186" w:line="360" w:lineRule="auto"/>
        <w:ind w:firstLine="548"/>
        <w:jc w:val="left"/>
        <w:rPr>
          <w:color w:val="auto"/>
          <w:spacing w:val="-3"/>
          <w:sz w:val="28"/>
        </w:rPr>
      </w:pPr>
      <w:r>
        <w:rPr>
          <w:rFonts w:hint="eastAsia"/>
          <w:color w:val="auto"/>
          <w:spacing w:val="-3"/>
          <w:sz w:val="28"/>
        </w:rPr>
        <w:t>12）</w:t>
      </w:r>
      <w:r>
        <w:rPr>
          <w:color w:val="auto"/>
          <w:spacing w:val="-3"/>
          <w:sz w:val="28"/>
        </w:rPr>
        <w:t>《建筑给水排水设计规范》（GB50015-2003，2009 年版）</w:t>
      </w:r>
    </w:p>
    <w:p>
      <w:pPr>
        <w:pStyle w:val="28"/>
        <w:tabs>
          <w:tab w:val="left" w:pos="1759"/>
          <w:tab w:val="left" w:pos="1760"/>
        </w:tabs>
        <w:spacing w:before="186" w:line="360" w:lineRule="auto"/>
        <w:ind w:firstLine="548"/>
        <w:jc w:val="left"/>
        <w:rPr>
          <w:color w:val="auto"/>
          <w:spacing w:val="-3"/>
          <w:sz w:val="28"/>
        </w:rPr>
      </w:pPr>
      <w:r>
        <w:rPr>
          <w:rFonts w:hint="eastAsia"/>
          <w:color w:val="auto"/>
          <w:spacing w:val="-3"/>
          <w:sz w:val="28"/>
        </w:rPr>
        <w:t>13）</w:t>
      </w:r>
      <w:r>
        <w:rPr>
          <w:color w:val="auto"/>
          <w:spacing w:val="-3"/>
          <w:sz w:val="28"/>
        </w:rPr>
        <w:t>《消防给水及消火栓系统技术规范》（GB 50974-2014）</w:t>
      </w:r>
    </w:p>
    <w:p>
      <w:pPr>
        <w:pStyle w:val="28"/>
        <w:tabs>
          <w:tab w:val="left" w:pos="1759"/>
          <w:tab w:val="left" w:pos="1760"/>
        </w:tabs>
        <w:spacing w:before="186" w:line="360" w:lineRule="auto"/>
        <w:ind w:firstLine="548"/>
        <w:jc w:val="left"/>
        <w:rPr>
          <w:color w:val="auto"/>
          <w:spacing w:val="-3"/>
          <w:sz w:val="28"/>
        </w:rPr>
      </w:pPr>
      <w:r>
        <w:rPr>
          <w:rFonts w:hint="eastAsia"/>
          <w:color w:val="auto"/>
          <w:spacing w:val="-3"/>
          <w:sz w:val="28"/>
        </w:rPr>
        <w:t>14）</w:t>
      </w:r>
      <w:r>
        <w:rPr>
          <w:color w:val="auto"/>
          <w:spacing w:val="-3"/>
          <w:sz w:val="28"/>
        </w:rPr>
        <w:t>《建筑消防设施的维护管理》（GB 25201-2010）</w:t>
      </w:r>
    </w:p>
    <w:p>
      <w:pPr>
        <w:pStyle w:val="28"/>
        <w:tabs>
          <w:tab w:val="left" w:pos="1759"/>
          <w:tab w:val="left" w:pos="1760"/>
        </w:tabs>
        <w:spacing w:before="186" w:line="360" w:lineRule="auto"/>
        <w:ind w:firstLine="548"/>
        <w:jc w:val="left"/>
        <w:rPr>
          <w:color w:val="auto"/>
          <w:spacing w:val="-3"/>
          <w:sz w:val="28"/>
        </w:rPr>
      </w:pPr>
      <w:r>
        <w:rPr>
          <w:rFonts w:hint="eastAsia"/>
          <w:color w:val="auto"/>
          <w:spacing w:val="-3"/>
          <w:sz w:val="28"/>
        </w:rPr>
        <w:t>15）</w:t>
      </w:r>
      <w:r>
        <w:rPr>
          <w:color w:val="auto"/>
          <w:spacing w:val="-3"/>
          <w:sz w:val="28"/>
        </w:rPr>
        <w:t>《建筑灭火器配置设计规范》（GB50140-2005）</w:t>
      </w:r>
    </w:p>
    <w:p>
      <w:pPr>
        <w:pStyle w:val="28"/>
        <w:tabs>
          <w:tab w:val="left" w:pos="1759"/>
          <w:tab w:val="left" w:pos="1760"/>
        </w:tabs>
        <w:spacing w:before="186" w:line="360" w:lineRule="auto"/>
        <w:ind w:firstLine="548"/>
        <w:jc w:val="left"/>
        <w:rPr>
          <w:color w:val="auto"/>
          <w:spacing w:val="-3"/>
          <w:sz w:val="28"/>
        </w:rPr>
      </w:pPr>
      <w:r>
        <w:rPr>
          <w:rFonts w:hint="eastAsia"/>
          <w:color w:val="auto"/>
          <w:spacing w:val="-3"/>
          <w:sz w:val="28"/>
        </w:rPr>
        <w:t>16）</w:t>
      </w:r>
      <w:r>
        <w:rPr>
          <w:color w:val="auto"/>
          <w:spacing w:val="-3"/>
          <w:sz w:val="28"/>
        </w:rPr>
        <w:t>《常用化学危险品贮存通则》（GB 15603-1995）</w:t>
      </w:r>
    </w:p>
    <w:p>
      <w:pPr>
        <w:pStyle w:val="28"/>
        <w:tabs>
          <w:tab w:val="left" w:pos="1759"/>
          <w:tab w:val="left" w:pos="1760"/>
        </w:tabs>
        <w:spacing w:before="186" w:line="360" w:lineRule="auto"/>
        <w:ind w:firstLine="548"/>
        <w:jc w:val="left"/>
        <w:rPr>
          <w:color w:val="auto"/>
          <w:spacing w:val="-3"/>
          <w:sz w:val="28"/>
        </w:rPr>
      </w:pPr>
      <w:r>
        <w:rPr>
          <w:rFonts w:hint="eastAsia"/>
          <w:color w:val="auto"/>
          <w:spacing w:val="-3"/>
          <w:sz w:val="28"/>
        </w:rPr>
        <w:t>17）</w:t>
      </w:r>
      <w:r>
        <w:rPr>
          <w:color w:val="auto"/>
          <w:spacing w:val="-3"/>
          <w:sz w:val="28"/>
        </w:rPr>
        <w:t>《危险化学品重大危险源辨识》（GB18218-2009）</w:t>
      </w:r>
    </w:p>
    <w:p>
      <w:pPr>
        <w:pStyle w:val="28"/>
        <w:tabs>
          <w:tab w:val="left" w:pos="1759"/>
          <w:tab w:val="left" w:pos="1760"/>
        </w:tabs>
        <w:spacing w:before="186" w:line="360" w:lineRule="auto"/>
        <w:ind w:firstLine="548"/>
        <w:jc w:val="left"/>
        <w:rPr>
          <w:color w:val="auto"/>
          <w:spacing w:val="-3"/>
          <w:sz w:val="28"/>
        </w:rPr>
      </w:pPr>
      <w:r>
        <w:rPr>
          <w:rFonts w:hint="eastAsia"/>
          <w:color w:val="auto"/>
          <w:spacing w:val="-3"/>
          <w:sz w:val="28"/>
        </w:rPr>
        <w:t>18）</w:t>
      </w:r>
      <w:r>
        <w:rPr>
          <w:color w:val="auto"/>
          <w:spacing w:val="-3"/>
          <w:sz w:val="28"/>
        </w:rPr>
        <w:t>《安全标志及其使用导则》（GB 2894-2008） 19.</w:t>
      </w:r>
      <w:r>
        <w:rPr>
          <w:color w:val="auto"/>
          <w:spacing w:val="-3"/>
          <w:sz w:val="28"/>
        </w:rPr>
        <w:tab/>
      </w:r>
      <w:r>
        <w:rPr>
          <w:color w:val="auto"/>
          <w:spacing w:val="-3"/>
          <w:sz w:val="28"/>
        </w:rPr>
        <w:t>《安全色》（GB2893-2008）</w:t>
      </w:r>
    </w:p>
    <w:p>
      <w:pPr>
        <w:pStyle w:val="28"/>
        <w:tabs>
          <w:tab w:val="left" w:pos="1759"/>
          <w:tab w:val="left" w:pos="1760"/>
        </w:tabs>
        <w:spacing w:before="186" w:line="360" w:lineRule="auto"/>
        <w:ind w:firstLine="548"/>
        <w:jc w:val="left"/>
        <w:rPr>
          <w:color w:val="auto"/>
          <w:spacing w:val="-3"/>
          <w:sz w:val="28"/>
        </w:rPr>
      </w:pPr>
      <w:r>
        <w:rPr>
          <w:rFonts w:hint="eastAsia"/>
          <w:color w:val="auto"/>
          <w:spacing w:val="-3"/>
          <w:sz w:val="28"/>
        </w:rPr>
        <w:t>19）</w:t>
      </w:r>
      <w:r>
        <w:rPr>
          <w:color w:val="auto"/>
          <w:spacing w:val="-3"/>
          <w:sz w:val="28"/>
        </w:rPr>
        <w:t>《 生产经营单位生产安全事故应急预案编制导则》(GB/T 29639-2013)</w:t>
      </w:r>
    </w:p>
    <w:p>
      <w:pPr>
        <w:pStyle w:val="28"/>
        <w:tabs>
          <w:tab w:val="left" w:pos="1759"/>
          <w:tab w:val="left" w:pos="1760"/>
        </w:tabs>
        <w:spacing w:before="186" w:line="360" w:lineRule="auto"/>
        <w:ind w:firstLine="548"/>
        <w:jc w:val="left"/>
        <w:rPr>
          <w:color w:val="auto"/>
          <w:spacing w:val="-3"/>
          <w:sz w:val="28"/>
        </w:rPr>
      </w:pPr>
      <w:r>
        <w:rPr>
          <w:rFonts w:hint="eastAsia"/>
          <w:color w:val="auto"/>
          <w:spacing w:val="-3"/>
          <w:sz w:val="28"/>
        </w:rPr>
        <w:t>20）</w:t>
      </w:r>
      <w:r>
        <w:rPr>
          <w:color w:val="auto"/>
          <w:spacing w:val="-3"/>
          <w:sz w:val="28"/>
        </w:rPr>
        <w:t>《20kV 及以下变电所设计规范》（GB50053-2013）</w:t>
      </w:r>
    </w:p>
    <w:p>
      <w:pPr>
        <w:pStyle w:val="28"/>
        <w:tabs>
          <w:tab w:val="left" w:pos="1759"/>
          <w:tab w:val="left" w:pos="1760"/>
        </w:tabs>
        <w:spacing w:before="64" w:line="360" w:lineRule="auto"/>
        <w:ind w:firstLine="548"/>
        <w:jc w:val="left"/>
        <w:rPr>
          <w:color w:val="auto"/>
          <w:sz w:val="28"/>
        </w:rPr>
      </w:pPr>
      <w:r>
        <w:rPr>
          <w:rFonts w:hint="eastAsia"/>
          <w:color w:val="auto"/>
          <w:spacing w:val="-3"/>
          <w:sz w:val="28"/>
        </w:rPr>
        <w:t>21）</w:t>
      </w:r>
      <w:r>
        <w:rPr>
          <w:color w:val="auto"/>
          <w:spacing w:val="-3"/>
          <w:sz w:val="28"/>
        </w:rPr>
        <w:t>《消防给水及消防栓系统技术规范》</w:t>
      </w:r>
      <w:r>
        <w:rPr>
          <w:color w:val="auto"/>
          <w:sz w:val="28"/>
        </w:rPr>
        <w:t>（</w:t>
      </w:r>
      <w:r>
        <w:rPr>
          <w:rFonts w:eastAsia="Times New Roman"/>
          <w:color w:val="auto"/>
          <w:sz w:val="28"/>
        </w:rPr>
        <w:t>GB50974-2014</w:t>
      </w:r>
      <w:r>
        <w:rPr>
          <w:color w:val="auto"/>
          <w:sz w:val="28"/>
        </w:rPr>
        <w:t>）</w:t>
      </w:r>
    </w:p>
    <w:p>
      <w:pPr>
        <w:pStyle w:val="28"/>
        <w:tabs>
          <w:tab w:val="left" w:pos="1759"/>
          <w:tab w:val="left" w:pos="1760"/>
        </w:tabs>
        <w:spacing w:before="186" w:line="360" w:lineRule="auto"/>
        <w:ind w:firstLine="548"/>
        <w:jc w:val="left"/>
        <w:rPr>
          <w:color w:val="auto"/>
          <w:sz w:val="28"/>
        </w:rPr>
      </w:pPr>
      <w:r>
        <w:rPr>
          <w:rFonts w:hint="eastAsia"/>
          <w:color w:val="auto"/>
          <w:spacing w:val="-3"/>
          <w:sz w:val="28"/>
        </w:rPr>
        <w:t>22）</w:t>
      </w:r>
      <w:r>
        <w:rPr>
          <w:color w:val="auto"/>
          <w:spacing w:val="-3"/>
          <w:sz w:val="28"/>
        </w:rPr>
        <w:t>《建筑照明设计标准》</w:t>
      </w:r>
      <w:r>
        <w:rPr>
          <w:color w:val="auto"/>
          <w:sz w:val="28"/>
        </w:rPr>
        <w:t>（</w:t>
      </w:r>
      <w:r>
        <w:rPr>
          <w:rFonts w:eastAsia="Times New Roman"/>
          <w:color w:val="auto"/>
          <w:sz w:val="28"/>
        </w:rPr>
        <w:t>GB50034-2004</w:t>
      </w:r>
      <w:r>
        <w:rPr>
          <w:color w:val="auto"/>
          <w:sz w:val="28"/>
        </w:rPr>
        <w:t>）</w:t>
      </w:r>
    </w:p>
    <w:p>
      <w:pPr>
        <w:pStyle w:val="28"/>
        <w:tabs>
          <w:tab w:val="left" w:pos="1759"/>
          <w:tab w:val="left" w:pos="1760"/>
        </w:tabs>
        <w:spacing w:before="186" w:line="360" w:lineRule="auto"/>
        <w:ind w:firstLine="548"/>
        <w:jc w:val="left"/>
        <w:rPr>
          <w:color w:val="auto"/>
          <w:sz w:val="28"/>
        </w:rPr>
      </w:pPr>
      <w:r>
        <w:rPr>
          <w:rFonts w:hint="eastAsia"/>
          <w:color w:val="auto"/>
          <w:spacing w:val="-3"/>
          <w:sz w:val="28"/>
        </w:rPr>
        <w:t>23）</w:t>
      </w:r>
      <w:r>
        <w:rPr>
          <w:color w:val="auto"/>
          <w:spacing w:val="-3"/>
          <w:sz w:val="28"/>
        </w:rPr>
        <w:t xml:space="preserve">《爆炸危险环境电力装置设计规范》 </w:t>
      </w:r>
      <w:r>
        <w:rPr>
          <w:color w:val="auto"/>
          <w:sz w:val="28"/>
        </w:rPr>
        <w:t>（</w:t>
      </w:r>
      <w:r>
        <w:rPr>
          <w:rFonts w:eastAsia="Times New Roman"/>
          <w:color w:val="auto"/>
          <w:sz w:val="28"/>
        </w:rPr>
        <w:t>GB50058-2014</w:t>
      </w:r>
      <w:r>
        <w:rPr>
          <w:color w:val="auto"/>
          <w:sz w:val="28"/>
        </w:rPr>
        <w:t>）</w:t>
      </w:r>
    </w:p>
    <w:p>
      <w:pPr>
        <w:pStyle w:val="28"/>
        <w:tabs>
          <w:tab w:val="left" w:pos="1759"/>
          <w:tab w:val="left" w:pos="1760"/>
        </w:tabs>
        <w:spacing w:before="187" w:line="360" w:lineRule="auto"/>
        <w:ind w:firstLine="548"/>
        <w:jc w:val="left"/>
        <w:rPr>
          <w:color w:val="auto"/>
          <w:sz w:val="28"/>
        </w:rPr>
      </w:pPr>
      <w:r>
        <w:rPr>
          <w:rFonts w:hint="eastAsia"/>
          <w:color w:val="auto"/>
          <w:spacing w:val="-3"/>
          <w:sz w:val="28"/>
        </w:rPr>
        <w:t>24）</w:t>
      </w:r>
      <w:r>
        <w:rPr>
          <w:color w:val="auto"/>
          <w:spacing w:val="-3"/>
          <w:sz w:val="28"/>
        </w:rPr>
        <w:t>《企业职工伤亡事故分类》</w:t>
      </w:r>
      <w:r>
        <w:rPr>
          <w:color w:val="auto"/>
          <w:sz w:val="28"/>
        </w:rPr>
        <w:t>（</w:t>
      </w:r>
      <w:r>
        <w:rPr>
          <w:rFonts w:eastAsia="Times New Roman"/>
          <w:color w:val="auto"/>
          <w:sz w:val="28"/>
        </w:rPr>
        <w:t>GB6441-1986</w:t>
      </w:r>
      <w:r>
        <w:rPr>
          <w:color w:val="auto"/>
          <w:sz w:val="28"/>
        </w:rPr>
        <w:t>）</w:t>
      </w:r>
    </w:p>
    <w:p>
      <w:pPr>
        <w:pStyle w:val="28"/>
        <w:tabs>
          <w:tab w:val="left" w:pos="1759"/>
          <w:tab w:val="left" w:pos="1760"/>
        </w:tabs>
        <w:spacing w:before="186" w:line="360" w:lineRule="auto"/>
        <w:ind w:firstLine="528"/>
        <w:jc w:val="left"/>
        <w:rPr>
          <w:rFonts w:eastAsia="Times New Roman"/>
          <w:color w:val="auto"/>
          <w:sz w:val="28"/>
        </w:rPr>
      </w:pPr>
      <w:r>
        <w:rPr>
          <w:rFonts w:hint="eastAsia"/>
          <w:color w:val="auto"/>
          <w:spacing w:val="-8"/>
          <w:sz w:val="28"/>
        </w:rPr>
        <w:t>25）</w:t>
      </w:r>
      <w:r>
        <w:rPr>
          <w:color w:val="auto"/>
          <w:spacing w:val="-8"/>
          <w:sz w:val="28"/>
        </w:rPr>
        <w:t xml:space="preserve">《固定式钢梯及平台安全要求 第 </w:t>
      </w:r>
      <w:r>
        <w:rPr>
          <w:rFonts w:eastAsia="Times New Roman"/>
          <w:color w:val="auto"/>
          <w:sz w:val="28"/>
        </w:rPr>
        <w:t>1</w:t>
      </w:r>
      <w:r>
        <w:rPr>
          <w:rFonts w:eastAsia="Times New Roman"/>
          <w:color w:val="auto"/>
          <w:spacing w:val="-2"/>
          <w:sz w:val="28"/>
        </w:rPr>
        <w:t xml:space="preserve"> </w:t>
      </w:r>
      <w:r>
        <w:rPr>
          <w:color w:val="auto"/>
          <w:spacing w:val="-41"/>
          <w:sz w:val="28"/>
        </w:rPr>
        <w:t>部分：钢直梯》</w:t>
      </w:r>
      <w:r>
        <w:rPr>
          <w:rFonts w:eastAsia="Times New Roman"/>
          <w:color w:val="auto"/>
          <w:sz w:val="28"/>
        </w:rPr>
        <w:t>(GB</w:t>
      </w:r>
      <w:r>
        <w:rPr>
          <w:rFonts w:eastAsia="Times New Roman"/>
          <w:color w:val="auto"/>
          <w:spacing w:val="-1"/>
          <w:sz w:val="28"/>
        </w:rPr>
        <w:t xml:space="preserve"> </w:t>
      </w:r>
      <w:r>
        <w:rPr>
          <w:rFonts w:eastAsia="Times New Roman"/>
          <w:color w:val="auto"/>
          <w:sz w:val="28"/>
        </w:rPr>
        <w:t>4053.1-2009)</w:t>
      </w:r>
    </w:p>
    <w:p>
      <w:pPr>
        <w:pStyle w:val="28"/>
        <w:tabs>
          <w:tab w:val="left" w:pos="1759"/>
          <w:tab w:val="left" w:pos="1760"/>
        </w:tabs>
        <w:spacing w:before="186" w:line="360" w:lineRule="auto"/>
        <w:ind w:firstLine="548"/>
        <w:jc w:val="left"/>
        <w:rPr>
          <w:color w:val="auto"/>
          <w:sz w:val="28"/>
        </w:rPr>
      </w:pPr>
      <w:r>
        <w:rPr>
          <w:rFonts w:hint="eastAsia"/>
          <w:color w:val="auto"/>
          <w:spacing w:val="-3"/>
          <w:sz w:val="28"/>
        </w:rPr>
        <w:t>26）</w:t>
      </w:r>
      <w:r>
        <w:rPr>
          <w:color w:val="auto"/>
          <w:spacing w:val="-3"/>
          <w:sz w:val="28"/>
        </w:rPr>
        <w:t>《工业企业设计卫生标准》</w:t>
      </w:r>
      <w:r>
        <w:rPr>
          <w:color w:val="auto"/>
          <w:sz w:val="28"/>
        </w:rPr>
        <w:t>（</w:t>
      </w:r>
      <w:r>
        <w:rPr>
          <w:rFonts w:eastAsia="Times New Roman"/>
          <w:color w:val="auto"/>
          <w:sz w:val="28"/>
        </w:rPr>
        <w:t>GBZ1-2010</w:t>
      </w:r>
      <w:r>
        <w:rPr>
          <w:color w:val="auto"/>
          <w:sz w:val="28"/>
        </w:rPr>
        <w:t>）</w:t>
      </w:r>
    </w:p>
    <w:p>
      <w:pPr>
        <w:pStyle w:val="28"/>
        <w:tabs>
          <w:tab w:val="left" w:pos="1759"/>
          <w:tab w:val="left" w:pos="1760"/>
        </w:tabs>
        <w:spacing w:before="186" w:line="360" w:lineRule="auto"/>
        <w:ind w:firstLine="584"/>
        <w:jc w:val="left"/>
        <w:rPr>
          <w:color w:val="auto"/>
          <w:spacing w:val="-3"/>
          <w:sz w:val="28"/>
        </w:rPr>
      </w:pPr>
      <w:r>
        <w:rPr>
          <w:rFonts w:hint="eastAsia"/>
          <w:color w:val="auto"/>
          <w:spacing w:val="6"/>
          <w:sz w:val="28"/>
        </w:rPr>
        <w:t>27）</w:t>
      </w:r>
      <w:r>
        <w:rPr>
          <w:color w:val="auto"/>
          <w:spacing w:val="6"/>
          <w:sz w:val="28"/>
        </w:rPr>
        <w:t>《工作场所、有害因素职业接触限值第一部分：化学有害因素》</w:t>
      </w:r>
      <w:r>
        <w:rPr>
          <w:color w:val="auto"/>
          <w:spacing w:val="-3"/>
          <w:sz w:val="28"/>
        </w:rPr>
        <w:t>（GBZ2.1-2007）</w:t>
      </w:r>
    </w:p>
    <w:p>
      <w:pPr>
        <w:pStyle w:val="28"/>
        <w:tabs>
          <w:tab w:val="left" w:pos="1759"/>
          <w:tab w:val="left" w:pos="1760"/>
        </w:tabs>
        <w:spacing w:before="186" w:line="360" w:lineRule="auto"/>
        <w:ind w:firstLine="548"/>
        <w:jc w:val="left"/>
        <w:rPr>
          <w:color w:val="auto"/>
          <w:spacing w:val="-3"/>
          <w:sz w:val="28"/>
        </w:rPr>
      </w:pPr>
      <w:r>
        <w:rPr>
          <w:rFonts w:hint="eastAsia"/>
          <w:color w:val="auto"/>
          <w:spacing w:val="-3"/>
          <w:sz w:val="28"/>
        </w:rPr>
        <w:t>28）</w:t>
      </w:r>
      <w:r>
        <w:rPr>
          <w:color w:val="auto"/>
          <w:spacing w:val="-3"/>
          <w:sz w:val="28"/>
        </w:rPr>
        <w:t>《工作场所、有害因素职业接触限值第二部分：物理有害因素》（GBZ2.2-2007）</w:t>
      </w:r>
    </w:p>
    <w:p>
      <w:pPr>
        <w:pStyle w:val="28"/>
        <w:tabs>
          <w:tab w:val="left" w:pos="1759"/>
          <w:tab w:val="left" w:pos="1760"/>
        </w:tabs>
        <w:spacing w:before="183" w:line="360" w:lineRule="auto"/>
        <w:ind w:firstLine="548"/>
        <w:jc w:val="left"/>
        <w:rPr>
          <w:color w:val="auto"/>
          <w:sz w:val="28"/>
        </w:rPr>
      </w:pPr>
      <w:r>
        <w:rPr>
          <w:rFonts w:hint="eastAsia"/>
          <w:color w:val="auto"/>
          <w:spacing w:val="-3"/>
          <w:sz w:val="28"/>
        </w:rPr>
        <w:t>29）</w:t>
      </w:r>
      <w:r>
        <w:rPr>
          <w:color w:val="auto"/>
          <w:spacing w:val="-3"/>
          <w:sz w:val="28"/>
        </w:rPr>
        <w:t>《建筑卫生陶瓷工厂设计规范》</w:t>
      </w:r>
      <w:r>
        <w:rPr>
          <w:color w:val="auto"/>
          <w:sz w:val="28"/>
        </w:rPr>
        <w:t>（</w:t>
      </w:r>
      <w:r>
        <w:rPr>
          <w:rFonts w:eastAsia="Times New Roman"/>
          <w:color w:val="auto"/>
          <w:sz w:val="28"/>
        </w:rPr>
        <w:t>GB50560-2010</w:t>
      </w:r>
      <w:r>
        <w:rPr>
          <w:color w:val="auto"/>
          <w:sz w:val="28"/>
        </w:rPr>
        <w:t>）（</w:t>
      </w:r>
      <w:r>
        <w:rPr>
          <w:color w:val="auto"/>
          <w:spacing w:val="-2"/>
          <w:sz w:val="28"/>
        </w:rPr>
        <w:t>参考</w:t>
      </w:r>
      <w:r>
        <w:rPr>
          <w:color w:val="auto"/>
          <w:sz w:val="28"/>
        </w:rPr>
        <w:t>）</w:t>
      </w:r>
    </w:p>
    <w:p>
      <w:pPr>
        <w:pStyle w:val="28"/>
        <w:tabs>
          <w:tab w:val="left" w:pos="1759"/>
          <w:tab w:val="left" w:pos="1760"/>
        </w:tabs>
        <w:spacing w:before="189" w:line="360" w:lineRule="auto"/>
        <w:ind w:firstLine="548"/>
        <w:jc w:val="left"/>
        <w:rPr>
          <w:color w:val="auto"/>
          <w:sz w:val="28"/>
        </w:rPr>
      </w:pPr>
      <w:r>
        <w:rPr>
          <w:rFonts w:hint="eastAsia"/>
          <w:color w:val="auto"/>
          <w:spacing w:val="-3"/>
          <w:sz w:val="28"/>
        </w:rPr>
        <w:t>30）</w:t>
      </w:r>
      <w:r>
        <w:rPr>
          <w:color w:val="auto"/>
          <w:spacing w:val="-3"/>
          <w:sz w:val="28"/>
        </w:rPr>
        <w:t>《陶瓷生产防尘技术规程》</w:t>
      </w:r>
      <w:r>
        <w:rPr>
          <w:color w:val="auto"/>
          <w:sz w:val="28"/>
        </w:rPr>
        <w:t>（</w:t>
      </w:r>
      <w:r>
        <w:rPr>
          <w:rFonts w:eastAsia="Times New Roman"/>
          <w:color w:val="auto"/>
          <w:sz w:val="28"/>
        </w:rPr>
        <w:t>GB</w:t>
      </w:r>
      <w:r>
        <w:rPr>
          <w:rFonts w:eastAsia="Times New Roman"/>
          <w:color w:val="auto"/>
          <w:spacing w:val="-4"/>
          <w:sz w:val="28"/>
        </w:rPr>
        <w:t xml:space="preserve"> </w:t>
      </w:r>
      <w:r>
        <w:rPr>
          <w:rFonts w:eastAsia="Times New Roman"/>
          <w:color w:val="auto"/>
          <w:sz w:val="28"/>
        </w:rPr>
        <w:t>13691-2008</w:t>
      </w:r>
      <w:r>
        <w:rPr>
          <w:color w:val="auto"/>
          <w:sz w:val="28"/>
        </w:rPr>
        <w:t>）（</w:t>
      </w:r>
      <w:r>
        <w:rPr>
          <w:color w:val="auto"/>
          <w:spacing w:val="-2"/>
          <w:sz w:val="28"/>
        </w:rPr>
        <w:t>参考</w:t>
      </w:r>
      <w:r>
        <w:rPr>
          <w:color w:val="auto"/>
          <w:sz w:val="28"/>
        </w:rPr>
        <w:t>）</w:t>
      </w:r>
    </w:p>
    <w:p>
      <w:pPr>
        <w:pStyle w:val="28"/>
        <w:tabs>
          <w:tab w:val="left" w:pos="1759"/>
          <w:tab w:val="left" w:pos="1760"/>
        </w:tabs>
        <w:spacing w:before="186" w:line="360" w:lineRule="auto"/>
        <w:ind w:firstLine="548"/>
        <w:jc w:val="left"/>
        <w:rPr>
          <w:color w:val="auto"/>
          <w:sz w:val="28"/>
        </w:rPr>
      </w:pPr>
      <w:r>
        <w:rPr>
          <w:rFonts w:hint="eastAsia"/>
          <w:color w:val="auto"/>
          <w:spacing w:val="-3"/>
          <w:sz w:val="28"/>
        </w:rPr>
        <w:t>31）</w:t>
      </w:r>
      <w:r>
        <w:rPr>
          <w:color w:val="auto"/>
          <w:spacing w:val="-3"/>
          <w:sz w:val="28"/>
        </w:rPr>
        <w:t>《陶瓷工业窑炉施工及验收规程》</w:t>
      </w:r>
      <w:r>
        <w:rPr>
          <w:color w:val="auto"/>
          <w:sz w:val="28"/>
        </w:rPr>
        <w:t>（</w:t>
      </w:r>
      <w:r>
        <w:rPr>
          <w:rFonts w:eastAsia="Times New Roman"/>
          <w:color w:val="auto"/>
          <w:sz w:val="28"/>
        </w:rPr>
        <w:t>CECS</w:t>
      </w:r>
      <w:r>
        <w:rPr>
          <w:rFonts w:eastAsia="Times New Roman"/>
          <w:color w:val="auto"/>
          <w:spacing w:val="-4"/>
          <w:sz w:val="28"/>
        </w:rPr>
        <w:t xml:space="preserve"> </w:t>
      </w:r>
      <w:r>
        <w:rPr>
          <w:rFonts w:eastAsia="Times New Roman"/>
          <w:color w:val="auto"/>
          <w:sz w:val="28"/>
        </w:rPr>
        <w:t>166-2004</w:t>
      </w:r>
      <w:r>
        <w:rPr>
          <w:color w:val="auto"/>
          <w:sz w:val="28"/>
        </w:rPr>
        <w:t>）（</w:t>
      </w:r>
      <w:r>
        <w:rPr>
          <w:color w:val="auto"/>
          <w:spacing w:val="-2"/>
          <w:sz w:val="28"/>
        </w:rPr>
        <w:t>参考</w:t>
      </w:r>
      <w:r>
        <w:rPr>
          <w:color w:val="auto"/>
          <w:sz w:val="28"/>
        </w:rPr>
        <w:t>）</w:t>
      </w:r>
    </w:p>
    <w:p>
      <w:pPr>
        <w:pStyle w:val="28"/>
        <w:tabs>
          <w:tab w:val="left" w:pos="1759"/>
          <w:tab w:val="left" w:pos="1760"/>
        </w:tabs>
        <w:spacing w:before="184" w:line="360" w:lineRule="auto"/>
        <w:ind w:firstLine="548"/>
        <w:jc w:val="left"/>
        <w:rPr>
          <w:rFonts w:ascii="宋体" w:hAnsi="宋体"/>
          <w:color w:val="auto"/>
          <w:sz w:val="28"/>
          <w:szCs w:val="28"/>
        </w:rPr>
      </w:pPr>
      <w:r>
        <w:rPr>
          <w:rFonts w:hint="eastAsia"/>
          <w:color w:val="auto"/>
          <w:spacing w:val="-3"/>
          <w:sz w:val="28"/>
        </w:rPr>
        <w:t>32）</w:t>
      </w:r>
      <w:r>
        <w:rPr>
          <w:color w:val="auto"/>
          <w:spacing w:val="-3"/>
          <w:sz w:val="28"/>
        </w:rPr>
        <w:t>《氧化铝耐磨陶瓷复合衬板》</w:t>
      </w:r>
      <w:r>
        <w:rPr>
          <w:color w:val="auto"/>
          <w:sz w:val="28"/>
        </w:rPr>
        <w:t>（</w:t>
      </w:r>
      <w:r>
        <w:rPr>
          <w:rFonts w:eastAsia="Times New Roman"/>
          <w:color w:val="auto"/>
          <w:sz w:val="28"/>
        </w:rPr>
        <w:t>GB/T</w:t>
      </w:r>
      <w:r>
        <w:rPr>
          <w:rFonts w:eastAsia="Times New Roman"/>
          <w:color w:val="auto"/>
          <w:spacing w:val="-8"/>
          <w:sz w:val="28"/>
        </w:rPr>
        <w:t xml:space="preserve"> </w:t>
      </w:r>
      <w:r>
        <w:rPr>
          <w:rFonts w:eastAsia="Times New Roman"/>
          <w:color w:val="auto"/>
          <w:sz w:val="28"/>
        </w:rPr>
        <w:t>27979-2011</w:t>
      </w:r>
      <w:r>
        <w:rPr>
          <w:color w:val="auto"/>
          <w:sz w:val="28"/>
        </w:rPr>
        <w:t>）</w:t>
      </w:r>
    </w:p>
    <w:p>
      <w:pPr>
        <w:pStyle w:val="3"/>
        <w:spacing w:before="0" w:after="0" w:line="360" w:lineRule="auto"/>
        <w:rPr>
          <w:rFonts w:ascii="黑体" w:hAnsi="黑体" w:eastAsia="黑体" w:cs="黑体"/>
          <w:color w:val="auto"/>
          <w:sz w:val="28"/>
          <w:szCs w:val="28"/>
        </w:rPr>
      </w:pPr>
      <w:bookmarkStart w:id="24" w:name="_Toc7040"/>
      <w:bookmarkStart w:id="25" w:name="_Toc332285101"/>
      <w:bookmarkStart w:id="26" w:name="_Toc17636"/>
      <w:r>
        <w:rPr>
          <w:rFonts w:hint="eastAsia" w:ascii="黑体" w:hAnsi="黑体" w:eastAsia="黑体" w:cs="黑体"/>
          <w:color w:val="auto"/>
          <w:sz w:val="28"/>
          <w:szCs w:val="28"/>
        </w:rPr>
        <w:t>1.3分类分级</w:t>
      </w:r>
      <w:bookmarkEnd w:id="24"/>
    </w:p>
    <w:p>
      <w:pPr>
        <w:ind w:firstLine="640"/>
        <w:rPr>
          <w:rFonts w:ascii="宋体" w:hAnsi="宋体" w:cs="宋体"/>
          <w:b/>
          <w:bCs/>
          <w:color w:val="auto"/>
          <w:sz w:val="28"/>
          <w:szCs w:val="28"/>
        </w:rPr>
      </w:pPr>
      <w:r>
        <w:rPr>
          <w:rFonts w:hint="eastAsia" w:ascii="宋体" w:hAnsi="宋体" w:cs="宋体"/>
          <w:b/>
          <w:bCs/>
          <w:color w:val="auto"/>
          <w:sz w:val="28"/>
          <w:szCs w:val="28"/>
        </w:rPr>
        <w:t>1.3.1事故分类</w:t>
      </w:r>
    </w:p>
    <w:p>
      <w:pPr>
        <w:spacing w:line="360" w:lineRule="auto"/>
        <w:ind w:firstLine="560" w:firstLineChars="200"/>
        <w:rPr>
          <w:rFonts w:ascii="宋体" w:hAnsi="宋体"/>
          <w:color w:val="auto"/>
          <w:sz w:val="28"/>
          <w:szCs w:val="28"/>
        </w:rPr>
      </w:pPr>
      <w:r>
        <w:rPr>
          <w:rFonts w:hint="eastAsia" w:ascii="宋体" w:hAnsi="宋体"/>
          <w:color w:val="auto"/>
          <w:sz w:val="28"/>
          <w:szCs w:val="28"/>
        </w:rPr>
        <w:t>参照三环公司安全风险辨识评估报告的分析结果，公司涉及的危险有害因素有或事故后果有</w:t>
      </w:r>
      <w:r>
        <w:rPr>
          <w:rFonts w:hint="eastAsia" w:ascii="宋体" w:hAnsi="宋体" w:cs="宋体"/>
          <w:color w:val="auto"/>
          <w:spacing w:val="-12"/>
          <w:sz w:val="28"/>
          <w:szCs w:val="28"/>
        </w:rPr>
        <w:t>火灾、爆炸、机械伤害、中毒窒息、物体打击、高处坠落、车辆伤害、触电事故、职业危害</w:t>
      </w:r>
      <w:r>
        <w:rPr>
          <w:rFonts w:hint="eastAsia" w:ascii="宋体" w:hAnsi="宋体" w:cs="宋体"/>
          <w:color w:val="auto"/>
          <w:spacing w:val="-10"/>
          <w:sz w:val="28"/>
          <w:szCs w:val="28"/>
        </w:rPr>
        <w:t>等</w:t>
      </w:r>
      <w:r>
        <w:rPr>
          <w:rFonts w:hint="eastAsia" w:ascii="宋体" w:hAnsi="宋体"/>
          <w:color w:val="auto"/>
          <w:sz w:val="28"/>
          <w:szCs w:val="28"/>
        </w:rPr>
        <w:t>。</w:t>
      </w:r>
    </w:p>
    <w:p>
      <w:pPr>
        <w:ind w:firstLine="640"/>
        <w:rPr>
          <w:rFonts w:ascii="宋体" w:hAnsi="宋体" w:cs="宋体"/>
          <w:b/>
          <w:bCs/>
          <w:color w:val="auto"/>
          <w:sz w:val="28"/>
          <w:szCs w:val="28"/>
        </w:rPr>
      </w:pPr>
      <w:r>
        <w:rPr>
          <w:rFonts w:hint="eastAsia" w:ascii="宋体" w:hAnsi="宋体" w:cs="宋体"/>
          <w:b/>
          <w:bCs/>
          <w:color w:val="auto"/>
          <w:sz w:val="28"/>
          <w:szCs w:val="28"/>
        </w:rPr>
        <w:t>1.3.2事故分级</w:t>
      </w:r>
    </w:p>
    <w:p>
      <w:pPr>
        <w:spacing w:line="360" w:lineRule="auto"/>
        <w:ind w:firstLine="560" w:firstLineChars="200"/>
        <w:rPr>
          <w:rFonts w:ascii="宋体" w:hAnsi="宋体"/>
          <w:color w:val="auto"/>
          <w:sz w:val="28"/>
          <w:szCs w:val="28"/>
        </w:rPr>
      </w:pPr>
      <w:r>
        <w:rPr>
          <w:rFonts w:hint="eastAsia" w:ascii="宋体" w:hAnsi="宋体"/>
          <w:color w:val="auto"/>
          <w:sz w:val="28"/>
          <w:szCs w:val="28"/>
        </w:rPr>
        <w:t>为了有效处置各类生产安全突发事故，依据突发事故可能造成的危害程度、波及范围、影响力大小、人员伤亡或者直接经济损失等情况，由高到低划分为I级(特别重大)、II级(重大)、III级(较大)、IV级(一般)等四级别。具体事件等级标准执行国家有关规定；国家尚未制定等级标准的，按武胜县领导小组相关部门规定执行。</w:t>
      </w:r>
    </w:p>
    <w:p>
      <w:pPr>
        <w:spacing w:line="360" w:lineRule="auto"/>
        <w:ind w:firstLine="560" w:firstLineChars="200"/>
        <w:rPr>
          <w:rFonts w:ascii="宋体" w:hAnsi="宋体"/>
          <w:color w:val="auto"/>
          <w:sz w:val="28"/>
          <w:szCs w:val="28"/>
        </w:rPr>
      </w:pPr>
      <w:r>
        <w:rPr>
          <w:rFonts w:hint="eastAsia" w:ascii="宋体" w:hAnsi="宋体"/>
          <w:color w:val="auto"/>
          <w:sz w:val="28"/>
          <w:szCs w:val="28"/>
        </w:rPr>
        <w:t>（1）特别重大突发事故(I级)：指突然发生，事态非常复杂，对专用线公共安全、政治稳定和社会经济秩序造成严重危害或威胁，已经或可能造成特别重大人员伤亡、特别重大财产损失或重大生态环境破坏，需要高坪区、南充市政府统一组织协调，调度并报南充市领导小组寻求各方面力量和资源进行应急处置的紧急事故。</w:t>
      </w:r>
    </w:p>
    <w:p>
      <w:pPr>
        <w:spacing w:line="360" w:lineRule="auto"/>
        <w:ind w:firstLine="560" w:firstLineChars="200"/>
        <w:rPr>
          <w:rFonts w:ascii="宋体" w:hAnsi="宋体"/>
          <w:color w:val="auto"/>
          <w:sz w:val="28"/>
          <w:szCs w:val="28"/>
        </w:rPr>
      </w:pPr>
      <w:r>
        <w:rPr>
          <w:rFonts w:hint="eastAsia" w:ascii="宋体" w:hAnsi="宋体"/>
          <w:color w:val="auto"/>
          <w:sz w:val="28"/>
          <w:szCs w:val="28"/>
        </w:rPr>
        <w:t>（2）重大突发事故(II级)：指突然发生，事态复杂，对一定专家用线的公共安全、政治稳定和社会经济秩序造成严重危害或威胁，已经或可能造成重大人员伤亡、重大财产损失或严重生态环境破坏，需要调度省市级部门、高坪区和有关单位力量及资源进行联合处置的紧急事故。</w:t>
      </w:r>
    </w:p>
    <w:p>
      <w:pPr>
        <w:spacing w:line="360" w:lineRule="auto"/>
        <w:ind w:firstLine="560" w:firstLineChars="200"/>
        <w:rPr>
          <w:rFonts w:ascii="宋体" w:hAnsi="宋体"/>
          <w:color w:val="auto"/>
          <w:sz w:val="28"/>
          <w:szCs w:val="28"/>
        </w:rPr>
      </w:pPr>
      <w:r>
        <w:rPr>
          <w:rFonts w:hint="eastAsia" w:ascii="宋体" w:hAnsi="宋体"/>
          <w:color w:val="auto"/>
          <w:sz w:val="28"/>
          <w:szCs w:val="28"/>
        </w:rPr>
        <w:t>（3）较大突发事故(III级)：指突然发生，事态较为复杂，对一定专用线的公共安全、政治稳定和社会经济秩序造成一定危害或威胁，已经或可能造成较大人员伤亡、较大财产损失或生态环境破坏，需要调度市级部门、有关单位和高坪区和有关单位相关应急力量及资源进行处置的事故。</w:t>
      </w:r>
    </w:p>
    <w:p>
      <w:pPr>
        <w:spacing w:line="360" w:lineRule="auto"/>
        <w:ind w:firstLine="560" w:firstLineChars="200"/>
        <w:rPr>
          <w:rFonts w:ascii="宋体" w:hAnsi="宋体"/>
          <w:color w:val="auto"/>
          <w:sz w:val="28"/>
          <w:szCs w:val="28"/>
        </w:rPr>
      </w:pPr>
      <w:r>
        <w:rPr>
          <w:rFonts w:hint="eastAsia" w:ascii="宋体" w:hAnsi="宋体"/>
          <w:color w:val="auto"/>
          <w:sz w:val="28"/>
          <w:szCs w:val="28"/>
        </w:rPr>
        <w:t>（4）一般突发事故(IV级)：指突然发生，事态比较简单，仅对较小范围内的公共安全、政治稳定和社会经济秩序造成危害或威胁，已经或可能造成人员伤亡和财产损失，只需要调度公司内部资源就能够处置的事故。</w:t>
      </w:r>
    </w:p>
    <w:p>
      <w:pPr>
        <w:spacing w:line="360" w:lineRule="auto"/>
        <w:ind w:firstLine="560" w:firstLineChars="200"/>
        <w:rPr>
          <w:rFonts w:ascii="宋体" w:hAnsi="宋体"/>
          <w:color w:val="auto"/>
          <w:sz w:val="28"/>
          <w:szCs w:val="28"/>
        </w:rPr>
      </w:pPr>
      <w:r>
        <w:rPr>
          <w:rFonts w:hint="eastAsia" w:ascii="宋体" w:hAnsi="宋体"/>
          <w:color w:val="auto"/>
          <w:sz w:val="28"/>
          <w:szCs w:val="28"/>
        </w:rPr>
        <w:t>各类突发事故应急响应分级依照本应急预案规定执行。对于事故本身比较敏感，或发生在重点地区或重大活动举办、重要会议召开等时期的，应适当提高响应级别。应急响应启动后，可视突发事件事态发展情况及时对响应级别进行调整，避免响应不足或响应过度。</w:t>
      </w:r>
    </w:p>
    <w:p>
      <w:pPr>
        <w:pStyle w:val="3"/>
        <w:spacing w:before="0" w:after="0" w:line="360" w:lineRule="auto"/>
        <w:rPr>
          <w:rFonts w:ascii="黑体" w:hAnsi="黑体" w:eastAsia="黑体" w:cs="黑体"/>
          <w:color w:val="auto"/>
          <w:sz w:val="28"/>
          <w:szCs w:val="28"/>
        </w:rPr>
      </w:pPr>
      <w:bookmarkStart w:id="27" w:name="_Toc32496"/>
      <w:r>
        <w:rPr>
          <w:rFonts w:hint="eastAsia" w:ascii="黑体" w:hAnsi="黑体" w:eastAsia="黑体" w:cs="黑体"/>
          <w:color w:val="auto"/>
          <w:sz w:val="28"/>
          <w:szCs w:val="28"/>
        </w:rPr>
        <w:t>1.4适用范围</w:t>
      </w:r>
      <w:bookmarkEnd w:id="25"/>
      <w:bookmarkEnd w:id="26"/>
      <w:bookmarkEnd w:id="27"/>
    </w:p>
    <w:p>
      <w:pPr>
        <w:spacing w:line="360" w:lineRule="auto"/>
        <w:ind w:firstLine="560" w:firstLineChars="200"/>
        <w:rPr>
          <w:color w:val="auto"/>
        </w:rPr>
      </w:pPr>
      <w:r>
        <w:rPr>
          <w:rFonts w:hint="eastAsia" w:ascii="宋体" w:hAnsi="宋体"/>
          <w:color w:val="auto"/>
          <w:sz w:val="28"/>
          <w:szCs w:val="28"/>
        </w:rPr>
        <w:t>本应急预案适用于指导和处置三环公司及厂区1、厂区2、厂区3在生产经营过程中引起的火灾爆炸、泄漏、中毒、车辆伤害、机械伤害、物体打击等各类事故的应急救援，以及由此而导致的人员伤亡、财产损失和环境污染等安全生产事故的应急救援，以及自然灾害如地震、暴雨、洪水等突发事件的应对工作，当三环公司和使用单位应急力量不能满足应急处置需求，需向上级求援时，根据本预案的内容进行先期处置，在上级预案启动后，按照上级应急指挥机构的指令开展应急处置工作。</w:t>
      </w:r>
    </w:p>
    <w:p>
      <w:pPr>
        <w:pStyle w:val="3"/>
        <w:spacing w:before="0" w:after="0" w:line="360" w:lineRule="auto"/>
        <w:rPr>
          <w:rFonts w:ascii="黑体" w:hAnsi="黑体" w:eastAsia="黑体" w:cs="黑体"/>
          <w:color w:val="auto"/>
          <w:sz w:val="28"/>
          <w:szCs w:val="28"/>
        </w:rPr>
      </w:pPr>
      <w:bookmarkStart w:id="28" w:name="_Toc5316"/>
      <w:bookmarkStart w:id="29" w:name="_Toc332285099"/>
      <w:bookmarkStart w:id="30" w:name="_Toc7870"/>
      <w:r>
        <w:rPr>
          <w:rFonts w:hint="eastAsia" w:ascii="黑体" w:hAnsi="黑体" w:eastAsia="黑体" w:cs="黑体"/>
          <w:color w:val="auto"/>
          <w:sz w:val="28"/>
          <w:szCs w:val="28"/>
        </w:rPr>
        <w:t>1.5应急预案体系</w:t>
      </w:r>
      <w:bookmarkEnd w:id="28"/>
      <w:bookmarkEnd w:id="29"/>
      <w:bookmarkEnd w:id="30"/>
    </w:p>
    <w:p>
      <w:pPr>
        <w:spacing w:line="360" w:lineRule="auto"/>
        <w:ind w:firstLine="560" w:firstLineChars="200"/>
        <w:rPr>
          <w:rFonts w:ascii="宋体" w:hAnsi="宋体"/>
          <w:color w:val="auto"/>
          <w:sz w:val="28"/>
          <w:szCs w:val="28"/>
        </w:rPr>
      </w:pPr>
      <w:r>
        <w:rPr>
          <w:rFonts w:hint="eastAsia" w:ascii="宋体" w:hAnsi="宋体"/>
          <w:color w:val="auto"/>
          <w:sz w:val="28"/>
          <w:szCs w:val="28"/>
        </w:rPr>
        <w:t>本应急预案包括综合应急预案、专项应急预案、处置方案，与南充高坪区突发事件应急救援预案相衔接。</w:t>
      </w:r>
    </w:p>
    <w:p>
      <w:pPr>
        <w:spacing w:line="360" w:lineRule="auto"/>
        <w:ind w:firstLine="560" w:firstLineChars="200"/>
        <w:rPr>
          <w:rFonts w:ascii="宋体" w:hAnsi="宋体"/>
          <w:color w:val="auto"/>
          <w:sz w:val="28"/>
          <w:szCs w:val="28"/>
        </w:rPr>
      </w:pPr>
      <w:r>
        <w:rPr>
          <w:rFonts w:hint="eastAsia" w:ascii="宋体" w:hAnsi="宋体"/>
          <w:color w:val="auto"/>
          <w:sz w:val="28"/>
          <w:szCs w:val="28"/>
        </w:rPr>
        <w:t>1.4.1综合应急预案：是应急救援预案体系的总纲，主要从总体上阐述事件的应急工作原则，包括应急组织机构及职责、应急预案体系、事故风险描述、预警及信息报告、应急响应、保障措施、应急预案管理等内容，是应急行动、措施和保障等基本要求和程序，是应对事故的综合性文件。</w:t>
      </w:r>
    </w:p>
    <w:p>
      <w:pPr>
        <w:spacing w:line="360" w:lineRule="auto"/>
        <w:ind w:firstLine="560" w:firstLineChars="200"/>
        <w:rPr>
          <w:rFonts w:ascii="宋体" w:hAnsi="宋体"/>
          <w:color w:val="auto"/>
          <w:sz w:val="28"/>
          <w:szCs w:val="28"/>
        </w:rPr>
      </w:pPr>
      <w:r>
        <w:rPr>
          <w:rFonts w:hint="eastAsia" w:ascii="宋体" w:hAnsi="宋体"/>
          <w:color w:val="auto"/>
          <w:sz w:val="28"/>
          <w:szCs w:val="28"/>
        </w:rPr>
        <w:t>1.4.2专项应急预案：是为应对某一类型或几种类型事件，或者针对重要生产设施、重大活动等内容而制定的应急救援预案。专项应急预案包括事故风险分析、应急指挥机构、处置程序和措施等内容。</w:t>
      </w:r>
    </w:p>
    <w:p>
      <w:pPr>
        <w:spacing w:line="360" w:lineRule="auto"/>
        <w:ind w:firstLine="560" w:firstLineChars="200"/>
        <w:rPr>
          <w:rFonts w:ascii="宋体" w:hAnsi="宋体"/>
          <w:color w:val="auto"/>
          <w:sz w:val="28"/>
          <w:szCs w:val="28"/>
        </w:rPr>
      </w:pPr>
      <w:r>
        <w:rPr>
          <w:rFonts w:hint="eastAsia" w:ascii="宋体" w:hAnsi="宋体"/>
          <w:color w:val="auto"/>
          <w:sz w:val="28"/>
          <w:szCs w:val="28"/>
        </w:rPr>
        <w:t>专项应急预案有：</w:t>
      </w:r>
    </w:p>
    <w:p>
      <w:pPr>
        <w:spacing w:line="360" w:lineRule="auto"/>
        <w:ind w:firstLine="560" w:firstLineChars="200"/>
        <w:rPr>
          <w:rFonts w:ascii="宋体" w:hAnsi="宋体"/>
          <w:color w:val="auto"/>
          <w:sz w:val="28"/>
          <w:szCs w:val="28"/>
        </w:rPr>
      </w:pPr>
      <w:r>
        <w:rPr>
          <w:rFonts w:hint="eastAsia" w:ascii="宋体" w:hAnsi="宋体"/>
          <w:color w:val="auto"/>
          <w:sz w:val="28"/>
          <w:szCs w:val="28"/>
        </w:rPr>
        <w:t>1.火灾爆炸事故专项应急预案；</w:t>
      </w:r>
    </w:p>
    <w:p>
      <w:pPr>
        <w:spacing w:line="360" w:lineRule="auto"/>
        <w:ind w:firstLine="560" w:firstLineChars="200"/>
        <w:rPr>
          <w:rFonts w:ascii="宋体" w:hAnsi="宋体"/>
          <w:color w:val="auto"/>
          <w:sz w:val="28"/>
          <w:szCs w:val="28"/>
        </w:rPr>
      </w:pPr>
      <w:r>
        <w:rPr>
          <w:rFonts w:hint="eastAsia" w:ascii="宋体" w:hAnsi="宋体"/>
          <w:color w:val="auto"/>
          <w:sz w:val="28"/>
          <w:szCs w:val="28"/>
        </w:rPr>
        <w:t>2.中毒窒息事故应急救援预案；</w:t>
      </w:r>
    </w:p>
    <w:p>
      <w:pPr>
        <w:spacing w:line="360" w:lineRule="auto"/>
        <w:ind w:firstLine="560" w:firstLineChars="200"/>
        <w:rPr>
          <w:rFonts w:ascii="宋体" w:hAnsi="宋体"/>
          <w:color w:val="auto"/>
          <w:sz w:val="28"/>
          <w:szCs w:val="28"/>
        </w:rPr>
      </w:pPr>
      <w:r>
        <w:rPr>
          <w:rFonts w:hint="eastAsia" w:ascii="宋体" w:hAnsi="宋体"/>
          <w:color w:val="auto"/>
          <w:sz w:val="28"/>
          <w:szCs w:val="28"/>
        </w:rPr>
        <w:t>3.触电事故专项应急预案；</w:t>
      </w:r>
    </w:p>
    <w:p>
      <w:pPr>
        <w:spacing w:line="360" w:lineRule="auto"/>
        <w:ind w:firstLine="560" w:firstLineChars="200"/>
        <w:rPr>
          <w:rFonts w:ascii="宋体" w:hAnsi="宋体"/>
          <w:color w:val="auto"/>
          <w:sz w:val="28"/>
          <w:szCs w:val="28"/>
        </w:rPr>
      </w:pPr>
      <w:r>
        <w:rPr>
          <w:rFonts w:hint="eastAsia" w:ascii="宋体" w:hAnsi="宋体"/>
          <w:color w:val="auto"/>
          <w:sz w:val="28"/>
          <w:szCs w:val="28"/>
        </w:rPr>
        <w:t>4.机械伤害事故专项应急预案；</w:t>
      </w:r>
    </w:p>
    <w:p>
      <w:pPr>
        <w:spacing w:line="360" w:lineRule="auto"/>
        <w:ind w:firstLine="560" w:firstLineChars="200"/>
        <w:rPr>
          <w:rFonts w:ascii="宋体" w:hAnsi="宋体"/>
          <w:color w:val="auto"/>
          <w:sz w:val="28"/>
          <w:szCs w:val="28"/>
        </w:rPr>
      </w:pPr>
      <w:r>
        <w:rPr>
          <w:rFonts w:hint="eastAsia" w:ascii="宋体" w:hAnsi="宋体"/>
          <w:color w:val="auto"/>
          <w:sz w:val="28"/>
          <w:szCs w:val="28"/>
        </w:rPr>
        <w:t>5.灼烫事故专项应急预案；</w:t>
      </w:r>
    </w:p>
    <w:p>
      <w:pPr>
        <w:spacing w:line="360" w:lineRule="auto"/>
        <w:ind w:firstLine="560" w:firstLineChars="200"/>
        <w:rPr>
          <w:rFonts w:ascii="宋体" w:hAnsi="宋体"/>
          <w:color w:val="auto"/>
          <w:sz w:val="28"/>
          <w:szCs w:val="28"/>
        </w:rPr>
      </w:pPr>
      <w:r>
        <w:rPr>
          <w:rFonts w:hint="eastAsia" w:ascii="宋体" w:hAnsi="宋体"/>
          <w:color w:val="auto"/>
          <w:sz w:val="28"/>
          <w:szCs w:val="28"/>
        </w:rPr>
        <w:t>6.危化品泄漏事故专项应急预案；</w:t>
      </w:r>
    </w:p>
    <w:p>
      <w:pPr>
        <w:spacing w:line="360" w:lineRule="auto"/>
        <w:ind w:firstLine="560" w:firstLineChars="200"/>
        <w:rPr>
          <w:rFonts w:ascii="宋体" w:hAnsi="宋体"/>
          <w:color w:val="auto"/>
          <w:sz w:val="28"/>
          <w:szCs w:val="28"/>
        </w:rPr>
      </w:pPr>
      <w:r>
        <w:rPr>
          <w:rFonts w:hint="eastAsia" w:ascii="宋体" w:hAnsi="宋体"/>
          <w:color w:val="auto"/>
          <w:sz w:val="28"/>
          <w:szCs w:val="28"/>
        </w:rPr>
        <w:t>7.</w:t>
      </w:r>
      <w:r>
        <w:rPr>
          <w:rFonts w:hint="eastAsia" w:ascii="宋体" w:hAnsi="宋体"/>
          <w:color w:val="auto"/>
          <w:sz w:val="28"/>
          <w:szCs w:val="28"/>
          <w:lang w:val="zh-CN"/>
        </w:rPr>
        <w:t>压力容器事故</w:t>
      </w:r>
      <w:r>
        <w:rPr>
          <w:rFonts w:hint="eastAsia" w:ascii="宋体" w:hAnsi="宋体"/>
          <w:color w:val="auto"/>
          <w:sz w:val="28"/>
          <w:szCs w:val="28"/>
        </w:rPr>
        <w:t>专项应急预案。</w:t>
      </w:r>
    </w:p>
    <w:p>
      <w:pPr>
        <w:snapToGrid w:val="0"/>
        <w:spacing w:line="600" w:lineRule="exact"/>
        <w:ind w:firstLine="560" w:firstLineChars="200"/>
        <w:rPr>
          <w:rFonts w:ascii="宋体" w:hAnsi="宋体" w:cs="宋体"/>
          <w:color w:val="auto"/>
          <w:sz w:val="28"/>
          <w:szCs w:val="28"/>
        </w:rPr>
      </w:pPr>
      <w:r>
        <w:rPr>
          <w:rFonts w:hint="eastAsia" w:ascii="宋体" w:hAnsi="宋体" w:cs="宋体"/>
          <w:color w:val="auto"/>
          <w:sz w:val="28"/>
          <w:szCs w:val="28"/>
        </w:rPr>
        <w:t>1.4.3现场处置方案：是在各专项预案的基础上，根据特定的场所及需应用的设备等制定和实施的现场应急措施，处置方案有：</w:t>
      </w:r>
    </w:p>
    <w:p>
      <w:pPr>
        <w:spacing w:line="360" w:lineRule="auto"/>
        <w:ind w:firstLine="560" w:firstLineChars="200"/>
        <w:rPr>
          <w:rFonts w:ascii="宋体" w:hAnsi="宋体" w:cs="宋体"/>
          <w:color w:val="auto"/>
          <w:sz w:val="28"/>
          <w:szCs w:val="28"/>
        </w:rPr>
      </w:pPr>
      <w:r>
        <w:rPr>
          <w:rFonts w:hint="eastAsia" w:ascii="宋体" w:hAnsi="宋体" w:cs="宋体"/>
          <w:color w:val="auto"/>
          <w:sz w:val="28"/>
          <w:szCs w:val="28"/>
        </w:rPr>
        <w:t>1.火灾爆炸事故现场处置方案；</w:t>
      </w:r>
    </w:p>
    <w:p>
      <w:pPr>
        <w:spacing w:line="360" w:lineRule="auto"/>
        <w:ind w:firstLine="560" w:firstLineChars="200"/>
        <w:rPr>
          <w:rFonts w:ascii="宋体" w:hAnsi="宋体" w:cs="宋体"/>
          <w:color w:val="auto"/>
          <w:sz w:val="28"/>
          <w:szCs w:val="28"/>
        </w:rPr>
      </w:pPr>
      <w:r>
        <w:rPr>
          <w:rFonts w:hint="eastAsia" w:ascii="宋体" w:hAnsi="宋体" w:cs="宋体"/>
          <w:color w:val="auto"/>
          <w:sz w:val="28"/>
          <w:szCs w:val="28"/>
        </w:rPr>
        <w:t>2.灼伤、烫伤事故现场处置方案；</w:t>
      </w:r>
    </w:p>
    <w:p>
      <w:pPr>
        <w:spacing w:line="360" w:lineRule="auto"/>
        <w:ind w:firstLine="560" w:firstLineChars="200"/>
        <w:rPr>
          <w:rFonts w:ascii="宋体" w:hAnsi="宋体" w:cs="宋体"/>
          <w:color w:val="auto"/>
          <w:sz w:val="28"/>
          <w:szCs w:val="28"/>
        </w:rPr>
      </w:pPr>
      <w:r>
        <w:rPr>
          <w:rFonts w:hint="eastAsia" w:ascii="宋体" w:hAnsi="宋体" w:cs="宋体"/>
          <w:color w:val="auto"/>
          <w:sz w:val="28"/>
          <w:szCs w:val="28"/>
        </w:rPr>
        <w:t>3.中毒窒息事故现场处置方案；</w:t>
      </w:r>
    </w:p>
    <w:p>
      <w:pPr>
        <w:spacing w:line="360" w:lineRule="auto"/>
        <w:ind w:firstLine="560" w:firstLineChars="200"/>
        <w:rPr>
          <w:rFonts w:ascii="宋体" w:hAnsi="宋体" w:cs="宋体"/>
          <w:color w:val="auto"/>
          <w:sz w:val="28"/>
          <w:szCs w:val="28"/>
        </w:rPr>
      </w:pPr>
      <w:r>
        <w:rPr>
          <w:rFonts w:hint="eastAsia" w:ascii="宋体" w:hAnsi="宋体" w:cs="宋体"/>
          <w:color w:val="auto"/>
          <w:sz w:val="28"/>
          <w:szCs w:val="28"/>
        </w:rPr>
        <w:t>4.触电事故现场处置方案；</w:t>
      </w:r>
    </w:p>
    <w:p>
      <w:pPr>
        <w:spacing w:line="360" w:lineRule="auto"/>
        <w:ind w:firstLine="560" w:firstLineChars="200"/>
        <w:rPr>
          <w:rFonts w:ascii="宋体" w:hAnsi="宋体" w:cs="宋体"/>
          <w:color w:val="auto"/>
          <w:sz w:val="28"/>
          <w:szCs w:val="28"/>
        </w:rPr>
      </w:pPr>
      <w:r>
        <w:rPr>
          <w:rFonts w:hint="eastAsia" w:ascii="宋体" w:hAnsi="宋体" w:cs="宋体"/>
          <w:color w:val="auto"/>
          <w:sz w:val="28"/>
          <w:szCs w:val="28"/>
        </w:rPr>
        <w:t>5.容器爆炸事故现场处置方案；</w:t>
      </w:r>
    </w:p>
    <w:p>
      <w:pPr>
        <w:spacing w:line="360" w:lineRule="auto"/>
        <w:ind w:firstLine="560" w:firstLineChars="200"/>
        <w:rPr>
          <w:rFonts w:ascii="宋体" w:hAnsi="宋体" w:cs="宋体"/>
          <w:color w:val="auto"/>
          <w:sz w:val="28"/>
          <w:szCs w:val="28"/>
        </w:rPr>
      </w:pPr>
      <w:r>
        <w:rPr>
          <w:rFonts w:hint="eastAsia" w:ascii="宋体" w:hAnsi="宋体" w:cs="宋体"/>
          <w:color w:val="auto"/>
          <w:sz w:val="28"/>
          <w:szCs w:val="28"/>
        </w:rPr>
        <w:t>6.机械伤害事故现场处置方案；</w:t>
      </w:r>
    </w:p>
    <w:p>
      <w:pPr>
        <w:spacing w:line="360" w:lineRule="auto"/>
        <w:ind w:firstLine="560" w:firstLineChars="200"/>
        <w:rPr>
          <w:rFonts w:ascii="宋体" w:hAnsi="宋体" w:cs="宋体"/>
          <w:color w:val="auto"/>
          <w:sz w:val="28"/>
          <w:szCs w:val="28"/>
        </w:rPr>
      </w:pPr>
      <w:r>
        <w:rPr>
          <w:rFonts w:hint="eastAsia" w:ascii="宋体" w:hAnsi="宋体" w:cs="宋体"/>
          <w:color w:val="auto"/>
          <w:sz w:val="28"/>
          <w:szCs w:val="28"/>
        </w:rPr>
        <w:t>7.车辆伤害事故现场处置方案；</w:t>
      </w:r>
    </w:p>
    <w:p>
      <w:pPr>
        <w:spacing w:line="360" w:lineRule="auto"/>
        <w:ind w:firstLine="560" w:firstLineChars="200"/>
        <w:rPr>
          <w:color w:val="auto"/>
        </w:rPr>
      </w:pPr>
      <w:r>
        <w:rPr>
          <w:rFonts w:hint="eastAsia" w:ascii="宋体" w:hAnsi="宋体" w:cs="宋体"/>
          <w:color w:val="auto"/>
          <w:sz w:val="28"/>
          <w:szCs w:val="28"/>
        </w:rPr>
        <w:t>8.高处坠落事故现场处置方案。</w:t>
      </w:r>
    </w:p>
    <w:p>
      <w:pPr>
        <w:pStyle w:val="3"/>
        <w:spacing w:before="0" w:after="0" w:line="360" w:lineRule="auto"/>
        <w:rPr>
          <w:rFonts w:ascii="黑体" w:hAnsi="黑体" w:eastAsia="黑体" w:cs="黑体"/>
          <w:color w:val="auto"/>
          <w:sz w:val="28"/>
          <w:szCs w:val="28"/>
        </w:rPr>
      </w:pPr>
      <w:bookmarkStart w:id="31" w:name="_Toc17249"/>
      <w:bookmarkStart w:id="32" w:name="_Toc332285100"/>
      <w:bookmarkStart w:id="33" w:name="_Toc24973"/>
      <w:r>
        <w:rPr>
          <w:rFonts w:hint="eastAsia" w:ascii="黑体" w:hAnsi="黑体" w:eastAsia="黑体" w:cs="黑体"/>
          <w:color w:val="auto"/>
          <w:sz w:val="28"/>
          <w:szCs w:val="28"/>
        </w:rPr>
        <w:t>1.6应急工作原则</w:t>
      </w:r>
      <w:bookmarkEnd w:id="31"/>
      <w:bookmarkEnd w:id="32"/>
      <w:bookmarkEnd w:id="33"/>
    </w:p>
    <w:p>
      <w:pPr>
        <w:spacing w:line="360" w:lineRule="auto"/>
        <w:ind w:firstLine="560" w:firstLineChars="200"/>
        <w:rPr>
          <w:rFonts w:ascii="宋体" w:hAnsi="宋体"/>
          <w:color w:val="auto"/>
          <w:sz w:val="28"/>
          <w:szCs w:val="28"/>
        </w:rPr>
      </w:pPr>
      <w:r>
        <w:rPr>
          <w:rFonts w:hint="eastAsia" w:ascii="宋体" w:hAnsi="宋体"/>
          <w:color w:val="auto"/>
          <w:sz w:val="28"/>
          <w:szCs w:val="28"/>
        </w:rPr>
        <w:t>安全生产事故应急处置工作应坚持以下原则</w:t>
      </w:r>
      <w:bookmarkStart w:id="34" w:name="_Toc332285102"/>
      <w:bookmarkStart w:id="35" w:name="_Toc24382"/>
      <w:r>
        <w:rPr>
          <w:rFonts w:hint="eastAsia" w:ascii="宋体" w:hAnsi="宋体"/>
          <w:color w:val="auto"/>
          <w:sz w:val="28"/>
          <w:szCs w:val="28"/>
        </w:rPr>
        <w:t>：</w:t>
      </w:r>
    </w:p>
    <w:p>
      <w:pPr>
        <w:spacing w:line="360" w:lineRule="auto"/>
        <w:ind w:firstLine="560" w:firstLineChars="200"/>
        <w:rPr>
          <w:rFonts w:ascii="宋体" w:hAnsi="宋体"/>
          <w:color w:val="auto"/>
          <w:sz w:val="28"/>
          <w:szCs w:val="28"/>
        </w:rPr>
      </w:pPr>
      <w:r>
        <w:rPr>
          <w:rFonts w:hint="eastAsia" w:ascii="宋体" w:hAnsi="宋体"/>
          <w:color w:val="auto"/>
          <w:sz w:val="28"/>
          <w:szCs w:val="28"/>
        </w:rPr>
        <w:t>1.6.1以人为本，安全第一。切实履行三环公司安全监督管理职能，把保障人员的生命和财产安全作为首要任务，最大限度地减少生产安全事故。</w:t>
      </w:r>
    </w:p>
    <w:p>
      <w:pPr>
        <w:spacing w:line="360" w:lineRule="auto"/>
        <w:ind w:firstLine="560" w:firstLineChars="200"/>
        <w:rPr>
          <w:rFonts w:ascii="宋体" w:hAnsi="宋体"/>
          <w:color w:val="auto"/>
          <w:sz w:val="28"/>
          <w:szCs w:val="28"/>
        </w:rPr>
      </w:pPr>
      <w:r>
        <w:rPr>
          <w:rFonts w:hint="eastAsia" w:ascii="宋体" w:hAnsi="宋体"/>
          <w:color w:val="auto"/>
          <w:sz w:val="28"/>
          <w:szCs w:val="28"/>
        </w:rPr>
        <w:t>1.6.2居安思危，预防为主。做好应对生产安全事故的各项准备工作，把应对生产安全事故的各项工作落实在日常管理之中，加强基础工作，增强预警分析，做好预案演练，提高防范意识，坚持预防与应急相结合，常态与非常态相结合，防止和减少生产安全事故的发生。</w:t>
      </w:r>
    </w:p>
    <w:p>
      <w:pPr>
        <w:spacing w:line="360" w:lineRule="auto"/>
        <w:ind w:firstLine="560" w:firstLineChars="200"/>
        <w:rPr>
          <w:rFonts w:ascii="宋体" w:hAnsi="宋体"/>
          <w:color w:val="auto"/>
          <w:sz w:val="28"/>
          <w:szCs w:val="28"/>
        </w:rPr>
      </w:pPr>
      <w:r>
        <w:rPr>
          <w:rFonts w:hint="eastAsia" w:ascii="宋体" w:hAnsi="宋体"/>
          <w:color w:val="auto"/>
          <w:sz w:val="28"/>
          <w:szCs w:val="28"/>
        </w:rPr>
        <w:t>1.6.3统一领导，分级负责。充分发挥三环公司应急指挥机构的作用，建立分类管理、分级负责的应急管理体制，实行领导责任制，实现“分级管理、按级负责、逐级提升”的应急机制。</w:t>
      </w:r>
    </w:p>
    <w:p>
      <w:pPr>
        <w:spacing w:line="360" w:lineRule="auto"/>
        <w:ind w:firstLine="560" w:firstLineChars="200"/>
        <w:rPr>
          <w:rFonts w:ascii="宋体" w:hAnsi="宋体"/>
          <w:color w:val="auto"/>
          <w:sz w:val="28"/>
          <w:szCs w:val="28"/>
        </w:rPr>
      </w:pPr>
      <w:r>
        <w:rPr>
          <w:rFonts w:hint="eastAsia" w:ascii="宋体" w:hAnsi="宋体"/>
          <w:color w:val="auto"/>
          <w:sz w:val="28"/>
          <w:szCs w:val="28"/>
        </w:rPr>
        <w:t>1.6.4反应快捷，协同应对。充分发挥依靠社会、企业应急救援力量的作用，加强与属地应急救援机构的联系，加强各职责部门的协调，形成统一指挥、反应灵敏、功能齐全、协调有序、运转高效的生产安全事故应急管理体制。</w:t>
      </w:r>
    </w:p>
    <w:p>
      <w:pPr>
        <w:spacing w:line="360" w:lineRule="auto"/>
        <w:ind w:firstLine="560" w:firstLineChars="200"/>
        <w:rPr>
          <w:rFonts w:ascii="宋体" w:hAnsi="宋体"/>
          <w:color w:val="auto"/>
          <w:sz w:val="28"/>
          <w:szCs w:val="28"/>
        </w:rPr>
      </w:pPr>
      <w:r>
        <w:rPr>
          <w:rFonts w:hint="eastAsia" w:ascii="宋体" w:hAnsi="宋体"/>
          <w:color w:val="auto"/>
          <w:sz w:val="28"/>
          <w:szCs w:val="28"/>
        </w:rPr>
        <w:t>1.6.5依法规范，加强管理。依据有关法律和行政法规，加强应急管理，使应对安全生产事故的工作规范化、制度化、法制化。</w:t>
      </w:r>
    </w:p>
    <w:p>
      <w:pPr>
        <w:spacing w:line="360" w:lineRule="auto"/>
        <w:ind w:firstLine="560" w:firstLineChars="200"/>
        <w:rPr>
          <w:rFonts w:ascii="宋体" w:hAnsi="宋体"/>
          <w:color w:val="auto"/>
          <w:sz w:val="28"/>
          <w:szCs w:val="28"/>
        </w:rPr>
      </w:pPr>
      <w:r>
        <w:rPr>
          <w:rFonts w:hint="eastAsia" w:ascii="宋体" w:hAnsi="宋体"/>
          <w:color w:val="auto"/>
          <w:sz w:val="28"/>
          <w:szCs w:val="28"/>
        </w:rPr>
        <w:t>1.6.6依靠科技，提高素质。采用先进的预测、预警、预防和应急处置技术及设施，充分发挥专业队伍和专业人员的作用，提高应对生产安全事故的科技水平和指挥能力。加强宣传和培训教育工作，提高员工自救、互救和应对各类生产安全事故的综合素质。</w:t>
      </w:r>
    </w:p>
    <w:p>
      <w:pPr>
        <w:pStyle w:val="3"/>
        <w:spacing w:before="0" w:after="0" w:line="360" w:lineRule="auto"/>
        <w:rPr>
          <w:rFonts w:ascii="黑体" w:hAnsi="黑体" w:eastAsia="黑体" w:cs="黑体"/>
          <w:color w:val="auto"/>
          <w:sz w:val="28"/>
          <w:szCs w:val="28"/>
        </w:rPr>
      </w:pPr>
      <w:bookmarkStart w:id="36" w:name="_Toc9302"/>
      <w:r>
        <w:rPr>
          <w:rFonts w:hint="eastAsia" w:ascii="黑体" w:hAnsi="黑体" w:eastAsia="黑体" w:cs="黑体"/>
          <w:color w:val="auto"/>
          <w:sz w:val="28"/>
          <w:szCs w:val="28"/>
        </w:rPr>
        <w:t>2．</w:t>
      </w:r>
      <w:bookmarkEnd w:id="34"/>
      <w:r>
        <w:rPr>
          <w:rFonts w:hint="eastAsia" w:ascii="黑体" w:hAnsi="黑体" w:eastAsia="黑体" w:cs="黑体"/>
          <w:color w:val="auto"/>
          <w:sz w:val="28"/>
          <w:szCs w:val="28"/>
        </w:rPr>
        <w:t>事故风险描述</w:t>
      </w:r>
      <w:bookmarkEnd w:id="35"/>
      <w:bookmarkEnd w:id="36"/>
    </w:p>
    <w:p>
      <w:pPr>
        <w:pStyle w:val="3"/>
        <w:spacing w:before="0" w:after="0" w:line="360" w:lineRule="auto"/>
        <w:rPr>
          <w:rFonts w:ascii="黑体" w:hAnsi="黑体" w:eastAsia="黑体" w:cs="黑体"/>
          <w:color w:val="auto"/>
          <w:sz w:val="28"/>
          <w:szCs w:val="28"/>
        </w:rPr>
      </w:pPr>
      <w:bookmarkStart w:id="37" w:name="_Toc7247"/>
      <w:bookmarkStart w:id="38" w:name="_Toc9407"/>
      <w:bookmarkStart w:id="39" w:name="_Toc332285103"/>
      <w:bookmarkStart w:id="40" w:name="_Toc176022617"/>
      <w:r>
        <w:rPr>
          <w:rFonts w:hint="eastAsia" w:ascii="黑体" w:hAnsi="黑体" w:eastAsia="黑体" w:cs="黑体"/>
          <w:color w:val="auto"/>
          <w:sz w:val="28"/>
          <w:szCs w:val="28"/>
        </w:rPr>
        <w:t>2.1 公司概况</w:t>
      </w:r>
      <w:bookmarkEnd w:id="37"/>
      <w:bookmarkEnd w:id="38"/>
      <w:bookmarkEnd w:id="39"/>
      <w:bookmarkEnd w:id="40"/>
    </w:p>
    <w:p>
      <w:pPr>
        <w:pStyle w:val="10"/>
        <w:spacing w:before="73"/>
        <w:ind w:right="504" w:firstLine="559"/>
        <w:rPr>
          <w:rFonts w:cs="宋体"/>
          <w:color w:val="auto"/>
          <w:szCs w:val="28"/>
        </w:rPr>
      </w:pPr>
      <w:bookmarkStart w:id="41" w:name="_Toc332285104"/>
      <w:bookmarkStart w:id="42" w:name="_Toc16596"/>
      <w:r>
        <w:rPr>
          <w:rFonts w:hint="eastAsia" w:cs="宋体"/>
          <w:color w:val="auto"/>
          <w:szCs w:val="28"/>
        </w:rPr>
        <w:t>南充三环电子有限公司是潮州三环（集团）股份有限公司于 2009 在南充成立的子公司，公司及厂区1、厂区2、厂区3均位于南充市高坪区航空港工业集中区内，主要生产电子元器件、光电子器件、特种陶瓷制品、电子工业专用设备及电子材料。</w:t>
      </w:r>
    </w:p>
    <w:p>
      <w:pPr>
        <w:spacing w:line="360" w:lineRule="auto"/>
        <w:ind w:firstLine="560" w:firstLineChars="200"/>
        <w:rPr>
          <w:rFonts w:ascii="宋体" w:hAnsi="宋体" w:cs="宋体"/>
          <w:color w:val="auto"/>
          <w:sz w:val="28"/>
          <w:szCs w:val="28"/>
        </w:rPr>
      </w:pPr>
      <w:r>
        <w:rPr>
          <w:rFonts w:hint="eastAsia" w:ascii="宋体" w:hAnsi="宋体" w:cs="宋体"/>
          <w:color w:val="auto"/>
          <w:sz w:val="28"/>
          <w:szCs w:val="28"/>
        </w:rPr>
        <w:t>企业有职工 3296 名，其中大、中专文化程度 943 人。公司有专业技术人员 193 人，管理人员 93 人，销售人员 63 人，生产工人 2642 人。公司有办公楼一座，生产厂区3个，生产车间8个，</w:t>
      </w:r>
      <w:r>
        <w:rPr>
          <w:rFonts w:hint="eastAsia" w:ascii="宋体" w:hAnsi="宋体" w:cs="宋体"/>
          <w:color w:val="auto"/>
          <w:spacing w:val="-7"/>
          <w:sz w:val="28"/>
          <w:szCs w:val="28"/>
        </w:rPr>
        <w:t>其中，</w:t>
      </w:r>
    </w:p>
    <w:p>
      <w:pPr>
        <w:pStyle w:val="10"/>
        <w:ind w:firstLine="532" w:firstLineChars="200"/>
        <w:rPr>
          <w:rFonts w:cs="宋体"/>
          <w:color w:val="auto"/>
          <w:szCs w:val="28"/>
        </w:rPr>
      </w:pPr>
      <w:r>
        <w:rPr>
          <w:rFonts w:hint="eastAsia" w:cs="宋体"/>
          <w:color w:val="auto"/>
          <w:spacing w:val="-7"/>
          <w:szCs w:val="28"/>
        </w:rPr>
        <w:t xml:space="preserve">厂区 </w:t>
      </w:r>
      <w:r>
        <w:rPr>
          <w:rFonts w:hint="eastAsia" w:cs="宋体"/>
          <w:color w:val="auto"/>
          <w:szCs w:val="28"/>
        </w:rPr>
        <w:t>1 位于南充市高坪区航空港工</w:t>
      </w:r>
      <w:r>
        <w:rPr>
          <w:rFonts w:hint="eastAsia" w:cs="宋体"/>
          <w:color w:val="auto"/>
          <w:spacing w:val="-6"/>
          <w:szCs w:val="28"/>
        </w:rPr>
        <w:t>业集中区机场路</w:t>
      </w:r>
      <w:r>
        <w:rPr>
          <w:rFonts w:hint="eastAsia" w:cs="宋体"/>
          <w:color w:val="auto"/>
          <w:szCs w:val="28"/>
        </w:rPr>
        <w:t>西侧（地理坐标为：东经 106.1637，北纬 30.7828），主要生产电阻瓷体、压分瓷体、氮化铝陶瓷粉体和基片；</w:t>
      </w:r>
    </w:p>
    <w:p>
      <w:pPr>
        <w:pStyle w:val="10"/>
        <w:ind w:firstLine="560" w:firstLineChars="200"/>
        <w:rPr>
          <w:rFonts w:cs="宋体"/>
          <w:color w:val="auto"/>
          <w:szCs w:val="28"/>
        </w:rPr>
      </w:pPr>
      <w:r>
        <w:rPr>
          <w:rFonts w:hint="eastAsia" w:cs="宋体"/>
          <w:color w:val="auto"/>
          <w:szCs w:val="28"/>
        </w:rPr>
        <w:t>厂区 2 位于南充市高坪区航空港工业集中区东顺路南侧（ 地理坐标为： 东经 106.1494，北纬 30.7755），主要生产光通信连接器陶瓷插芯产品，已于 2013年投入生产；</w:t>
      </w:r>
    </w:p>
    <w:p>
      <w:pPr>
        <w:pStyle w:val="10"/>
        <w:ind w:firstLine="560" w:firstLineChars="200"/>
        <w:rPr>
          <w:rFonts w:cs="宋体"/>
          <w:color w:val="auto"/>
          <w:szCs w:val="28"/>
        </w:rPr>
      </w:pPr>
      <w:r>
        <w:rPr>
          <w:rFonts w:hint="eastAsia" w:cs="宋体"/>
          <w:color w:val="auto"/>
          <w:szCs w:val="28"/>
        </w:rPr>
        <w:t>厂区 3 位于南充市高坪区航空港工业集中区斋公山片区（地理坐标为：东经 106.1326，北纬 30.7784），主要生产高性能电子陶瓷粉体。</w:t>
      </w:r>
    </w:p>
    <w:p>
      <w:pPr>
        <w:pStyle w:val="3"/>
        <w:spacing w:before="0" w:after="0" w:line="360" w:lineRule="auto"/>
        <w:rPr>
          <w:rFonts w:ascii="黑体" w:hAnsi="黑体" w:eastAsia="黑体" w:cs="黑体"/>
          <w:color w:val="auto"/>
          <w:sz w:val="28"/>
          <w:szCs w:val="28"/>
        </w:rPr>
      </w:pPr>
      <w:bookmarkStart w:id="43" w:name="_Toc15523"/>
      <w:r>
        <w:rPr>
          <w:rFonts w:hint="eastAsia" w:ascii="黑体" w:hAnsi="黑体" w:eastAsia="黑体" w:cs="黑体"/>
          <w:color w:val="auto"/>
          <w:sz w:val="28"/>
          <w:szCs w:val="28"/>
        </w:rPr>
        <w:t>2.2地理位置</w:t>
      </w:r>
      <w:bookmarkEnd w:id="41"/>
      <w:bookmarkEnd w:id="42"/>
      <w:bookmarkStart w:id="44" w:name="_Toc2608135"/>
      <w:bookmarkStart w:id="45" w:name="_Toc22281"/>
      <w:r>
        <w:rPr>
          <w:rFonts w:hint="eastAsia" w:ascii="黑体" w:hAnsi="黑体" w:eastAsia="黑体" w:cs="黑体"/>
          <w:color w:val="auto"/>
          <w:sz w:val="28"/>
          <w:szCs w:val="28"/>
        </w:rPr>
        <w:t>及周边关系</w:t>
      </w:r>
      <w:bookmarkEnd w:id="43"/>
    </w:p>
    <w:p>
      <w:pPr>
        <w:outlineLvl w:val="2"/>
        <w:rPr>
          <w:color w:val="auto"/>
        </w:rPr>
      </w:pPr>
      <w:bookmarkStart w:id="46" w:name="_Toc3917"/>
      <w:r>
        <w:rPr>
          <w:rFonts w:hint="eastAsia" w:ascii="黑体" w:hAnsi="黑体" w:eastAsia="黑体" w:cs="黑体"/>
          <w:color w:val="auto"/>
          <w:sz w:val="28"/>
          <w:szCs w:val="28"/>
        </w:rPr>
        <w:t>2.2.1地理位置</w:t>
      </w:r>
      <w:bookmarkEnd w:id="46"/>
    </w:p>
    <w:p>
      <w:pPr>
        <w:spacing w:line="360" w:lineRule="auto"/>
        <w:ind w:firstLine="560"/>
        <w:rPr>
          <w:rFonts w:ascii="宋体" w:hAnsi="宋体" w:cs="宋体"/>
          <w:color w:val="auto"/>
          <w:sz w:val="28"/>
          <w:szCs w:val="28"/>
        </w:rPr>
      </w:pPr>
      <w:r>
        <w:rPr>
          <w:rFonts w:hint="eastAsia" w:ascii="宋体" w:hAnsi="宋体" w:cs="宋体"/>
          <w:color w:val="auto"/>
          <w:sz w:val="28"/>
          <w:szCs w:val="28"/>
        </w:rPr>
        <w:t>南充市位于四川盆地东北部，嘉陵江中游介于北纬 30°35′～ 31°51′，东经105°27′～106°58′之间。南北跨度 165km，东西跨度 143km。东邻达州市，南连广安市、西与遂宁市、绵阳市接壤，北与广元市、巴中市毗邻。幅员面积 12494 km</w:t>
      </w:r>
      <w:r>
        <w:rPr>
          <w:rFonts w:hint="eastAsia" w:ascii="宋体" w:hAnsi="宋体" w:cs="宋体"/>
          <w:color w:val="auto"/>
          <w:sz w:val="28"/>
          <w:szCs w:val="28"/>
          <w:vertAlign w:val="superscript"/>
        </w:rPr>
        <w:t>2</w:t>
      </w:r>
      <w:r>
        <w:rPr>
          <w:rFonts w:hint="eastAsia" w:ascii="宋体" w:hAnsi="宋体" w:cs="宋体"/>
          <w:color w:val="auto"/>
          <w:sz w:val="28"/>
          <w:szCs w:val="28"/>
        </w:rPr>
        <w:t>。</w:t>
      </w:r>
    </w:p>
    <w:p>
      <w:pPr>
        <w:spacing w:line="360" w:lineRule="auto"/>
        <w:ind w:firstLine="560"/>
        <w:rPr>
          <w:rFonts w:ascii="宋体" w:hAnsi="宋体" w:cs="宋体"/>
          <w:color w:val="auto"/>
          <w:sz w:val="28"/>
          <w:szCs w:val="28"/>
        </w:rPr>
      </w:pPr>
      <w:r>
        <w:rPr>
          <w:rFonts w:hint="eastAsia" w:ascii="宋体" w:hAnsi="宋体" w:cs="宋体"/>
          <w:color w:val="auto"/>
          <w:sz w:val="28"/>
          <w:szCs w:val="28"/>
        </w:rPr>
        <w:t>高坪区地处四川盆地东北部，位于嘉陵江中游东侧，南充市东南部。东北部与蓬安县相邻，南面与岳池县接壤，西部与市属顺庆、嘉陵两区相连。南北长 44.20km，东西宽 39.65km，幅员面积 812km</w:t>
      </w:r>
      <w:r>
        <w:rPr>
          <w:rFonts w:hint="eastAsia" w:ascii="宋体" w:hAnsi="宋体" w:cs="宋体"/>
          <w:color w:val="auto"/>
          <w:sz w:val="28"/>
          <w:szCs w:val="28"/>
          <w:vertAlign w:val="superscript"/>
        </w:rPr>
        <w:t>2</w:t>
      </w:r>
      <w:r>
        <w:rPr>
          <w:rFonts w:hint="eastAsia" w:ascii="宋体" w:hAnsi="宋体" w:cs="宋体"/>
          <w:color w:val="auto"/>
          <w:sz w:val="28"/>
          <w:szCs w:val="28"/>
        </w:rPr>
        <w:t>。地理坐标为东经 106°02′48″—106°27′19″，北纬30°30′15″-30°59′31″之间，幅员面积 811.87 km</w:t>
      </w:r>
      <w:r>
        <w:rPr>
          <w:rFonts w:hint="eastAsia" w:ascii="宋体" w:hAnsi="宋体" w:cs="宋体"/>
          <w:color w:val="auto"/>
          <w:sz w:val="28"/>
          <w:szCs w:val="28"/>
          <w:vertAlign w:val="superscript"/>
        </w:rPr>
        <w:t>2</w:t>
      </w:r>
      <w:r>
        <w:rPr>
          <w:rFonts w:hint="eastAsia" w:ascii="宋体" w:hAnsi="宋体" w:cs="宋体"/>
          <w:color w:val="auto"/>
          <w:sz w:val="28"/>
          <w:szCs w:val="28"/>
        </w:rPr>
        <w:t>。</w:t>
      </w:r>
    </w:p>
    <w:p>
      <w:pPr>
        <w:spacing w:line="360" w:lineRule="auto"/>
        <w:ind w:firstLine="560"/>
        <w:rPr>
          <w:rFonts w:ascii="宋体" w:hAnsi="宋体" w:cs="宋体"/>
          <w:color w:val="auto"/>
          <w:sz w:val="28"/>
          <w:szCs w:val="28"/>
        </w:rPr>
      </w:pPr>
      <w:r>
        <w:rPr>
          <w:rFonts w:hint="eastAsia" w:ascii="宋体" w:hAnsi="宋体" w:cs="宋体"/>
          <w:color w:val="auto"/>
          <w:sz w:val="28"/>
          <w:szCs w:val="28"/>
        </w:rPr>
        <w:t xml:space="preserve">航空港工业高坪区位于南充市高坪区东部，城市规划区的边缘地带，北靠南充市机场，南临成南高速公路，西连南充市城东服装工业区，东临南充市绕城高速，交通十分便利。规划总用地 461.59 </w:t>
      </w:r>
      <w:bookmarkStart w:id="47" w:name="_Hlk23932387"/>
      <w:r>
        <w:rPr>
          <w:rFonts w:hint="eastAsia" w:ascii="宋体" w:hAnsi="宋体" w:cs="宋体"/>
          <w:color w:val="auto"/>
          <w:sz w:val="28"/>
          <w:szCs w:val="28"/>
        </w:rPr>
        <w:t>km</w:t>
      </w:r>
      <w:r>
        <w:rPr>
          <w:rFonts w:hint="eastAsia" w:ascii="宋体" w:hAnsi="宋体" w:cs="宋体"/>
          <w:color w:val="auto"/>
          <w:sz w:val="28"/>
          <w:szCs w:val="28"/>
          <w:vertAlign w:val="superscript"/>
        </w:rPr>
        <w:t>2</w:t>
      </w:r>
      <w:bookmarkEnd w:id="47"/>
      <w:r>
        <w:rPr>
          <w:rFonts w:hint="eastAsia" w:ascii="宋体" w:hAnsi="宋体" w:cs="宋体"/>
          <w:color w:val="auto"/>
          <w:sz w:val="28"/>
          <w:szCs w:val="28"/>
        </w:rPr>
        <w:t>，其中城市规划建设用地 406.83km。</w:t>
      </w:r>
      <w:r>
        <w:rPr>
          <w:rFonts w:hint="eastAsia" w:ascii="宋体" w:hAnsi="宋体" w:cs="宋体"/>
          <w:color w:val="auto"/>
          <w:sz w:val="28"/>
          <w:szCs w:val="28"/>
          <w:lang w:val="zh-CN"/>
        </w:rPr>
        <w:t>地理位置图见</w:t>
      </w:r>
      <w:r>
        <w:rPr>
          <w:rFonts w:hint="eastAsia" w:ascii="宋体" w:hAnsi="宋体" w:cs="宋体"/>
          <w:color w:val="auto"/>
          <w:sz w:val="28"/>
          <w:szCs w:val="28"/>
        </w:rPr>
        <w:t>2.2-1</w:t>
      </w:r>
    </w:p>
    <w:p>
      <w:pPr>
        <w:rPr>
          <w:rFonts w:eastAsia="黑体"/>
          <w:color w:val="auto"/>
          <w:sz w:val="24"/>
        </w:rPr>
      </w:pPr>
    </w:p>
    <w:p>
      <w:pPr>
        <w:rPr>
          <w:rFonts w:ascii="黑体" w:hAnsi="黑体" w:eastAsia="黑体" w:cs="黑体"/>
          <w:color w:val="auto"/>
          <w:sz w:val="28"/>
          <w:szCs w:val="28"/>
        </w:rPr>
      </w:pPr>
      <w:r>
        <w:rPr>
          <w:color w:val="auto"/>
          <w:sz w:val="28"/>
        </w:rPr>
        <mc:AlternateContent>
          <mc:Choice Requires="wps">
            <w:drawing>
              <wp:anchor distT="0" distB="0" distL="114300" distR="114300" simplePos="0" relativeHeight="251658240" behindDoc="0" locked="0" layoutInCell="1" allowOverlap="1">
                <wp:simplePos x="0" y="0"/>
                <wp:positionH relativeFrom="column">
                  <wp:posOffset>1226820</wp:posOffset>
                </wp:positionH>
                <wp:positionV relativeFrom="paragraph">
                  <wp:posOffset>2564130</wp:posOffset>
                </wp:positionV>
                <wp:extent cx="909320" cy="260350"/>
                <wp:effectExtent l="6350" t="222250" r="303530" b="12700"/>
                <wp:wrapNone/>
                <wp:docPr id="15" name="矩形标注 15"/>
                <wp:cNvGraphicFramePr/>
                <a:graphic xmlns:a="http://schemas.openxmlformats.org/drawingml/2006/main">
                  <a:graphicData uri="http://schemas.microsoft.com/office/word/2010/wordprocessingShape">
                    <wps:wsp>
                      <wps:cNvSpPr/>
                      <wps:spPr>
                        <a:xfrm>
                          <a:off x="0" y="0"/>
                          <a:ext cx="909320" cy="260350"/>
                        </a:xfrm>
                        <a:prstGeom prst="wedgeRectCallout">
                          <a:avLst>
                            <a:gd name="adj1" fmla="val 76326"/>
                            <a:gd name="adj2" fmla="val -127073"/>
                          </a:avLst>
                        </a:prstGeom>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r>
                              <w:rPr>
                                <w:rFonts w:hint="eastAsia"/>
                              </w:rPr>
                              <w:t>2号厂区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96.6pt;margin-top:201.9pt;height:20.5pt;width:71.6pt;z-index:251658240;v-text-anchor:middle;mso-width-relative:page;mso-height-relative:page;" fillcolor="#5B9BD5 [3204]" filled="t" stroked="t" coordsize="21600,21600" o:gfxdata="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" adj="27286,-16648">
                <v:fill on="t" focussize="0,0"/>
                <v:stroke weight="1pt" color="#FFFF00 [3204]" miterlimit="8" joinstyle="miter"/>
                <v:imagedata o:title=""/>
                <o:lock v:ext="edit" aspectratio="f"/>
                <v:textbox>
                  <w:txbxContent>
                    <w:p>
                      <w:pPr>
                        <w:jc w:val="center"/>
                      </w:pPr>
                      <w:r>
                        <w:rPr>
                          <w:rFonts w:hint="eastAsia"/>
                        </w:rPr>
                        <w:t>2号厂区</w:t>
                      </w:r>
                    </w:p>
                  </w:txbxContent>
                </v:textbox>
              </v:shape>
            </w:pict>
          </mc:Fallback>
        </mc:AlternateContent>
      </w:r>
      <w:r>
        <w:rPr>
          <w:color w:val="auto"/>
          <w:sz w:val="28"/>
        </w:rPr>
        <mc:AlternateContent>
          <mc:Choice Requires="wps">
            <w:drawing>
              <wp:anchor distT="0" distB="0" distL="114300" distR="114300" simplePos="0" relativeHeight="251659264" behindDoc="0" locked="0" layoutInCell="1" allowOverlap="1">
                <wp:simplePos x="0" y="0"/>
                <wp:positionH relativeFrom="column">
                  <wp:posOffset>93345</wp:posOffset>
                </wp:positionH>
                <wp:positionV relativeFrom="paragraph">
                  <wp:posOffset>534670</wp:posOffset>
                </wp:positionV>
                <wp:extent cx="909320" cy="260350"/>
                <wp:effectExtent l="6350" t="6350" r="17780" b="685800"/>
                <wp:wrapNone/>
                <wp:docPr id="14" name="矩形标注 14"/>
                <wp:cNvGraphicFramePr/>
                <a:graphic xmlns:a="http://schemas.openxmlformats.org/drawingml/2006/main">
                  <a:graphicData uri="http://schemas.microsoft.com/office/word/2010/wordprocessingShape">
                    <wps:wsp>
                      <wps:cNvSpPr/>
                      <wps:spPr>
                        <a:xfrm>
                          <a:off x="0" y="0"/>
                          <a:ext cx="909320" cy="260350"/>
                        </a:xfrm>
                        <a:prstGeom prst="wedgeRectCallout">
                          <a:avLst>
                            <a:gd name="adj1" fmla="val 1117"/>
                            <a:gd name="adj2" fmla="val 295121"/>
                          </a:avLst>
                        </a:prstGeom>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r>
                              <w:rPr>
                                <w:rFonts w:hint="eastAsia"/>
                              </w:rPr>
                              <w:t>3号厂区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7.35pt;margin-top:42.1pt;height:20.5pt;width:71.6pt;z-index:251659264;v-text-anchor:middle;mso-width-relative:page;mso-height-relative:page;" fillcolor="#5B9BD5 [3204]" filled="t" stroked="t" coordsize="21600,21600" o:gfxdata="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" adj="11041,74546">
                <v:fill on="t" focussize="0,0"/>
                <v:stroke weight="1pt" color="#FFFF00 [3204]" miterlimit="8" joinstyle="miter"/>
                <v:imagedata o:title=""/>
                <o:lock v:ext="edit" aspectratio="f"/>
                <v:textbox>
                  <w:txbxContent>
                    <w:p>
                      <w:pPr>
                        <w:jc w:val="center"/>
                      </w:pPr>
                      <w:r>
                        <w:rPr>
                          <w:rFonts w:hint="eastAsia"/>
                        </w:rPr>
                        <w:t>3号厂区</w:t>
                      </w:r>
                    </w:p>
                  </w:txbxContent>
                </v:textbox>
              </v:shape>
            </w:pict>
          </mc:Fallback>
        </mc:AlternateContent>
      </w:r>
      <w:r>
        <w:rPr>
          <w:rFonts w:hint="eastAsia" w:eastAsia="黑体"/>
          <w:color w:val="auto"/>
          <w:sz w:val="24"/>
        </w:rPr>
        <w:t>时</w:t>
      </w:r>
      <w:r>
        <w:rPr>
          <w:rFonts w:hint="eastAsia" w:eastAsia="黑体"/>
          <w:color w:val="auto"/>
          <w:sz w:val="24"/>
        </w:rPr>
        <w:drawing>
          <wp:inline distT="0" distB="0" distL="114300" distR="114300">
            <wp:extent cx="5581650" cy="3035935"/>
            <wp:effectExtent l="0" t="0" r="0" b="12065"/>
            <wp:docPr id="10" name="图片 10" descr="三环电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三环电子"/>
                    <pic:cNvPicPr>
                      <a:picLocks noChangeAspect="1"/>
                    </pic:cNvPicPr>
                  </pic:nvPicPr>
                  <pic:blipFill>
                    <a:blip r:embed="rId7"/>
                    <a:srcRect t="12386" b="41710"/>
                    <a:stretch>
                      <a:fillRect/>
                    </a:stretch>
                  </pic:blipFill>
                  <pic:spPr>
                    <a:xfrm>
                      <a:off x="0" y="0"/>
                      <a:ext cx="5581650" cy="3035935"/>
                    </a:xfrm>
                    <a:prstGeom prst="rect">
                      <a:avLst/>
                    </a:prstGeom>
                  </pic:spPr>
                </pic:pic>
              </a:graphicData>
            </a:graphic>
          </wp:inline>
        </w:drawing>
      </w:r>
      <w:r>
        <w:rPr>
          <w:color w:val="auto"/>
          <w:sz w:val="28"/>
        </w:rPr>
        <mc:AlternateContent>
          <mc:Choice Requires="wps">
            <w:drawing>
              <wp:anchor distT="0" distB="0" distL="114300" distR="114300" simplePos="0" relativeHeight="251660288" behindDoc="0" locked="0" layoutInCell="1" allowOverlap="1">
                <wp:simplePos x="0" y="0"/>
                <wp:positionH relativeFrom="column">
                  <wp:posOffset>3579495</wp:posOffset>
                </wp:positionH>
                <wp:positionV relativeFrom="paragraph">
                  <wp:posOffset>909320</wp:posOffset>
                </wp:positionV>
                <wp:extent cx="909320" cy="260350"/>
                <wp:effectExtent l="6350" t="6350" r="265430" b="323850"/>
                <wp:wrapNone/>
                <wp:docPr id="12" name="矩形标注 12"/>
                <wp:cNvGraphicFramePr/>
                <a:graphic xmlns:a="http://schemas.openxmlformats.org/drawingml/2006/main">
                  <a:graphicData uri="http://schemas.microsoft.com/office/word/2010/wordprocessingShape">
                    <wps:wsp>
                      <wps:cNvSpPr/>
                      <wps:spPr>
                        <a:xfrm>
                          <a:off x="0" y="0"/>
                          <a:ext cx="909320" cy="260350"/>
                        </a:xfrm>
                        <a:prstGeom prst="wedgeRectCallout">
                          <a:avLst>
                            <a:gd name="adj1" fmla="val 72486"/>
                            <a:gd name="adj2" fmla="val 162195"/>
                          </a:avLst>
                        </a:prstGeom>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r>
                              <w:rPr>
                                <w:rFonts w:hint="eastAsia"/>
                              </w:rPr>
                              <w:t>1号厂区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281.85pt;margin-top:71.6pt;height:20.5pt;width:71.6pt;z-index:251660288;v-text-anchor:middle;mso-width-relative:page;mso-height-relative:page;" fillcolor="#5B9BD5 [3204]" filled="t" stroked="t" coordsize="21600,21600" o:gfxdata="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" adj="26457,45834">
                <v:fill on="t" focussize="0,0"/>
                <v:stroke weight="1pt" color="#FFFF00 [3204]" miterlimit="8" joinstyle="miter"/>
                <v:imagedata o:title=""/>
                <o:lock v:ext="edit" aspectratio="f"/>
                <v:textbox>
                  <w:txbxContent>
                    <w:p>
                      <w:pPr>
                        <w:jc w:val="center"/>
                      </w:pPr>
                      <w:r>
                        <w:rPr>
                          <w:rFonts w:hint="eastAsia"/>
                        </w:rPr>
                        <w:t>1号厂区</w:t>
                      </w:r>
                    </w:p>
                  </w:txbxContent>
                </v:textbox>
              </v:shape>
            </w:pict>
          </mc:Fallback>
        </mc:AlternateContent>
      </w:r>
    </w:p>
    <w:bookmarkEnd w:id="44"/>
    <w:bookmarkEnd w:id="45"/>
    <w:p>
      <w:pPr>
        <w:autoSpaceDE w:val="0"/>
        <w:autoSpaceDN w:val="0"/>
        <w:adjustRightInd w:val="0"/>
        <w:spacing w:line="360" w:lineRule="auto"/>
        <w:ind w:firstLine="562" w:firstLineChars="200"/>
        <w:outlineLvl w:val="2"/>
        <w:rPr>
          <w:rFonts w:ascii="宋体" w:hAnsi="宋体"/>
          <w:b/>
          <w:bCs/>
          <w:color w:val="auto"/>
          <w:sz w:val="28"/>
          <w:szCs w:val="28"/>
        </w:rPr>
      </w:pPr>
      <w:bookmarkStart w:id="48" w:name="_Toc22330"/>
      <w:r>
        <w:rPr>
          <w:rFonts w:hint="eastAsia" w:ascii="宋体" w:hAnsi="宋体"/>
          <w:b/>
          <w:bCs/>
          <w:color w:val="auto"/>
          <w:sz w:val="28"/>
          <w:szCs w:val="28"/>
        </w:rPr>
        <w:t>2.2.2周边关系</w:t>
      </w:r>
      <w:bookmarkEnd w:id="48"/>
    </w:p>
    <w:p>
      <w:pPr>
        <w:spacing w:line="360" w:lineRule="auto"/>
        <w:ind w:firstLine="560"/>
        <w:rPr>
          <w:color w:val="auto"/>
          <w:sz w:val="28"/>
          <w:szCs w:val="28"/>
        </w:rPr>
      </w:pPr>
      <w:r>
        <w:rPr>
          <w:rFonts w:hint="eastAsia" w:ascii="宋体" w:hAnsi="宋体" w:cs="宋体"/>
          <w:color w:val="auto"/>
          <w:sz w:val="28"/>
          <w:szCs w:val="28"/>
        </w:rPr>
        <w:t>三环公司厂区1位置交通运输条件优越，与主干道相邻。厂区内道路、水、电、气等基础设施完备。公司周围主要为工业企业，一旦发生突发情况，在高坪区政府的协调下，可相互支援。其中东面为四川华中集团公司；东南面为乐福尔工贸有限公司；西侧为机场路；南面紧邻松环路，再南为飞龙电子材料公司；西侧为空地，西南面为景渤石油机械公司。</w:t>
      </w:r>
      <w:r>
        <w:rPr>
          <w:rFonts w:hint="eastAsia" w:ascii="宋体" w:hAnsi="宋体" w:cs="宋体"/>
          <w:color w:val="auto"/>
          <w:sz w:val="28"/>
          <w:szCs w:val="28"/>
          <w:lang w:val="zh-CN"/>
        </w:rPr>
        <w:t>周边关系如</w:t>
      </w:r>
      <w:r>
        <w:rPr>
          <w:rFonts w:hint="eastAsia" w:ascii="宋体" w:hAnsi="宋体" w:cs="宋体"/>
          <w:color w:val="auto"/>
          <w:sz w:val="28"/>
          <w:szCs w:val="28"/>
        </w:rPr>
        <w:t>图</w:t>
      </w:r>
      <w:r>
        <w:rPr>
          <w:color w:val="auto"/>
          <w:sz w:val="28"/>
          <w:szCs w:val="28"/>
        </w:rPr>
        <w:t>2</w:t>
      </w:r>
      <w:r>
        <w:rPr>
          <w:rFonts w:hint="eastAsia"/>
          <w:color w:val="auto"/>
          <w:sz w:val="28"/>
          <w:szCs w:val="28"/>
        </w:rPr>
        <w:t>.</w:t>
      </w:r>
      <w:r>
        <w:rPr>
          <w:color w:val="auto"/>
          <w:sz w:val="28"/>
          <w:szCs w:val="28"/>
        </w:rPr>
        <w:t>2</w:t>
      </w:r>
      <w:r>
        <w:rPr>
          <w:rFonts w:hint="eastAsia"/>
          <w:color w:val="auto"/>
          <w:sz w:val="28"/>
          <w:szCs w:val="28"/>
        </w:rPr>
        <w:t>-2</w:t>
      </w:r>
      <w:r>
        <w:rPr>
          <w:color w:val="auto"/>
          <w:sz w:val="28"/>
          <w:szCs w:val="28"/>
        </w:rPr>
        <w:t>。</w:t>
      </w:r>
    </w:p>
    <w:p>
      <w:pPr>
        <w:ind w:firstLine="420" w:firstLineChars="200"/>
        <w:jc w:val="left"/>
        <w:rPr>
          <w:rFonts w:ascii="宋体" w:hAnsi="宋体" w:cs="宋体"/>
          <w:color w:val="auto"/>
          <w:sz w:val="28"/>
          <w:szCs w:val="28"/>
          <w:lang w:val="zh-CN"/>
        </w:rPr>
      </w:pPr>
      <w:r>
        <w:rPr>
          <w:color w:val="auto"/>
        </w:rPr>
        <w:drawing>
          <wp:inline distT="0" distB="0" distL="114300" distR="114300">
            <wp:extent cx="5291455" cy="2771775"/>
            <wp:effectExtent l="0" t="0" r="4445" b="9525"/>
            <wp:docPr id="7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2"/>
                    <pic:cNvPicPr>
                      <a:picLocks noChangeAspect="1"/>
                    </pic:cNvPicPr>
                  </pic:nvPicPr>
                  <pic:blipFill>
                    <a:blip r:embed="rId8"/>
                    <a:stretch>
                      <a:fillRect/>
                    </a:stretch>
                  </pic:blipFill>
                  <pic:spPr>
                    <a:xfrm>
                      <a:off x="0" y="0"/>
                      <a:ext cx="5291455" cy="2771775"/>
                    </a:xfrm>
                    <a:prstGeom prst="rect">
                      <a:avLst/>
                    </a:prstGeom>
                    <a:noFill/>
                    <a:ln>
                      <a:noFill/>
                    </a:ln>
                  </pic:spPr>
                </pic:pic>
              </a:graphicData>
            </a:graphic>
          </wp:inline>
        </w:drawing>
      </w:r>
    </w:p>
    <w:p>
      <w:pPr>
        <w:pStyle w:val="35"/>
        <w:ind w:firstLine="562"/>
        <w:rPr>
          <w:rFonts w:ascii="宋体" w:hAnsi="宋体" w:cs="宋体"/>
          <w:b w:val="0"/>
          <w:color w:val="auto"/>
          <w:sz w:val="28"/>
          <w:szCs w:val="28"/>
        </w:rPr>
      </w:pPr>
    </w:p>
    <w:p>
      <w:pPr>
        <w:pStyle w:val="35"/>
        <w:ind w:firstLine="562"/>
        <w:rPr>
          <w:rFonts w:ascii="宋体" w:hAnsi="宋体" w:cs="宋体"/>
          <w:b w:val="0"/>
          <w:color w:val="auto"/>
          <w:sz w:val="28"/>
          <w:szCs w:val="28"/>
        </w:rPr>
      </w:pPr>
      <w:r>
        <w:rPr>
          <w:rFonts w:hint="eastAsia" w:ascii="宋体" w:hAnsi="宋体" w:cs="宋体"/>
          <w:b w:val="0"/>
          <w:color w:val="auto"/>
          <w:sz w:val="28"/>
          <w:szCs w:val="28"/>
        </w:rPr>
        <w:t>三环公司厂区2位置交通运输条件优越，与主干道东顺路相邻。厂区内道路、水、电、气等基础设施完备。公司周围主要为航空家园、酒店、酒坊企业，一旦发生突发情况，在高坪区政府的协调下，可相互支援。其中东面为铭尚酒店和航空家园1区；南面为航空家园2区；西侧为松韵路；</w:t>
      </w:r>
    </w:p>
    <w:p>
      <w:pPr>
        <w:pStyle w:val="35"/>
        <w:jc w:val="both"/>
        <w:rPr>
          <w:rFonts w:ascii="宋体" w:hAnsi="宋体" w:cs="宋体"/>
          <w:b w:val="0"/>
          <w:color w:val="auto"/>
          <w:sz w:val="28"/>
          <w:szCs w:val="28"/>
        </w:rPr>
      </w:pPr>
      <w:r>
        <w:rPr>
          <w:rFonts w:hint="eastAsia" w:ascii="宋体" w:hAnsi="宋体" w:cs="宋体"/>
          <w:b w:val="0"/>
          <w:color w:val="auto"/>
          <w:sz w:val="28"/>
          <w:szCs w:val="28"/>
        </w:rPr>
        <w:t>北面紧邻东顺路，</w:t>
      </w:r>
      <w:r>
        <w:rPr>
          <w:rFonts w:hint="eastAsia" w:ascii="宋体" w:hAnsi="宋体" w:cs="宋体"/>
          <w:b w:val="0"/>
          <w:color w:val="auto"/>
          <w:sz w:val="28"/>
          <w:szCs w:val="28"/>
          <w:lang w:val="zh-CN"/>
        </w:rPr>
        <w:t>周边关系如</w:t>
      </w:r>
      <w:r>
        <w:rPr>
          <w:rFonts w:hint="eastAsia" w:ascii="宋体" w:hAnsi="宋体" w:cs="宋体"/>
          <w:b w:val="0"/>
          <w:color w:val="auto"/>
          <w:sz w:val="28"/>
          <w:szCs w:val="28"/>
        </w:rPr>
        <w:t>图2-2-3。</w:t>
      </w:r>
    </w:p>
    <w:p>
      <w:pPr>
        <w:pStyle w:val="35"/>
        <w:jc w:val="both"/>
        <w:rPr>
          <w:rFonts w:eastAsia="黑体"/>
          <w:color w:val="auto"/>
          <w:sz w:val="24"/>
          <w:szCs w:val="24"/>
        </w:rPr>
      </w:pPr>
      <w:r>
        <w:rPr>
          <w:color w:val="auto"/>
          <w:sz w:val="28"/>
        </w:rPr>
        <mc:AlternateContent>
          <mc:Choice Requires="wps">
            <w:drawing>
              <wp:anchor distT="0" distB="0" distL="114300" distR="114300" simplePos="0" relativeHeight="251661312" behindDoc="0" locked="0" layoutInCell="1" allowOverlap="1">
                <wp:simplePos x="0" y="0"/>
                <wp:positionH relativeFrom="column">
                  <wp:posOffset>3439795</wp:posOffset>
                </wp:positionH>
                <wp:positionV relativeFrom="paragraph">
                  <wp:posOffset>2244090</wp:posOffset>
                </wp:positionV>
                <wp:extent cx="909320" cy="260350"/>
                <wp:effectExtent l="735330" t="930910" r="12700" b="8890"/>
                <wp:wrapNone/>
                <wp:docPr id="16" name="矩形标注 16"/>
                <wp:cNvGraphicFramePr/>
                <a:graphic xmlns:a="http://schemas.openxmlformats.org/drawingml/2006/main">
                  <a:graphicData uri="http://schemas.microsoft.com/office/word/2010/wordprocessingShape">
                    <wps:wsp>
                      <wps:cNvSpPr/>
                      <wps:spPr>
                        <a:xfrm>
                          <a:off x="0" y="0"/>
                          <a:ext cx="909320" cy="260350"/>
                        </a:xfrm>
                        <a:prstGeom prst="wedgeRectCallout">
                          <a:avLst>
                            <a:gd name="adj1" fmla="val -126536"/>
                            <a:gd name="adj2" fmla="val -393170"/>
                          </a:avLst>
                        </a:prstGeom>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r>
                              <w:rPr>
                                <w:rFonts w:hint="eastAsia"/>
                              </w:rPr>
                              <w:t>2号厂区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270.85pt;margin-top:176.7pt;height:20.5pt;width:71.6pt;z-index:251661312;v-text-anchor:middle;mso-width-relative:page;mso-height-relative:page;" fillcolor="#5B9BD5 [3204]" filled="t" stroked="t" coordsize="21600,21600" o:gfxdata="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" adj="-16532,-74125">
                <v:fill on="t" focussize="0,0"/>
                <v:stroke weight="1pt" color="#FFFF00 [3204]" miterlimit="8" joinstyle="miter"/>
                <v:imagedata o:title=""/>
                <o:lock v:ext="edit" aspectratio="f"/>
                <v:textbox>
                  <w:txbxContent>
                    <w:p>
                      <w:pPr>
                        <w:jc w:val="center"/>
                      </w:pPr>
                      <w:r>
                        <w:rPr>
                          <w:rFonts w:hint="eastAsia"/>
                        </w:rPr>
                        <w:t>2号厂区</w:t>
                      </w:r>
                    </w:p>
                  </w:txbxContent>
                </v:textbox>
              </v:shape>
            </w:pict>
          </mc:Fallback>
        </mc:AlternateContent>
      </w:r>
      <w:r>
        <w:rPr>
          <w:rFonts w:hint="eastAsia" w:eastAsia="黑体"/>
          <w:color w:val="auto"/>
          <w:sz w:val="24"/>
          <w:szCs w:val="24"/>
        </w:rPr>
        <w:t xml:space="preserve"> </w:t>
      </w:r>
      <w:r>
        <w:rPr>
          <w:rFonts w:hint="eastAsia" w:eastAsia="黑体"/>
          <w:color w:val="auto"/>
          <w:sz w:val="24"/>
          <w:szCs w:val="24"/>
        </w:rPr>
        <w:drawing>
          <wp:inline distT="0" distB="0" distL="114300" distR="114300">
            <wp:extent cx="5376545" cy="2789555"/>
            <wp:effectExtent l="0" t="0" r="14605" b="10795"/>
            <wp:docPr id="17" name="图片 17" descr="微信图片_20200625105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微信图片_20200625105652"/>
                    <pic:cNvPicPr>
                      <a:picLocks noChangeAspect="1"/>
                    </pic:cNvPicPr>
                  </pic:nvPicPr>
                  <pic:blipFill>
                    <a:blip r:embed="rId9"/>
                    <a:srcRect t="8476" r="7706" b="26901"/>
                    <a:stretch>
                      <a:fillRect/>
                    </a:stretch>
                  </pic:blipFill>
                  <pic:spPr>
                    <a:xfrm>
                      <a:off x="0" y="0"/>
                      <a:ext cx="5376545" cy="2789555"/>
                    </a:xfrm>
                    <a:prstGeom prst="rect">
                      <a:avLst/>
                    </a:prstGeom>
                  </pic:spPr>
                </pic:pic>
              </a:graphicData>
            </a:graphic>
          </wp:inline>
        </w:drawing>
      </w:r>
    </w:p>
    <w:p>
      <w:pPr>
        <w:pStyle w:val="35"/>
        <w:rPr>
          <w:rFonts w:eastAsia="黑体"/>
          <w:color w:val="auto"/>
          <w:sz w:val="24"/>
          <w:szCs w:val="24"/>
        </w:rPr>
      </w:pPr>
      <w:r>
        <w:rPr>
          <w:rFonts w:hint="eastAsia" w:eastAsia="黑体"/>
          <w:color w:val="auto"/>
          <w:sz w:val="24"/>
          <w:szCs w:val="24"/>
        </w:rPr>
        <w:t>图</w:t>
      </w:r>
      <w:r>
        <w:rPr>
          <w:rFonts w:eastAsia="黑体"/>
          <w:color w:val="auto"/>
          <w:sz w:val="24"/>
          <w:szCs w:val="24"/>
        </w:rPr>
        <w:t>2-2</w:t>
      </w:r>
      <w:r>
        <w:rPr>
          <w:rFonts w:hint="eastAsia" w:eastAsia="黑体"/>
          <w:color w:val="auto"/>
          <w:sz w:val="24"/>
          <w:szCs w:val="24"/>
        </w:rPr>
        <w:t>-3三环公司2#厂周边关系图</w:t>
      </w:r>
    </w:p>
    <w:p>
      <w:pPr>
        <w:pStyle w:val="35"/>
        <w:rPr>
          <w:rFonts w:eastAsia="黑体"/>
          <w:color w:val="auto"/>
          <w:sz w:val="24"/>
          <w:szCs w:val="24"/>
        </w:rPr>
      </w:pPr>
    </w:p>
    <w:p>
      <w:pPr>
        <w:spacing w:line="360" w:lineRule="auto"/>
        <w:ind w:firstLine="560" w:firstLineChars="200"/>
        <w:rPr>
          <w:rFonts w:ascii="宋体" w:hAnsi="宋体" w:cs="宋体"/>
          <w:bCs/>
          <w:color w:val="auto"/>
          <w:sz w:val="28"/>
          <w:szCs w:val="28"/>
        </w:rPr>
      </w:pPr>
      <w:bookmarkStart w:id="49" w:name="_Toc21218"/>
      <w:bookmarkStart w:id="50" w:name="_Toc332285105"/>
      <w:bookmarkStart w:id="51" w:name="_Toc21268"/>
      <w:r>
        <w:rPr>
          <w:rFonts w:hint="eastAsia" w:ascii="宋体" w:hAnsi="宋体" w:cs="宋体"/>
          <w:bCs/>
          <w:color w:val="auto"/>
          <w:sz w:val="28"/>
          <w:szCs w:val="28"/>
        </w:rPr>
        <w:t>三环公司3厂位于</w:t>
      </w:r>
      <w:r>
        <w:rPr>
          <w:rFonts w:ascii="宋体" w:hAnsi="宋体" w:cs="宋体"/>
          <w:bCs/>
          <w:color w:val="auto"/>
          <w:sz w:val="28"/>
          <w:szCs w:val="28"/>
        </w:rPr>
        <w:t>东顺路北侧</w:t>
      </w:r>
      <w:r>
        <w:rPr>
          <w:rFonts w:hint="eastAsia" w:ascii="宋体" w:hAnsi="宋体" w:cs="宋体"/>
          <w:bCs/>
          <w:color w:val="auto"/>
          <w:sz w:val="28"/>
          <w:szCs w:val="28"/>
        </w:rPr>
        <w:t>，厂区位置交通运输条件优越，厂区内道路、水、电、气等基础设施完备。公司周围主要为企业、医院、学校，一旦发生突发情况，在高坪区政府的协调下，可相互支援。其中</w:t>
      </w:r>
      <w:r>
        <w:rPr>
          <w:rFonts w:ascii="宋体" w:hAnsi="宋体" w:cs="宋体"/>
          <w:bCs/>
          <w:color w:val="auto"/>
          <w:sz w:val="28"/>
          <w:szCs w:val="28"/>
        </w:rPr>
        <w:t>北面为高坪区妇幼保健院新院；项目东面为山坡松林、山后为恒荣冻库公司、南充裕丰包装有限公司等企业；项目南面为厂区办公楼、食堂、高性能电子陶瓷粉体生产区、厂外东顺路、隔道路为四川鹤鸣堂药业有限公司等企业；项目西面为永安路、隔道路为海伦堡半山樾小区、市政公园、川北医学院</w:t>
      </w:r>
      <w:r>
        <w:rPr>
          <w:rFonts w:hint="eastAsia" w:ascii="宋体" w:hAnsi="宋体" w:cs="宋体"/>
          <w:bCs/>
          <w:color w:val="auto"/>
          <w:sz w:val="28"/>
          <w:szCs w:val="28"/>
        </w:rPr>
        <w:t>。</w:t>
      </w:r>
    </w:p>
    <w:p>
      <w:pPr>
        <w:pStyle w:val="5"/>
        <w:spacing w:before="0" w:after="0" w:line="360" w:lineRule="auto"/>
        <w:rPr>
          <w:rFonts w:ascii="宋体" w:hAnsi="宋体" w:cs="宋体"/>
          <w:color w:val="auto"/>
          <w:sz w:val="28"/>
          <w:szCs w:val="28"/>
        </w:rPr>
      </w:pPr>
      <w:r>
        <w:rPr>
          <w:color w:val="auto"/>
        </w:rPr>
        <w:drawing>
          <wp:anchor distT="0" distB="0" distL="114300" distR="114300" simplePos="0" relativeHeight="433776640" behindDoc="0" locked="0" layoutInCell="1" allowOverlap="1">
            <wp:simplePos x="0" y="0"/>
            <wp:positionH relativeFrom="column">
              <wp:posOffset>128905</wp:posOffset>
            </wp:positionH>
            <wp:positionV relativeFrom="paragraph">
              <wp:posOffset>139700</wp:posOffset>
            </wp:positionV>
            <wp:extent cx="5358130" cy="3574415"/>
            <wp:effectExtent l="0" t="0" r="13970" b="6985"/>
            <wp:wrapNone/>
            <wp:docPr id="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
                    <pic:cNvPicPr>
                      <a:picLocks noChangeAspect="1"/>
                    </pic:cNvPicPr>
                  </pic:nvPicPr>
                  <pic:blipFill>
                    <a:blip r:embed="rId10"/>
                    <a:stretch>
                      <a:fillRect/>
                    </a:stretch>
                  </pic:blipFill>
                  <pic:spPr>
                    <a:xfrm>
                      <a:off x="0" y="0"/>
                      <a:ext cx="5358130" cy="3574415"/>
                    </a:xfrm>
                    <a:prstGeom prst="rect">
                      <a:avLst/>
                    </a:prstGeom>
                    <a:noFill/>
                    <a:ln>
                      <a:noFill/>
                    </a:ln>
                  </pic:spPr>
                </pic:pic>
              </a:graphicData>
            </a:graphic>
          </wp:anchor>
        </w:drawing>
      </w:r>
    </w:p>
    <w:p>
      <w:pPr>
        <w:rPr>
          <w:rFonts w:ascii="宋体" w:hAnsi="宋体" w:cs="宋体"/>
          <w:color w:val="auto"/>
          <w:sz w:val="28"/>
          <w:szCs w:val="28"/>
        </w:rPr>
      </w:pPr>
    </w:p>
    <w:p>
      <w:pPr>
        <w:pStyle w:val="2"/>
        <w:rPr>
          <w:rFonts w:ascii="宋体"/>
          <w:color w:val="auto"/>
          <w:sz w:val="28"/>
          <w:szCs w:val="28"/>
        </w:rPr>
      </w:pPr>
    </w:p>
    <w:p>
      <w:pPr>
        <w:pStyle w:val="2"/>
        <w:rPr>
          <w:rFonts w:ascii="宋体"/>
          <w:color w:val="auto"/>
          <w:sz w:val="28"/>
          <w:szCs w:val="28"/>
        </w:rPr>
      </w:pPr>
    </w:p>
    <w:p>
      <w:pPr>
        <w:rPr>
          <w:rFonts w:ascii="宋体" w:hAnsi="宋体" w:cs="宋体"/>
          <w:color w:val="auto"/>
          <w:sz w:val="28"/>
          <w:szCs w:val="28"/>
        </w:rPr>
      </w:pPr>
    </w:p>
    <w:p>
      <w:pPr>
        <w:pStyle w:val="2"/>
        <w:rPr>
          <w:rFonts w:ascii="宋体"/>
          <w:color w:val="auto"/>
          <w:sz w:val="28"/>
          <w:szCs w:val="28"/>
        </w:rPr>
      </w:pPr>
    </w:p>
    <w:p>
      <w:pPr>
        <w:pStyle w:val="2"/>
        <w:rPr>
          <w:rFonts w:ascii="宋体"/>
          <w:color w:val="auto"/>
          <w:sz w:val="28"/>
          <w:szCs w:val="28"/>
        </w:rPr>
      </w:pPr>
    </w:p>
    <w:p>
      <w:pPr>
        <w:pStyle w:val="2"/>
        <w:rPr>
          <w:rFonts w:ascii="宋体"/>
          <w:color w:val="auto"/>
          <w:sz w:val="28"/>
          <w:szCs w:val="28"/>
        </w:rPr>
      </w:pPr>
    </w:p>
    <w:p>
      <w:pPr>
        <w:pStyle w:val="2"/>
        <w:rPr>
          <w:rFonts w:ascii="宋体"/>
          <w:color w:val="auto"/>
          <w:sz w:val="28"/>
          <w:szCs w:val="28"/>
        </w:rPr>
      </w:pPr>
    </w:p>
    <w:p>
      <w:pPr>
        <w:pStyle w:val="2"/>
        <w:rPr>
          <w:rFonts w:ascii="宋体"/>
          <w:color w:val="auto"/>
          <w:sz w:val="28"/>
          <w:szCs w:val="28"/>
        </w:rPr>
      </w:pPr>
    </w:p>
    <w:p>
      <w:pPr>
        <w:pStyle w:val="2"/>
        <w:rPr>
          <w:rFonts w:ascii="宋体"/>
          <w:color w:val="auto"/>
          <w:sz w:val="28"/>
          <w:szCs w:val="28"/>
        </w:rPr>
      </w:pPr>
    </w:p>
    <w:p>
      <w:pPr>
        <w:pStyle w:val="2"/>
        <w:rPr>
          <w:rFonts w:ascii="宋体"/>
          <w:color w:val="auto"/>
          <w:sz w:val="28"/>
          <w:szCs w:val="28"/>
        </w:rPr>
      </w:pPr>
    </w:p>
    <w:p>
      <w:pPr>
        <w:pStyle w:val="5"/>
        <w:spacing w:before="0" w:after="0" w:line="360" w:lineRule="auto"/>
        <w:rPr>
          <w:rFonts w:ascii="宋体" w:hAnsi="宋体" w:cs="宋体"/>
          <w:color w:val="auto"/>
          <w:sz w:val="28"/>
          <w:szCs w:val="28"/>
        </w:rPr>
      </w:pPr>
      <w:r>
        <w:rPr>
          <w:rFonts w:hint="eastAsia" w:ascii="宋体" w:hAnsi="宋体" w:cs="宋体"/>
          <w:color w:val="auto"/>
          <w:sz w:val="28"/>
          <w:szCs w:val="28"/>
        </w:rPr>
        <w:t>2.2.3总平面布置</w:t>
      </w:r>
      <w:bookmarkEnd w:id="49"/>
    </w:p>
    <w:p>
      <w:pPr>
        <w:pStyle w:val="10"/>
        <w:spacing w:before="71" w:line="364" w:lineRule="auto"/>
        <w:ind w:right="583" w:firstLine="559"/>
        <w:rPr>
          <w:color w:val="auto"/>
          <w:szCs w:val="28"/>
        </w:rPr>
      </w:pPr>
      <w:bookmarkStart w:id="52" w:name="_Toc516661592"/>
      <w:r>
        <w:rPr>
          <w:rFonts w:hint="eastAsia" w:cs="宋体"/>
          <w:color w:val="auto"/>
          <w:szCs w:val="28"/>
        </w:rPr>
        <w:t>厂区1共分</w:t>
      </w:r>
      <w:ins w:id="1" w:author="Administrator" w:date="2020-07-14T15:55:37Z">
        <w:r>
          <w:rPr>
            <w:rFonts w:hint="eastAsia" w:cs="宋体"/>
            <w:color w:val="auto"/>
            <w:szCs w:val="28"/>
            <w:lang w:val="en-US" w:eastAsia="zh-CN"/>
          </w:rPr>
          <w:t>8</w:t>
        </w:r>
      </w:ins>
      <w:r>
        <w:rPr>
          <w:rFonts w:hint="eastAsia" w:cs="宋体"/>
          <w:color w:val="auto"/>
          <w:szCs w:val="28"/>
        </w:rPr>
        <w:t>个车间，1#车间由东至西依次布置综合办公区、中转仓库</w:t>
      </w:r>
      <w:r>
        <w:rPr>
          <w:rFonts w:hint="eastAsia" w:cs="宋体"/>
          <w:color w:val="auto"/>
          <w:spacing w:val="-3"/>
          <w:szCs w:val="28"/>
        </w:rPr>
        <w:t>；2#</w:t>
      </w:r>
      <w:r>
        <w:rPr>
          <w:rFonts w:hint="eastAsia" w:cs="宋体"/>
          <w:color w:val="auto"/>
          <w:szCs w:val="28"/>
        </w:rPr>
        <w:t>车间</w:t>
      </w:r>
      <w:r>
        <w:rPr>
          <w:rFonts w:hint="eastAsia" w:cs="宋体"/>
          <w:color w:val="auto"/>
          <w:spacing w:val="-5"/>
          <w:szCs w:val="28"/>
        </w:rPr>
        <w:t>由南到北依次布置为仓库、成品仓库、窑炉工序、</w:t>
      </w:r>
      <w:r>
        <w:rPr>
          <w:rFonts w:hint="eastAsia" w:cs="宋体"/>
          <w:color w:val="auto"/>
          <w:spacing w:val="-2"/>
          <w:szCs w:val="28"/>
        </w:rPr>
        <w:t>窑炉扫板、中转仓、粉体仓、</w:t>
      </w:r>
      <w:r>
        <w:rPr>
          <w:rFonts w:hint="eastAsia" w:cs="宋体"/>
          <w:color w:val="auto"/>
          <w:spacing w:val="-14"/>
          <w:szCs w:val="28"/>
        </w:rPr>
        <w:t>空压房、回收料房、</w:t>
      </w:r>
      <w:r>
        <w:rPr>
          <w:rFonts w:hint="eastAsia" w:cs="宋体"/>
          <w:color w:val="auto"/>
          <w:spacing w:val="-3"/>
          <w:szCs w:val="28"/>
        </w:rPr>
        <w:t>东北侧有</w:t>
      </w:r>
      <w:r>
        <w:rPr>
          <w:rFonts w:hint="eastAsia" w:cs="宋体"/>
          <w:color w:val="auto"/>
          <w:spacing w:val="-14"/>
          <w:szCs w:val="28"/>
        </w:rPr>
        <w:t>溶剂房、溶剂回收区</w:t>
      </w:r>
      <w:r>
        <w:rPr>
          <w:rFonts w:hint="eastAsia" w:cs="宋体"/>
          <w:color w:val="auto"/>
          <w:spacing w:val="-3"/>
          <w:szCs w:val="28"/>
        </w:rPr>
        <w:t>；</w:t>
      </w:r>
      <w:r>
        <w:rPr>
          <w:rFonts w:hint="eastAsia" w:cs="宋体"/>
          <w:color w:val="auto"/>
          <w:spacing w:val="-2"/>
          <w:szCs w:val="28"/>
        </w:rPr>
        <w:t>3#</w:t>
      </w:r>
      <w:r>
        <w:rPr>
          <w:rFonts w:hint="eastAsia" w:cs="宋体"/>
          <w:color w:val="auto"/>
          <w:szCs w:val="28"/>
        </w:rPr>
        <w:t>车间</w:t>
      </w:r>
      <w:r>
        <w:rPr>
          <w:rFonts w:hint="eastAsia" w:cs="宋体"/>
          <w:color w:val="auto"/>
          <w:spacing w:val="-2"/>
          <w:szCs w:val="28"/>
        </w:rPr>
        <w:t>位于厂区中部，四周为厂内环形道路，</w:t>
      </w:r>
      <w:r>
        <w:rPr>
          <w:rFonts w:hint="eastAsia" w:cs="宋体"/>
          <w:color w:val="auto"/>
          <w:szCs w:val="28"/>
        </w:rPr>
        <w:t>其中南区布置车间办公室，生产区域由西向东依次布置成型区（一区、二区、三区）、水口料周转区、造粒区及模具保养房；北区由西向东依次布置等静压区和原材料暂存区、窑炉区，窑炉控制室、空压机室，车间北侧外设置焚烧炉，</w:t>
      </w:r>
      <w:r>
        <w:rPr>
          <w:rFonts w:hint="eastAsia" w:cs="宋体"/>
          <w:color w:val="auto"/>
          <w:spacing w:val="-2"/>
          <w:szCs w:val="28"/>
        </w:rPr>
        <w:t>围墙外</w:t>
      </w:r>
      <w:r>
        <w:rPr>
          <w:rFonts w:hint="eastAsia" w:cs="宋体"/>
          <w:color w:val="auto"/>
          <w:szCs w:val="28"/>
        </w:rPr>
        <w:t>4#车间</w:t>
      </w:r>
      <w:r>
        <w:rPr>
          <w:rFonts w:hint="eastAsia" w:cs="宋体"/>
          <w:color w:val="auto"/>
          <w:spacing w:val="-2"/>
          <w:szCs w:val="28"/>
        </w:rPr>
        <w:t>。</w:t>
      </w:r>
      <w:r>
        <w:rPr>
          <w:rFonts w:hint="eastAsia"/>
          <w:color w:val="auto"/>
          <w:szCs w:val="28"/>
        </w:rPr>
        <w:t>如下图</w:t>
      </w:r>
    </w:p>
    <w:p>
      <w:pPr>
        <w:pStyle w:val="10"/>
        <w:spacing w:before="71" w:line="364" w:lineRule="auto"/>
        <w:ind w:right="583"/>
        <w:rPr>
          <w:color w:val="auto"/>
          <w:szCs w:val="28"/>
        </w:rPr>
      </w:pPr>
      <w:r>
        <w:rPr>
          <w:rFonts w:hint="eastAsia"/>
          <w:color w:val="auto"/>
          <w:szCs w:val="28"/>
        </w:rPr>
        <w:drawing>
          <wp:inline distT="0" distB="0" distL="114300" distR="114300">
            <wp:extent cx="5752465" cy="3270885"/>
            <wp:effectExtent l="0" t="0" r="635" b="5715"/>
            <wp:docPr id="22" name="图片 22" descr="1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1厂"/>
                    <pic:cNvPicPr>
                      <a:picLocks noChangeAspect="1"/>
                    </pic:cNvPicPr>
                  </pic:nvPicPr>
                  <pic:blipFill>
                    <a:blip r:embed="rId11"/>
                    <a:stretch>
                      <a:fillRect/>
                    </a:stretch>
                  </pic:blipFill>
                  <pic:spPr>
                    <a:xfrm>
                      <a:off x="0" y="0"/>
                      <a:ext cx="5752465" cy="3270885"/>
                    </a:xfrm>
                    <a:prstGeom prst="rect">
                      <a:avLst/>
                    </a:prstGeom>
                  </pic:spPr>
                </pic:pic>
              </a:graphicData>
            </a:graphic>
          </wp:inline>
        </w:drawing>
      </w:r>
    </w:p>
    <w:p>
      <w:pPr>
        <w:pStyle w:val="2"/>
        <w:rPr>
          <w:rFonts w:ascii="宋体"/>
          <w:color w:val="auto"/>
          <w:sz w:val="28"/>
          <w:szCs w:val="28"/>
        </w:rPr>
      </w:pPr>
      <w:r>
        <w:rPr>
          <w:color w:val="auto"/>
        </w:rPr>
        <w:drawing>
          <wp:anchor distT="0" distB="0" distL="114300" distR="114300" simplePos="0" relativeHeight="251662336" behindDoc="0" locked="0" layoutInCell="1" allowOverlap="1">
            <wp:simplePos x="0" y="0"/>
            <wp:positionH relativeFrom="column">
              <wp:posOffset>42545</wp:posOffset>
            </wp:positionH>
            <wp:positionV relativeFrom="paragraph">
              <wp:posOffset>176530</wp:posOffset>
            </wp:positionV>
            <wp:extent cx="5674995" cy="3274060"/>
            <wp:effectExtent l="0" t="0" r="1905" b="2540"/>
            <wp:wrapNone/>
            <wp:docPr id="18"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30"/>
                    <pic:cNvPicPr>
                      <a:picLocks noChangeAspect="1"/>
                    </pic:cNvPicPr>
                  </pic:nvPicPr>
                  <pic:blipFill>
                    <a:blip r:embed="rId12"/>
                    <a:stretch>
                      <a:fillRect/>
                    </a:stretch>
                  </pic:blipFill>
                  <pic:spPr>
                    <a:xfrm>
                      <a:off x="0" y="0"/>
                      <a:ext cx="5674995" cy="3274060"/>
                    </a:xfrm>
                    <a:prstGeom prst="rect">
                      <a:avLst/>
                    </a:prstGeom>
                    <a:noFill/>
                    <a:ln w="9525">
                      <a:noFill/>
                    </a:ln>
                  </pic:spPr>
                </pic:pic>
              </a:graphicData>
            </a:graphic>
          </wp:anchor>
        </w:drawing>
      </w:r>
    </w:p>
    <w:p>
      <w:pPr>
        <w:pStyle w:val="2"/>
        <w:rPr>
          <w:rFonts w:ascii="宋体"/>
          <w:color w:val="auto"/>
          <w:sz w:val="28"/>
          <w:szCs w:val="28"/>
        </w:rPr>
      </w:pPr>
    </w:p>
    <w:p>
      <w:pPr>
        <w:pStyle w:val="2"/>
        <w:rPr>
          <w:rFonts w:ascii="宋体"/>
          <w:color w:val="auto"/>
          <w:sz w:val="28"/>
          <w:szCs w:val="28"/>
        </w:rPr>
      </w:pPr>
    </w:p>
    <w:p>
      <w:pPr>
        <w:pStyle w:val="2"/>
        <w:rPr>
          <w:rFonts w:ascii="宋体"/>
          <w:color w:val="auto"/>
          <w:sz w:val="28"/>
          <w:szCs w:val="28"/>
        </w:rPr>
      </w:pPr>
    </w:p>
    <w:p>
      <w:pPr>
        <w:pStyle w:val="2"/>
        <w:rPr>
          <w:rFonts w:ascii="宋体"/>
          <w:color w:val="auto"/>
          <w:sz w:val="28"/>
          <w:szCs w:val="28"/>
        </w:rPr>
      </w:pPr>
    </w:p>
    <w:p>
      <w:pPr>
        <w:pStyle w:val="2"/>
        <w:rPr>
          <w:rFonts w:ascii="宋体"/>
          <w:color w:val="auto"/>
          <w:sz w:val="28"/>
          <w:szCs w:val="28"/>
        </w:rPr>
      </w:pPr>
    </w:p>
    <w:p>
      <w:pPr>
        <w:pStyle w:val="2"/>
        <w:rPr>
          <w:rFonts w:ascii="宋体"/>
          <w:color w:val="auto"/>
          <w:sz w:val="28"/>
          <w:szCs w:val="28"/>
        </w:rPr>
      </w:pPr>
    </w:p>
    <w:p>
      <w:pPr>
        <w:pStyle w:val="2"/>
        <w:rPr>
          <w:rFonts w:ascii="宋体"/>
          <w:color w:val="auto"/>
          <w:sz w:val="28"/>
          <w:szCs w:val="28"/>
        </w:rPr>
      </w:pPr>
    </w:p>
    <w:p>
      <w:pPr>
        <w:pStyle w:val="2"/>
        <w:rPr>
          <w:rFonts w:ascii="宋体"/>
          <w:color w:val="auto"/>
          <w:sz w:val="28"/>
          <w:szCs w:val="28"/>
        </w:rPr>
      </w:pPr>
    </w:p>
    <w:p>
      <w:pPr>
        <w:pStyle w:val="2"/>
        <w:rPr>
          <w:rFonts w:ascii="宋体"/>
          <w:color w:val="auto"/>
          <w:sz w:val="28"/>
          <w:szCs w:val="28"/>
        </w:rPr>
      </w:pPr>
    </w:p>
    <w:p>
      <w:pPr>
        <w:pStyle w:val="2"/>
        <w:ind w:left="0" w:firstLine="0"/>
        <w:rPr>
          <w:rFonts w:ascii="宋体"/>
          <w:color w:val="auto"/>
          <w:sz w:val="28"/>
          <w:szCs w:val="28"/>
        </w:rPr>
      </w:pPr>
    </w:p>
    <w:p>
      <w:pPr>
        <w:tabs>
          <w:tab w:val="left" w:pos="4060"/>
        </w:tabs>
        <w:spacing w:before="190"/>
        <w:ind w:left="2946"/>
        <w:jc w:val="left"/>
        <w:rPr>
          <w:b/>
          <w:bCs/>
          <w:color w:val="auto"/>
          <w:spacing w:val="19"/>
        </w:rPr>
      </w:pPr>
    </w:p>
    <w:p>
      <w:pPr>
        <w:tabs>
          <w:tab w:val="left" w:pos="4060"/>
        </w:tabs>
        <w:spacing w:before="190"/>
        <w:ind w:left="2946"/>
        <w:jc w:val="left"/>
        <w:rPr>
          <w:b/>
          <w:bCs/>
          <w:color w:val="auto"/>
          <w:spacing w:val="19"/>
        </w:rPr>
      </w:pPr>
      <w:r>
        <w:rPr>
          <w:rFonts w:hint="eastAsia"/>
          <w:b/>
          <w:bCs/>
          <w:color w:val="auto"/>
          <w:spacing w:val="19"/>
        </w:rPr>
        <w:t>厂区1</w:t>
      </w:r>
      <w:r>
        <w:rPr>
          <w:b/>
          <w:bCs/>
          <w:color w:val="auto"/>
          <w:spacing w:val="19"/>
        </w:rPr>
        <w:t>项目总平</w:t>
      </w:r>
      <w:r>
        <w:rPr>
          <w:b/>
          <w:bCs/>
          <w:color w:val="auto"/>
          <w:spacing w:val="16"/>
        </w:rPr>
        <w:t>面</w:t>
      </w:r>
      <w:r>
        <w:rPr>
          <w:b/>
          <w:bCs/>
          <w:color w:val="auto"/>
          <w:spacing w:val="19"/>
        </w:rPr>
        <w:t>布</w:t>
      </w:r>
      <w:r>
        <w:rPr>
          <w:b/>
          <w:bCs/>
          <w:color w:val="auto"/>
          <w:spacing w:val="20"/>
        </w:rPr>
        <w:t>置</w:t>
      </w:r>
      <w:r>
        <w:rPr>
          <w:rFonts w:hint="eastAsia"/>
          <w:b/>
          <w:bCs/>
          <w:color w:val="auto"/>
          <w:spacing w:val="19"/>
        </w:rPr>
        <w:t>图</w:t>
      </w:r>
    </w:p>
    <w:p>
      <w:pPr>
        <w:pStyle w:val="2"/>
        <w:spacing w:line="360" w:lineRule="auto"/>
        <w:ind w:left="0" w:right="-153" w:firstLine="504" w:firstLineChars="200"/>
        <w:rPr>
          <w:rFonts w:ascii="宋体"/>
          <w:color w:val="auto"/>
          <w:spacing w:val="-14"/>
          <w:kern w:val="2"/>
          <w:sz w:val="28"/>
          <w:szCs w:val="28"/>
        </w:rPr>
      </w:pPr>
      <w:r>
        <w:rPr>
          <w:rFonts w:hint="eastAsia" w:ascii="宋体"/>
          <w:color w:val="auto"/>
          <w:spacing w:val="-14"/>
          <w:kern w:val="2"/>
          <w:sz w:val="28"/>
          <w:szCs w:val="28"/>
        </w:rPr>
        <w:t>厂区2共分9个车间，从东至西依次：9#车间（4432m</w:t>
      </w:r>
      <w:r>
        <w:rPr>
          <w:rFonts w:hint="eastAsia" w:ascii="宋体"/>
          <w:color w:val="auto"/>
          <w:spacing w:val="-11"/>
          <w:kern w:val="2"/>
          <w:sz w:val="28"/>
          <w:szCs w:val="28"/>
          <w:vertAlign w:val="superscript"/>
        </w:rPr>
        <w:t>2</w:t>
      </w:r>
      <w:r>
        <w:rPr>
          <w:rFonts w:hint="eastAsia" w:ascii="宋体"/>
          <w:color w:val="auto"/>
          <w:spacing w:val="-14"/>
          <w:kern w:val="2"/>
          <w:sz w:val="28"/>
          <w:szCs w:val="28"/>
        </w:rPr>
        <w:t>）、6#车间（1728m</w:t>
      </w:r>
      <w:r>
        <w:rPr>
          <w:rFonts w:hint="eastAsia" w:ascii="宋体"/>
          <w:color w:val="auto"/>
          <w:spacing w:val="-11"/>
          <w:kern w:val="2"/>
          <w:sz w:val="28"/>
          <w:szCs w:val="28"/>
          <w:vertAlign w:val="superscript"/>
        </w:rPr>
        <w:t>2</w:t>
      </w:r>
      <w:r>
        <w:rPr>
          <w:rFonts w:hint="eastAsia" w:ascii="宋体"/>
          <w:color w:val="auto"/>
          <w:spacing w:val="-14"/>
          <w:kern w:val="2"/>
          <w:sz w:val="28"/>
          <w:szCs w:val="28"/>
        </w:rPr>
        <w:t>）、5#车间（2016m</w:t>
      </w:r>
      <w:r>
        <w:rPr>
          <w:rFonts w:hint="eastAsia" w:ascii="宋体"/>
          <w:color w:val="auto"/>
          <w:spacing w:val="-11"/>
          <w:kern w:val="2"/>
          <w:sz w:val="28"/>
          <w:szCs w:val="28"/>
          <w:vertAlign w:val="superscript"/>
        </w:rPr>
        <w:t>2</w:t>
      </w:r>
      <w:r>
        <w:rPr>
          <w:rFonts w:hint="eastAsia" w:ascii="宋体"/>
          <w:color w:val="auto"/>
          <w:spacing w:val="-14"/>
          <w:kern w:val="2"/>
          <w:sz w:val="28"/>
          <w:szCs w:val="28"/>
        </w:rPr>
        <w:t>）、4#车间（2304m</w:t>
      </w:r>
      <w:r>
        <w:rPr>
          <w:rFonts w:hint="eastAsia" w:ascii="宋体"/>
          <w:color w:val="auto"/>
          <w:spacing w:val="-11"/>
          <w:kern w:val="2"/>
          <w:sz w:val="28"/>
          <w:szCs w:val="28"/>
          <w:vertAlign w:val="superscript"/>
        </w:rPr>
        <w:t>2</w:t>
      </w:r>
      <w:r>
        <w:rPr>
          <w:rFonts w:hint="eastAsia" w:ascii="宋体"/>
          <w:color w:val="auto"/>
          <w:spacing w:val="-14"/>
          <w:kern w:val="2"/>
          <w:sz w:val="28"/>
          <w:szCs w:val="28"/>
        </w:rPr>
        <w:t>）、正中间为（2F2800m</w:t>
      </w:r>
      <w:r>
        <w:rPr>
          <w:rFonts w:hint="eastAsia" w:ascii="宋体"/>
          <w:color w:val="auto"/>
          <w:spacing w:val="-11"/>
          <w:kern w:val="2"/>
          <w:sz w:val="28"/>
          <w:szCs w:val="28"/>
          <w:vertAlign w:val="superscript"/>
        </w:rPr>
        <w:t>2</w:t>
      </w:r>
      <w:r>
        <w:rPr>
          <w:rFonts w:hint="eastAsia" w:ascii="宋体"/>
          <w:color w:val="auto"/>
          <w:spacing w:val="-14"/>
          <w:kern w:val="2"/>
          <w:sz w:val="28"/>
          <w:szCs w:val="28"/>
        </w:rPr>
        <w:t>，一楼为办公用房，二层为职工食堂），3#车间（2304m</w:t>
      </w:r>
      <w:r>
        <w:rPr>
          <w:rFonts w:hint="eastAsia" w:ascii="宋体"/>
          <w:color w:val="auto"/>
          <w:spacing w:val="-11"/>
          <w:kern w:val="2"/>
          <w:sz w:val="28"/>
          <w:szCs w:val="28"/>
          <w:vertAlign w:val="superscript"/>
        </w:rPr>
        <w:t>2</w:t>
      </w:r>
      <w:r>
        <w:rPr>
          <w:rFonts w:hint="eastAsia" w:ascii="宋体"/>
          <w:color w:val="auto"/>
          <w:spacing w:val="-14"/>
          <w:kern w:val="2"/>
          <w:sz w:val="28"/>
          <w:szCs w:val="28"/>
        </w:rPr>
        <w:t>）、2#车间（2304m</w:t>
      </w:r>
      <w:r>
        <w:rPr>
          <w:rFonts w:hint="eastAsia" w:ascii="宋体"/>
          <w:color w:val="auto"/>
          <w:spacing w:val="-11"/>
          <w:kern w:val="2"/>
          <w:sz w:val="28"/>
          <w:szCs w:val="28"/>
          <w:vertAlign w:val="superscript"/>
        </w:rPr>
        <w:t>2</w:t>
      </w:r>
      <w:r>
        <w:rPr>
          <w:rFonts w:hint="eastAsia" w:ascii="宋体"/>
          <w:color w:val="auto"/>
          <w:spacing w:val="-14"/>
          <w:kern w:val="2"/>
          <w:sz w:val="28"/>
          <w:szCs w:val="28"/>
        </w:rPr>
        <w:t>）、1#车间（2304m</w:t>
      </w:r>
      <w:r>
        <w:rPr>
          <w:rFonts w:hint="eastAsia" w:ascii="宋体"/>
          <w:color w:val="auto"/>
          <w:spacing w:val="-11"/>
          <w:kern w:val="2"/>
          <w:sz w:val="28"/>
          <w:szCs w:val="28"/>
          <w:vertAlign w:val="superscript"/>
        </w:rPr>
        <w:t>2</w:t>
      </w:r>
      <w:r>
        <w:rPr>
          <w:rFonts w:hint="eastAsia" w:ascii="宋体"/>
          <w:color w:val="auto"/>
          <w:spacing w:val="-14"/>
          <w:kern w:val="2"/>
          <w:sz w:val="28"/>
          <w:szCs w:val="28"/>
        </w:rPr>
        <w:t>），最西则为7、8#车间（4803m</w:t>
      </w:r>
      <w:r>
        <w:rPr>
          <w:rFonts w:hint="eastAsia" w:ascii="宋体"/>
          <w:color w:val="auto"/>
          <w:spacing w:val="-11"/>
          <w:kern w:val="2"/>
          <w:sz w:val="28"/>
          <w:szCs w:val="28"/>
          <w:vertAlign w:val="superscript"/>
        </w:rPr>
        <w:t>2</w:t>
      </w:r>
      <w:r>
        <w:rPr>
          <w:rFonts w:hint="eastAsia" w:ascii="宋体"/>
          <w:color w:val="auto"/>
          <w:spacing w:val="-14"/>
          <w:kern w:val="2"/>
          <w:sz w:val="28"/>
          <w:szCs w:val="28"/>
        </w:rPr>
        <w:t>）。9个车间均生产</w:t>
      </w:r>
      <w:r>
        <w:rPr>
          <w:rFonts w:hint="eastAsia" w:ascii="宋体"/>
          <w:color w:val="auto"/>
          <w:sz w:val="28"/>
          <w:szCs w:val="28"/>
        </w:rPr>
        <w:t>光通信连接器陶瓷插芯产品。</w:t>
      </w:r>
      <w:r>
        <w:rPr>
          <w:rFonts w:hint="eastAsia" w:ascii="宋体"/>
          <w:color w:val="auto"/>
          <w:spacing w:val="-14"/>
          <w:kern w:val="2"/>
          <w:sz w:val="28"/>
          <w:szCs w:val="28"/>
        </w:rPr>
        <w:t>总平面布置图如下。</w:t>
      </w:r>
    </w:p>
    <w:p>
      <w:pPr>
        <w:pStyle w:val="2"/>
        <w:spacing w:line="360" w:lineRule="auto"/>
        <w:ind w:left="0" w:right="-153" w:firstLine="0"/>
        <w:rPr>
          <w:rFonts w:ascii="宋体"/>
          <w:color w:val="auto"/>
          <w:spacing w:val="-14"/>
          <w:kern w:val="2"/>
          <w:sz w:val="28"/>
          <w:szCs w:val="28"/>
        </w:rPr>
      </w:pPr>
      <w:r>
        <w:rPr>
          <w:rFonts w:hint="eastAsia" w:ascii="宋体"/>
          <w:color w:val="auto"/>
          <w:spacing w:val="-14"/>
          <w:kern w:val="2"/>
          <w:sz w:val="28"/>
          <w:szCs w:val="28"/>
        </w:rPr>
        <w:drawing>
          <wp:inline distT="0" distB="0" distL="114300" distR="114300">
            <wp:extent cx="5741670" cy="2849245"/>
            <wp:effectExtent l="0" t="0" r="11430" b="8255"/>
            <wp:docPr id="34" name="图片 34" descr="三环电子相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三环电子相片"/>
                    <pic:cNvPicPr>
                      <a:picLocks noChangeAspect="1"/>
                    </pic:cNvPicPr>
                  </pic:nvPicPr>
                  <pic:blipFill>
                    <a:blip r:embed="rId13"/>
                    <a:stretch>
                      <a:fillRect/>
                    </a:stretch>
                  </pic:blipFill>
                  <pic:spPr>
                    <a:xfrm>
                      <a:off x="0" y="0"/>
                      <a:ext cx="5741670" cy="2849245"/>
                    </a:xfrm>
                    <a:prstGeom prst="rect">
                      <a:avLst/>
                    </a:prstGeom>
                  </pic:spPr>
                </pic:pic>
              </a:graphicData>
            </a:graphic>
          </wp:inline>
        </w:drawing>
      </w:r>
    </w:p>
    <w:p>
      <w:pPr>
        <w:pStyle w:val="2"/>
        <w:spacing w:line="360" w:lineRule="auto"/>
        <w:ind w:left="0" w:right="-153" w:firstLine="0"/>
        <w:rPr>
          <w:color w:val="auto"/>
        </w:rPr>
      </w:pPr>
      <w:r>
        <w:rPr>
          <w:rFonts w:hint="eastAsia" w:ascii="宋体"/>
          <w:color w:val="auto"/>
          <w:kern w:val="2"/>
          <w:sz w:val="28"/>
          <w:szCs w:val="28"/>
        </w:rPr>
        <w:drawing>
          <wp:inline distT="0" distB="0" distL="114300" distR="114300">
            <wp:extent cx="5535295" cy="3332480"/>
            <wp:effectExtent l="0" t="0" r="8255" b="1270"/>
            <wp:docPr id="19" name="图片 19" descr="84a07177bf55f1be1a0726674adf96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84a07177bf55f1be1a0726674adf96b"/>
                    <pic:cNvPicPr>
                      <a:picLocks noChangeAspect="1"/>
                    </pic:cNvPicPr>
                  </pic:nvPicPr>
                  <pic:blipFill>
                    <a:blip r:embed="rId14"/>
                    <a:srcRect l="3278" t="321" r="7246" b="7796"/>
                    <a:stretch>
                      <a:fillRect/>
                    </a:stretch>
                  </pic:blipFill>
                  <pic:spPr>
                    <a:xfrm>
                      <a:off x="0" y="0"/>
                      <a:ext cx="5535295" cy="3332480"/>
                    </a:xfrm>
                    <a:prstGeom prst="rect">
                      <a:avLst/>
                    </a:prstGeom>
                  </pic:spPr>
                </pic:pic>
              </a:graphicData>
            </a:graphic>
          </wp:inline>
        </w:drawing>
      </w:r>
    </w:p>
    <w:p>
      <w:pPr>
        <w:pStyle w:val="35"/>
        <w:rPr>
          <w:bCs/>
          <w:color w:val="auto"/>
          <w:spacing w:val="19"/>
        </w:rPr>
      </w:pPr>
      <w:r>
        <w:rPr>
          <w:rFonts w:hint="eastAsia"/>
          <w:bCs/>
          <w:color w:val="auto"/>
          <w:spacing w:val="19"/>
        </w:rPr>
        <w:t>厂区2</w:t>
      </w:r>
      <w:r>
        <w:rPr>
          <w:bCs/>
          <w:color w:val="auto"/>
          <w:spacing w:val="19"/>
        </w:rPr>
        <w:t>项目总平</w:t>
      </w:r>
      <w:r>
        <w:rPr>
          <w:bCs/>
          <w:color w:val="auto"/>
          <w:spacing w:val="16"/>
        </w:rPr>
        <w:t>面</w:t>
      </w:r>
      <w:r>
        <w:rPr>
          <w:bCs/>
          <w:color w:val="auto"/>
          <w:spacing w:val="19"/>
        </w:rPr>
        <w:t>布</w:t>
      </w:r>
      <w:r>
        <w:rPr>
          <w:bCs/>
          <w:color w:val="auto"/>
          <w:spacing w:val="20"/>
        </w:rPr>
        <w:t>置</w:t>
      </w:r>
      <w:bookmarkEnd w:id="52"/>
      <w:r>
        <w:rPr>
          <w:rFonts w:hint="eastAsia"/>
          <w:bCs/>
          <w:color w:val="auto"/>
          <w:spacing w:val="19"/>
        </w:rPr>
        <w:t>图</w:t>
      </w:r>
      <w:r>
        <w:rPr>
          <w:bCs/>
          <w:color w:val="auto"/>
          <w:spacing w:val="19"/>
        </w:rPr>
        <w:t xml:space="preserve"> </w:t>
      </w:r>
    </w:p>
    <w:p>
      <w:pPr>
        <w:pStyle w:val="35"/>
        <w:ind w:firstLine="504" w:firstLineChars="200"/>
        <w:jc w:val="both"/>
        <w:rPr>
          <w:rFonts w:ascii="宋体" w:hAnsi="宋体" w:cs="宋体"/>
          <w:b w:val="0"/>
          <w:color w:val="auto"/>
          <w:spacing w:val="-14"/>
          <w:sz w:val="28"/>
          <w:szCs w:val="28"/>
        </w:rPr>
      </w:pPr>
      <w:r>
        <w:rPr>
          <w:rFonts w:hint="eastAsia" w:ascii="宋体" w:hAnsi="宋体" w:cs="宋体"/>
          <w:b w:val="0"/>
          <w:color w:val="auto"/>
          <w:spacing w:val="-14"/>
          <w:sz w:val="28"/>
          <w:szCs w:val="28"/>
        </w:rPr>
        <w:t>厂区3</w:t>
      </w:r>
      <w:r>
        <w:rPr>
          <w:rFonts w:ascii="宋体" w:hAnsi="宋体" w:cs="宋体"/>
          <w:b w:val="0"/>
          <w:color w:val="auto"/>
          <w:spacing w:val="-14"/>
          <w:sz w:val="28"/>
          <w:szCs w:val="28"/>
        </w:rPr>
        <w:t>占地面积共</w:t>
      </w:r>
      <w:r>
        <w:rPr>
          <w:rFonts w:hint="eastAsia" w:ascii="宋体" w:hAnsi="宋体" w:cs="宋体"/>
          <w:b w:val="0"/>
          <w:color w:val="auto"/>
          <w:spacing w:val="-14"/>
          <w:sz w:val="28"/>
          <w:szCs w:val="28"/>
        </w:rPr>
        <w:t>400亩，厂大门进入后，主要有办公楼、食堂；车间位于办公楼左侧，主要有三个成型车间、造料存放区、模具保养房、产品周转区、叠烧区、回收料存放区、原料库房区、窑炉出料区、焚烧炉区等。总平面布置图如下：</w:t>
      </w:r>
    </w:p>
    <w:p>
      <w:pPr>
        <w:pStyle w:val="35"/>
        <w:ind w:firstLine="422" w:firstLineChars="200"/>
        <w:jc w:val="both"/>
        <w:rPr>
          <w:rFonts w:ascii="宋体" w:hAnsi="宋体" w:cs="宋体"/>
          <w:b w:val="0"/>
          <w:color w:val="auto"/>
          <w:spacing w:val="-14"/>
          <w:sz w:val="28"/>
          <w:szCs w:val="28"/>
        </w:rPr>
      </w:pPr>
      <w:r>
        <w:rPr>
          <w:color w:val="auto"/>
        </w:rPr>
        <w:drawing>
          <wp:anchor distT="0" distB="0" distL="114300" distR="114300" simplePos="0" relativeHeight="433777664" behindDoc="0" locked="0" layoutInCell="1" allowOverlap="1">
            <wp:simplePos x="0" y="0"/>
            <wp:positionH relativeFrom="column">
              <wp:posOffset>635</wp:posOffset>
            </wp:positionH>
            <wp:positionV relativeFrom="paragraph">
              <wp:posOffset>176530</wp:posOffset>
            </wp:positionV>
            <wp:extent cx="5624830" cy="3025140"/>
            <wp:effectExtent l="0" t="0" r="13970" b="3810"/>
            <wp:wrapNone/>
            <wp:docPr id="2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5"/>
                    <pic:cNvPicPr>
                      <a:picLocks noChangeAspect="1"/>
                    </pic:cNvPicPr>
                  </pic:nvPicPr>
                  <pic:blipFill>
                    <a:blip r:embed="rId15"/>
                    <a:stretch>
                      <a:fillRect/>
                    </a:stretch>
                  </pic:blipFill>
                  <pic:spPr>
                    <a:xfrm>
                      <a:off x="0" y="0"/>
                      <a:ext cx="5624830" cy="3025140"/>
                    </a:xfrm>
                    <a:prstGeom prst="rect">
                      <a:avLst/>
                    </a:prstGeom>
                    <a:noFill/>
                    <a:ln>
                      <a:noFill/>
                    </a:ln>
                  </pic:spPr>
                </pic:pic>
              </a:graphicData>
            </a:graphic>
          </wp:anchor>
        </w:drawing>
      </w:r>
    </w:p>
    <w:p>
      <w:pPr>
        <w:pStyle w:val="35"/>
        <w:ind w:firstLine="504" w:firstLineChars="200"/>
        <w:jc w:val="both"/>
        <w:rPr>
          <w:rFonts w:ascii="宋体" w:hAnsi="宋体" w:cs="宋体"/>
          <w:b w:val="0"/>
          <w:color w:val="auto"/>
          <w:spacing w:val="-14"/>
          <w:sz w:val="28"/>
          <w:szCs w:val="28"/>
        </w:rPr>
      </w:pPr>
    </w:p>
    <w:p>
      <w:pPr>
        <w:pStyle w:val="35"/>
        <w:ind w:firstLine="504" w:firstLineChars="200"/>
        <w:jc w:val="both"/>
        <w:rPr>
          <w:rFonts w:ascii="宋体" w:hAnsi="宋体" w:cs="宋体"/>
          <w:b w:val="0"/>
          <w:color w:val="auto"/>
          <w:spacing w:val="-14"/>
          <w:sz w:val="28"/>
          <w:szCs w:val="28"/>
        </w:rPr>
      </w:pPr>
    </w:p>
    <w:p>
      <w:pPr>
        <w:pStyle w:val="35"/>
        <w:rPr>
          <w:bCs/>
          <w:color w:val="auto"/>
          <w:spacing w:val="19"/>
        </w:rPr>
      </w:pPr>
    </w:p>
    <w:p>
      <w:pPr>
        <w:pStyle w:val="35"/>
        <w:rPr>
          <w:bCs/>
          <w:color w:val="auto"/>
          <w:spacing w:val="19"/>
        </w:rPr>
      </w:pPr>
    </w:p>
    <w:p>
      <w:pPr>
        <w:pStyle w:val="35"/>
        <w:rPr>
          <w:bCs/>
          <w:color w:val="auto"/>
          <w:spacing w:val="19"/>
        </w:rPr>
      </w:pPr>
    </w:p>
    <w:p>
      <w:pPr>
        <w:pStyle w:val="35"/>
        <w:rPr>
          <w:bCs/>
          <w:color w:val="auto"/>
          <w:spacing w:val="19"/>
        </w:rPr>
      </w:pPr>
    </w:p>
    <w:p>
      <w:pPr>
        <w:pStyle w:val="35"/>
        <w:rPr>
          <w:bCs/>
          <w:color w:val="auto"/>
          <w:spacing w:val="19"/>
        </w:rPr>
      </w:pPr>
    </w:p>
    <w:p>
      <w:pPr>
        <w:pStyle w:val="35"/>
        <w:jc w:val="both"/>
        <w:rPr>
          <w:bCs/>
          <w:color w:val="auto"/>
          <w:spacing w:val="19"/>
          <w:sz w:val="24"/>
          <w:szCs w:val="24"/>
        </w:rPr>
      </w:pPr>
      <w:bookmarkStart w:id="53" w:name="_Toc27662"/>
    </w:p>
    <w:p>
      <w:pPr>
        <w:pStyle w:val="35"/>
        <w:jc w:val="both"/>
        <w:rPr>
          <w:bCs/>
          <w:color w:val="auto"/>
          <w:spacing w:val="19"/>
          <w:sz w:val="24"/>
          <w:szCs w:val="24"/>
        </w:rPr>
      </w:pPr>
    </w:p>
    <w:p>
      <w:pPr>
        <w:pStyle w:val="35"/>
        <w:rPr>
          <w:bCs/>
          <w:color w:val="auto"/>
          <w:spacing w:val="19"/>
          <w:sz w:val="24"/>
          <w:szCs w:val="24"/>
        </w:rPr>
      </w:pPr>
      <w:r>
        <w:rPr>
          <w:rFonts w:hint="eastAsia"/>
          <w:bCs/>
          <w:color w:val="auto"/>
          <w:spacing w:val="19"/>
          <w:sz w:val="24"/>
          <w:szCs w:val="24"/>
        </w:rPr>
        <w:drawing>
          <wp:inline distT="0" distB="0" distL="114300" distR="114300">
            <wp:extent cx="5511800" cy="2859405"/>
            <wp:effectExtent l="0" t="0" r="12700" b="17145"/>
            <wp:docPr id="35" name="图片 35" descr="3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3厂"/>
                    <pic:cNvPicPr>
                      <a:picLocks noChangeAspect="1"/>
                    </pic:cNvPicPr>
                  </pic:nvPicPr>
                  <pic:blipFill>
                    <a:blip r:embed="rId16"/>
                    <a:stretch>
                      <a:fillRect/>
                    </a:stretch>
                  </pic:blipFill>
                  <pic:spPr>
                    <a:xfrm>
                      <a:off x="0" y="0"/>
                      <a:ext cx="5511800" cy="2859405"/>
                    </a:xfrm>
                    <a:prstGeom prst="rect">
                      <a:avLst/>
                    </a:prstGeom>
                  </pic:spPr>
                </pic:pic>
              </a:graphicData>
            </a:graphic>
          </wp:inline>
        </w:drawing>
      </w:r>
    </w:p>
    <w:p>
      <w:pPr>
        <w:pStyle w:val="35"/>
        <w:rPr>
          <w:bCs/>
          <w:color w:val="auto"/>
          <w:spacing w:val="19"/>
          <w:sz w:val="24"/>
          <w:szCs w:val="24"/>
        </w:rPr>
      </w:pPr>
      <w:r>
        <w:rPr>
          <w:rFonts w:hint="eastAsia"/>
          <w:bCs/>
          <w:color w:val="auto"/>
          <w:spacing w:val="19"/>
          <w:sz w:val="24"/>
          <w:szCs w:val="24"/>
        </w:rPr>
        <w:t>厂区3</w:t>
      </w:r>
      <w:r>
        <w:rPr>
          <w:bCs/>
          <w:color w:val="auto"/>
          <w:spacing w:val="19"/>
          <w:sz w:val="24"/>
          <w:szCs w:val="24"/>
        </w:rPr>
        <w:t>项目总平</w:t>
      </w:r>
      <w:r>
        <w:rPr>
          <w:bCs/>
          <w:color w:val="auto"/>
          <w:spacing w:val="16"/>
          <w:sz w:val="24"/>
          <w:szCs w:val="24"/>
        </w:rPr>
        <w:t>面</w:t>
      </w:r>
      <w:r>
        <w:rPr>
          <w:bCs/>
          <w:color w:val="auto"/>
          <w:spacing w:val="19"/>
          <w:sz w:val="24"/>
          <w:szCs w:val="24"/>
        </w:rPr>
        <w:t>布</w:t>
      </w:r>
      <w:r>
        <w:rPr>
          <w:bCs/>
          <w:color w:val="auto"/>
          <w:spacing w:val="20"/>
          <w:sz w:val="24"/>
          <w:szCs w:val="24"/>
        </w:rPr>
        <w:t>置</w:t>
      </w:r>
      <w:r>
        <w:rPr>
          <w:rFonts w:hint="eastAsia"/>
          <w:bCs/>
          <w:color w:val="auto"/>
          <w:spacing w:val="19"/>
          <w:sz w:val="24"/>
          <w:szCs w:val="24"/>
        </w:rPr>
        <w:t>图</w:t>
      </w:r>
    </w:p>
    <w:p>
      <w:pPr>
        <w:pStyle w:val="3"/>
        <w:spacing w:before="0" w:after="0" w:line="360" w:lineRule="auto"/>
        <w:rPr>
          <w:rFonts w:ascii="黑体" w:hAnsi="黑体" w:eastAsia="黑体" w:cs="黑体"/>
          <w:color w:val="auto"/>
          <w:sz w:val="28"/>
          <w:szCs w:val="28"/>
        </w:rPr>
      </w:pPr>
      <w:r>
        <w:rPr>
          <w:rFonts w:hint="eastAsia" w:ascii="黑体" w:hAnsi="黑体" w:eastAsia="黑体" w:cs="黑体"/>
          <w:color w:val="auto"/>
          <w:sz w:val="28"/>
          <w:szCs w:val="28"/>
        </w:rPr>
        <w:t>2.3危险源与风险分析</w:t>
      </w:r>
      <w:bookmarkEnd w:id="50"/>
      <w:bookmarkEnd w:id="51"/>
      <w:bookmarkEnd w:id="53"/>
    </w:p>
    <w:p>
      <w:pPr>
        <w:rPr>
          <w:color w:val="auto"/>
        </w:rPr>
      </w:pPr>
    </w:p>
    <w:p>
      <w:pPr>
        <w:spacing w:line="360" w:lineRule="auto"/>
        <w:outlineLvl w:val="2"/>
        <w:rPr>
          <w:b/>
          <w:bCs/>
          <w:color w:val="auto"/>
          <w:sz w:val="28"/>
          <w:szCs w:val="28"/>
        </w:rPr>
      </w:pPr>
      <w:bookmarkStart w:id="54" w:name="_Toc287886887"/>
      <w:bookmarkStart w:id="55" w:name="_Toc22615"/>
      <w:bookmarkStart w:id="56" w:name="_Toc292748587"/>
      <w:bookmarkStart w:id="57" w:name="_Toc287886740"/>
      <w:bookmarkStart w:id="58" w:name="_Toc10449"/>
      <w:bookmarkStart w:id="59" w:name="_Toc15863"/>
      <w:bookmarkStart w:id="60" w:name="_Toc287887851"/>
      <w:bookmarkStart w:id="61" w:name="_Toc287949960"/>
      <w:bookmarkStart w:id="62" w:name="_Toc11163"/>
      <w:bookmarkStart w:id="63" w:name="_Toc6900"/>
      <w:bookmarkStart w:id="64" w:name="_Toc287885583"/>
      <w:bookmarkStart w:id="65" w:name="_Toc288489972"/>
      <w:bookmarkStart w:id="66" w:name="_Toc290998571"/>
      <w:bookmarkStart w:id="67" w:name="_Toc293002695"/>
      <w:r>
        <w:rPr>
          <w:rFonts w:hint="eastAsia"/>
          <w:b/>
          <w:bCs/>
          <w:color w:val="auto"/>
          <w:sz w:val="28"/>
          <w:szCs w:val="28"/>
        </w:rPr>
        <w:t>2.3.1 主要物料的危险、有害因素辨识危险性分析</w:t>
      </w:r>
      <w:bookmarkEnd w:id="54"/>
      <w:bookmarkEnd w:id="55"/>
      <w:bookmarkEnd w:id="56"/>
      <w:bookmarkEnd w:id="57"/>
      <w:bookmarkEnd w:id="58"/>
      <w:bookmarkEnd w:id="59"/>
      <w:bookmarkEnd w:id="60"/>
      <w:bookmarkEnd w:id="61"/>
      <w:bookmarkEnd w:id="62"/>
      <w:bookmarkEnd w:id="63"/>
      <w:bookmarkEnd w:id="64"/>
      <w:bookmarkEnd w:id="65"/>
      <w:bookmarkEnd w:id="66"/>
      <w:bookmarkEnd w:id="67"/>
    </w:p>
    <w:p>
      <w:pPr>
        <w:pStyle w:val="11"/>
        <w:rPr>
          <w:color w:val="auto"/>
        </w:rPr>
      </w:pPr>
      <w:r>
        <w:rPr>
          <w:rFonts w:hint="eastAsia"/>
          <w:color w:val="auto"/>
        </w:rPr>
        <w:t>依据《危险化学品目录》（2015 年）对本项目涉及危险物料进行辨识。本项目使用的原辅料中涉及化学品有：氧化铝、二氧化硅、甲苯、异丙醇、液氮、粘合剂等，均为化学品。蒸汽锅炉使用天然气为燃料；属于危险化学品的有甲苯、异丙醇、液氮、天然气。</w:t>
      </w:r>
    </w:p>
    <w:p>
      <w:pPr>
        <w:pStyle w:val="11"/>
        <w:rPr>
          <w:color w:val="auto"/>
        </w:rPr>
      </w:pPr>
      <w:r>
        <w:rPr>
          <w:rFonts w:hint="eastAsia"/>
          <w:color w:val="auto"/>
        </w:rPr>
        <w:t>以及粉体生产工艺过程中碳热还原和高温脱碳产生的一氧化碳、二氧化碳属于危险化学品。</w:t>
      </w:r>
    </w:p>
    <w:p>
      <w:pPr>
        <w:pStyle w:val="11"/>
        <w:rPr>
          <w:color w:val="auto"/>
        </w:rPr>
      </w:pPr>
      <w:r>
        <w:rPr>
          <w:color w:val="auto"/>
        </w:rPr>
        <w:t>上述各物料的安全数据如下表</w:t>
      </w:r>
      <w:r>
        <w:rPr>
          <w:rFonts w:hint="eastAsia"/>
          <w:color w:val="auto"/>
        </w:rPr>
        <w:t>：</w:t>
      </w:r>
    </w:p>
    <w:tbl>
      <w:tblPr>
        <w:tblStyle w:val="24"/>
        <w:tblpPr w:leftFromText="180" w:rightFromText="180" w:vertAnchor="text" w:horzAnchor="page" w:tblpX="1643" w:tblpY="306"/>
        <w:tblOverlap w:val="never"/>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22" w:type="dxa"/>
          </w:tcPr>
          <w:p>
            <w:pPr>
              <w:ind w:firstLine="422"/>
              <w:jc w:val="center"/>
              <w:rPr>
                <w:rFonts w:ascii="黑体" w:hAnsi="宋体" w:eastAsia="黑体" w:cs="黑体"/>
                <w:b/>
                <w:color w:val="auto"/>
                <w:szCs w:val="21"/>
              </w:rPr>
            </w:pPr>
            <w:bookmarkStart w:id="68" w:name="_Toc10557"/>
            <w:bookmarkStart w:id="69" w:name="_Toc138044526"/>
            <w:bookmarkStart w:id="70" w:name="_Toc153450535"/>
            <w:bookmarkStart w:id="71" w:name="_Toc153696423"/>
            <w:bookmarkStart w:id="72" w:name="_Toc153533223"/>
            <w:bookmarkStart w:id="73" w:name="_Toc153450626"/>
            <w:bookmarkStart w:id="74" w:name="_Toc153532163"/>
            <w:bookmarkStart w:id="75" w:name="_Toc153636711"/>
            <w:r>
              <w:rPr>
                <w:rFonts w:hint="eastAsia" w:ascii="黑体" w:hAnsi="宋体" w:eastAsia="黑体" w:cs="黑体"/>
                <w:b/>
                <w:color w:val="auto"/>
                <w:szCs w:val="21"/>
                <w:lang w:bidi="ar"/>
              </w:rPr>
              <w:t>第一部分  化学品及企业标识</w:t>
            </w:r>
          </w:p>
          <w:p>
            <w:pPr>
              <w:ind w:firstLine="422"/>
              <w:jc w:val="left"/>
              <w:rPr>
                <w:rFonts w:ascii="宋体" w:hAnsi="宋体" w:cs="宋体"/>
                <w:b/>
                <w:color w:val="auto"/>
                <w:szCs w:val="21"/>
              </w:rPr>
            </w:pPr>
            <w:r>
              <w:rPr>
                <w:rFonts w:hint="eastAsia" w:ascii="宋体" w:hAnsi="宋体" w:cs="宋体"/>
                <w:b/>
                <w:color w:val="auto"/>
                <w:szCs w:val="21"/>
                <w:lang w:bidi="ar"/>
              </w:rPr>
              <w:t>化学品中文名：</w:t>
            </w:r>
            <w:r>
              <w:rPr>
                <w:rFonts w:hint="eastAsia" w:ascii="宋体" w:hAnsi="宋体" w:cs="宋体"/>
                <w:color w:val="auto"/>
                <w:szCs w:val="21"/>
                <w:lang w:bidi="ar"/>
              </w:rPr>
              <w:t>甲苯</w:t>
            </w:r>
          </w:p>
          <w:p>
            <w:pPr>
              <w:ind w:firstLine="422"/>
              <w:jc w:val="left"/>
              <w:rPr>
                <w:rFonts w:ascii="宋体" w:hAnsi="宋体" w:cs="宋体"/>
                <w:color w:val="auto"/>
                <w:szCs w:val="21"/>
              </w:rPr>
            </w:pPr>
            <w:r>
              <w:rPr>
                <w:rFonts w:hint="eastAsia" w:ascii="宋体" w:hAnsi="宋体" w:cs="宋体"/>
                <w:b/>
                <w:color w:val="auto"/>
                <w:szCs w:val="21"/>
                <w:lang w:bidi="ar"/>
              </w:rPr>
              <w:t>化学品英文名：</w:t>
            </w:r>
            <w:r>
              <w:rPr>
                <w:rFonts w:ascii="Calibri" w:hAnsi="Calibri"/>
                <w:color w:val="auto"/>
                <w:szCs w:val="21"/>
                <w:lang w:bidi="ar"/>
              </w:rPr>
              <w:t>methylbenzene</w:t>
            </w:r>
          </w:p>
          <w:p>
            <w:pPr>
              <w:ind w:firstLine="422"/>
              <w:jc w:val="center"/>
              <w:rPr>
                <w:rFonts w:ascii="黑体" w:hAnsi="宋体" w:eastAsia="黑体" w:cs="黑体"/>
                <w:b/>
                <w:color w:val="auto"/>
                <w:szCs w:val="21"/>
              </w:rPr>
            </w:pPr>
            <w:r>
              <w:rPr>
                <w:rFonts w:hint="eastAsia" w:ascii="黑体" w:hAnsi="宋体" w:eastAsia="黑体" w:cs="黑体"/>
                <w:b/>
                <w:color w:val="auto"/>
                <w:szCs w:val="21"/>
                <w:lang w:bidi="ar"/>
              </w:rPr>
              <w:t>第二部分  成分/组成信息</w:t>
            </w:r>
          </w:p>
          <w:p>
            <w:pPr>
              <w:ind w:firstLine="420"/>
              <w:rPr>
                <w:rFonts w:ascii="宋体" w:hAnsi="宋体" w:cs="宋体"/>
                <w:color w:val="auto"/>
                <w:szCs w:val="21"/>
              </w:rPr>
            </w:pPr>
            <w:r>
              <w:rPr>
                <w:rFonts w:hint="eastAsia" w:ascii="宋体" w:hAnsi="宋体" w:cs="宋体"/>
                <w:color w:val="auto"/>
                <w:szCs w:val="21"/>
                <w:lang w:bidi="ar"/>
              </w:rPr>
              <w:t>纯品√               混合物×</w:t>
            </w:r>
          </w:p>
          <w:tbl>
            <w:tblPr>
              <w:tblStyle w:val="24"/>
              <w:tblW w:w="8306" w:type="dxa"/>
              <w:tblInd w:w="0" w:type="dxa"/>
              <w:tblLayout w:type="fixed"/>
              <w:tblCellMar>
                <w:top w:w="0" w:type="dxa"/>
                <w:left w:w="108" w:type="dxa"/>
                <w:bottom w:w="0" w:type="dxa"/>
                <w:right w:w="108" w:type="dxa"/>
              </w:tblCellMar>
            </w:tblPr>
            <w:tblGrid>
              <w:gridCol w:w="3708"/>
              <w:gridCol w:w="2340"/>
              <w:gridCol w:w="2258"/>
            </w:tblGrid>
            <w:tr>
              <w:tblPrEx>
                <w:tblLayout w:type="fixed"/>
                <w:tblCellMar>
                  <w:top w:w="0" w:type="dxa"/>
                  <w:left w:w="108" w:type="dxa"/>
                  <w:bottom w:w="0" w:type="dxa"/>
                  <w:right w:w="108" w:type="dxa"/>
                </w:tblCellMar>
              </w:tblPrEx>
              <w:tc>
                <w:tcPr>
                  <w:tcW w:w="3708" w:type="dxa"/>
                  <w:vAlign w:val="center"/>
                </w:tcPr>
                <w:p>
                  <w:pPr>
                    <w:ind w:firstLine="422"/>
                    <w:jc w:val="center"/>
                    <w:rPr>
                      <w:rFonts w:ascii="宋体" w:hAnsi="宋体" w:cs="宋体"/>
                      <w:b/>
                      <w:color w:val="auto"/>
                      <w:szCs w:val="21"/>
                    </w:rPr>
                  </w:pPr>
                  <w:r>
                    <w:rPr>
                      <w:rFonts w:hint="eastAsia" w:ascii="宋体" w:hAnsi="宋体" w:cs="宋体"/>
                      <w:b/>
                      <w:color w:val="auto"/>
                      <w:szCs w:val="21"/>
                      <w:lang w:bidi="ar"/>
                    </w:rPr>
                    <w:t>有害物成分</w:t>
                  </w:r>
                </w:p>
              </w:tc>
              <w:tc>
                <w:tcPr>
                  <w:tcW w:w="2340" w:type="dxa"/>
                  <w:vAlign w:val="center"/>
                </w:tcPr>
                <w:p>
                  <w:pPr>
                    <w:ind w:firstLine="422"/>
                    <w:jc w:val="center"/>
                    <w:rPr>
                      <w:rFonts w:ascii="宋体" w:hAnsi="宋体" w:cs="宋体"/>
                      <w:b/>
                      <w:color w:val="auto"/>
                      <w:szCs w:val="21"/>
                    </w:rPr>
                  </w:pPr>
                  <w:r>
                    <w:rPr>
                      <w:rFonts w:hint="eastAsia" w:ascii="宋体" w:hAnsi="宋体" w:cs="宋体"/>
                      <w:b/>
                      <w:color w:val="auto"/>
                      <w:szCs w:val="21"/>
                      <w:lang w:bidi="ar"/>
                    </w:rPr>
                    <w:t>浓度</w:t>
                  </w:r>
                </w:p>
              </w:tc>
              <w:tc>
                <w:tcPr>
                  <w:tcW w:w="2258" w:type="dxa"/>
                  <w:vAlign w:val="center"/>
                </w:tcPr>
                <w:p>
                  <w:pPr>
                    <w:ind w:firstLine="422"/>
                    <w:jc w:val="center"/>
                    <w:rPr>
                      <w:rFonts w:ascii="宋体" w:hAnsi="宋体" w:cs="宋体"/>
                      <w:b/>
                      <w:color w:val="auto"/>
                      <w:szCs w:val="21"/>
                    </w:rPr>
                  </w:pPr>
                  <w:r>
                    <w:rPr>
                      <w:rFonts w:ascii="Calibri" w:hAnsi="Calibri"/>
                      <w:b/>
                      <w:color w:val="auto"/>
                      <w:szCs w:val="21"/>
                      <w:lang w:bidi="ar"/>
                    </w:rPr>
                    <w:t>CAS No.</w:t>
                  </w:r>
                </w:p>
              </w:tc>
            </w:tr>
            <w:tr>
              <w:tblPrEx>
                <w:tblLayout w:type="fixed"/>
                <w:tblCellMar>
                  <w:top w:w="0" w:type="dxa"/>
                  <w:left w:w="108" w:type="dxa"/>
                  <w:bottom w:w="0" w:type="dxa"/>
                  <w:right w:w="108" w:type="dxa"/>
                </w:tblCellMar>
              </w:tblPrEx>
              <w:tc>
                <w:tcPr>
                  <w:tcW w:w="3708" w:type="dxa"/>
                  <w:vAlign w:val="center"/>
                </w:tcPr>
                <w:p>
                  <w:pPr>
                    <w:ind w:firstLine="420"/>
                    <w:jc w:val="center"/>
                    <w:rPr>
                      <w:rFonts w:ascii="宋体" w:hAnsi="宋体" w:cs="宋体"/>
                      <w:color w:val="auto"/>
                      <w:szCs w:val="21"/>
                    </w:rPr>
                  </w:pPr>
                  <w:r>
                    <w:rPr>
                      <w:rFonts w:hint="eastAsia" w:ascii="宋体" w:hAnsi="宋体" w:cs="宋体"/>
                      <w:color w:val="auto"/>
                      <w:szCs w:val="21"/>
                      <w:lang w:bidi="ar"/>
                    </w:rPr>
                    <w:t>甲苯</w:t>
                  </w:r>
                </w:p>
              </w:tc>
              <w:tc>
                <w:tcPr>
                  <w:tcW w:w="2340" w:type="dxa"/>
                  <w:vAlign w:val="center"/>
                </w:tcPr>
                <w:p>
                  <w:pPr>
                    <w:ind w:firstLine="560"/>
                    <w:jc w:val="center"/>
                    <w:rPr>
                      <w:rFonts w:ascii="Calibri" w:hAnsi="Calibri"/>
                      <w:color w:val="auto"/>
                      <w:szCs w:val="21"/>
                    </w:rPr>
                  </w:pPr>
                </w:p>
              </w:tc>
              <w:tc>
                <w:tcPr>
                  <w:tcW w:w="2258" w:type="dxa"/>
                  <w:vAlign w:val="center"/>
                </w:tcPr>
                <w:p>
                  <w:pPr>
                    <w:ind w:firstLine="420"/>
                    <w:jc w:val="center"/>
                    <w:rPr>
                      <w:rFonts w:ascii="Calibri" w:hAnsi="Calibri"/>
                      <w:color w:val="auto"/>
                      <w:szCs w:val="21"/>
                    </w:rPr>
                  </w:pPr>
                  <w:r>
                    <w:rPr>
                      <w:rFonts w:ascii="Calibri" w:hAnsi="Calibri"/>
                      <w:color w:val="auto"/>
                      <w:szCs w:val="21"/>
                      <w:lang w:bidi="ar"/>
                    </w:rPr>
                    <w:t>108-88-3</w:t>
                  </w:r>
                </w:p>
              </w:tc>
            </w:tr>
          </w:tbl>
          <w:p>
            <w:pPr>
              <w:ind w:firstLine="422"/>
              <w:jc w:val="center"/>
              <w:rPr>
                <w:rFonts w:ascii="宋体" w:hAnsi="宋体" w:cs="宋体"/>
                <w:b/>
                <w:color w:val="auto"/>
                <w:szCs w:val="21"/>
              </w:rPr>
            </w:pPr>
            <w:r>
              <w:rPr>
                <w:rFonts w:hint="eastAsia" w:ascii="黑体" w:hAnsi="宋体" w:eastAsia="黑体" w:cs="黑体"/>
                <w:b/>
                <w:color w:val="auto"/>
                <w:szCs w:val="21"/>
                <w:lang w:bidi="ar"/>
              </w:rPr>
              <w:t>第三部分  危险性概述</w:t>
            </w:r>
          </w:p>
          <w:p>
            <w:pPr>
              <w:ind w:firstLine="422"/>
              <w:rPr>
                <w:rFonts w:ascii="宋体" w:hAnsi="宋体" w:cs="宋体"/>
                <w:color w:val="auto"/>
                <w:szCs w:val="21"/>
              </w:rPr>
            </w:pPr>
            <w:r>
              <w:rPr>
                <w:rFonts w:hint="eastAsia" w:ascii="宋体" w:hAnsi="宋体" w:cs="宋体"/>
                <w:b/>
                <w:color w:val="auto"/>
                <w:szCs w:val="21"/>
                <w:lang w:bidi="ar"/>
              </w:rPr>
              <w:t>危险性类别：</w:t>
            </w:r>
            <w:r>
              <w:rPr>
                <w:rFonts w:hint="eastAsia" w:ascii="宋体" w:hAnsi="宋体" w:cs="宋体"/>
                <w:color w:val="auto"/>
                <w:szCs w:val="21"/>
                <w:lang w:bidi="ar"/>
              </w:rPr>
              <w:t>第3.2类  中闪点易燃液体</w:t>
            </w:r>
          </w:p>
          <w:p>
            <w:pPr>
              <w:ind w:firstLine="422"/>
              <w:rPr>
                <w:rFonts w:ascii="宋体" w:hAnsi="宋体" w:cs="宋体"/>
                <w:b/>
                <w:color w:val="auto"/>
                <w:szCs w:val="21"/>
              </w:rPr>
            </w:pPr>
            <w:r>
              <w:rPr>
                <w:rFonts w:hint="eastAsia" w:ascii="宋体" w:hAnsi="宋体" w:cs="宋体"/>
                <w:b/>
                <w:color w:val="auto"/>
                <w:szCs w:val="21"/>
                <w:lang w:bidi="ar"/>
              </w:rPr>
              <w:t>侵入途径：</w:t>
            </w:r>
            <w:r>
              <w:rPr>
                <w:rFonts w:hint="eastAsia" w:ascii="宋体" w:hAnsi="宋体" w:cs="宋体"/>
                <w:color w:val="auto"/>
                <w:szCs w:val="21"/>
                <w:lang w:bidi="ar"/>
              </w:rPr>
              <w:t>吸入、食入、经皮吸收</w:t>
            </w:r>
          </w:p>
          <w:p>
            <w:pPr>
              <w:ind w:firstLine="422"/>
              <w:rPr>
                <w:rFonts w:ascii="宋体" w:hAnsi="宋体" w:cs="宋体"/>
                <w:color w:val="auto"/>
                <w:szCs w:val="21"/>
              </w:rPr>
            </w:pPr>
            <w:r>
              <w:rPr>
                <w:rFonts w:hint="eastAsia" w:ascii="宋体" w:hAnsi="宋体" w:cs="宋体"/>
                <w:b/>
                <w:color w:val="auto"/>
                <w:szCs w:val="21"/>
                <w:lang w:bidi="ar"/>
              </w:rPr>
              <w:t>健康危害：</w:t>
            </w:r>
            <w:r>
              <w:rPr>
                <w:rFonts w:hint="eastAsia" w:ascii="宋体" w:hAnsi="宋体" w:cs="宋体"/>
                <w:color w:val="auto"/>
                <w:szCs w:val="21"/>
                <w:lang w:bidi="ar"/>
              </w:rPr>
              <w:t>对皮肤、粘膜有刺激性，对中枢神经系统有麻醉作用。</w:t>
            </w:r>
          </w:p>
          <w:p>
            <w:pPr>
              <w:ind w:firstLine="420"/>
              <w:rPr>
                <w:rFonts w:ascii="宋体" w:hAnsi="宋体" w:cs="宋体"/>
                <w:color w:val="auto"/>
                <w:szCs w:val="21"/>
              </w:rPr>
            </w:pPr>
            <w:r>
              <w:rPr>
                <w:rFonts w:hint="eastAsia" w:ascii="宋体" w:hAnsi="宋体" w:cs="宋体"/>
                <w:color w:val="auto"/>
                <w:szCs w:val="21"/>
                <w:lang w:bidi="ar"/>
              </w:rPr>
              <w:t>急性中毒：短时间内吸入较高浓度本品可出现眼及上呼吸道明显的刺激症状、眼结膜及咽部充血、头晕、头痛、恶心、呕吐、胸闷、四肢无力、步态蹒跚、意识模糊。重症者可有躁动、抽搐、昏迷。</w:t>
            </w:r>
          </w:p>
          <w:p>
            <w:pPr>
              <w:ind w:firstLine="420"/>
              <w:rPr>
                <w:rFonts w:ascii="宋体" w:hAnsi="宋体" w:cs="宋体"/>
                <w:b/>
                <w:color w:val="auto"/>
                <w:szCs w:val="21"/>
              </w:rPr>
            </w:pPr>
            <w:r>
              <w:rPr>
                <w:rFonts w:hint="eastAsia" w:ascii="宋体" w:hAnsi="宋体" w:cs="宋体"/>
                <w:color w:val="auto"/>
                <w:szCs w:val="21"/>
                <w:lang w:bidi="ar"/>
              </w:rPr>
              <w:t>慢性中毒：长期接触可发生神经衰弱综合征，肝肿大，女工月经异常等。皮肤干燥、皲裂、皮炎。</w:t>
            </w:r>
          </w:p>
          <w:p>
            <w:pPr>
              <w:ind w:firstLine="422"/>
              <w:rPr>
                <w:rFonts w:ascii="宋体" w:hAnsi="宋体" w:cs="宋体"/>
                <w:b/>
                <w:color w:val="auto"/>
                <w:szCs w:val="21"/>
              </w:rPr>
            </w:pPr>
            <w:r>
              <w:rPr>
                <w:rFonts w:hint="eastAsia" w:ascii="宋体" w:hAnsi="宋体" w:cs="宋体"/>
                <w:b/>
                <w:color w:val="auto"/>
                <w:szCs w:val="21"/>
                <w:lang w:bidi="ar"/>
              </w:rPr>
              <w:t>环境危害：</w:t>
            </w:r>
            <w:r>
              <w:rPr>
                <w:rFonts w:hint="eastAsia" w:ascii="宋体" w:hAnsi="宋体" w:cs="宋体"/>
                <w:color w:val="auto"/>
                <w:szCs w:val="21"/>
                <w:lang w:bidi="ar"/>
              </w:rPr>
              <w:t>对环境有严重危害，对空气、水环境及水源可造成污染。</w:t>
            </w:r>
          </w:p>
          <w:p>
            <w:pPr>
              <w:ind w:firstLine="422"/>
              <w:rPr>
                <w:rFonts w:ascii="宋体" w:hAnsi="宋体" w:cs="宋体"/>
                <w:color w:val="auto"/>
                <w:szCs w:val="21"/>
              </w:rPr>
            </w:pPr>
            <w:r>
              <w:rPr>
                <w:rFonts w:hint="eastAsia" w:ascii="宋体" w:hAnsi="宋体" w:cs="宋体"/>
                <w:b/>
                <w:color w:val="auto"/>
                <w:szCs w:val="21"/>
                <w:lang w:bidi="ar"/>
              </w:rPr>
              <w:t>燃爆危险：</w:t>
            </w:r>
            <w:r>
              <w:rPr>
                <w:rFonts w:hint="eastAsia" w:ascii="宋体" w:hAnsi="宋体" w:cs="宋体"/>
                <w:color w:val="auto"/>
                <w:szCs w:val="21"/>
                <w:lang w:bidi="ar"/>
              </w:rPr>
              <w:t>本品易燃，具刺激性。</w:t>
            </w:r>
          </w:p>
          <w:p>
            <w:pPr>
              <w:ind w:firstLine="422"/>
              <w:jc w:val="center"/>
              <w:rPr>
                <w:rFonts w:ascii="黑体" w:hAnsi="宋体" w:eastAsia="黑体" w:cs="黑体"/>
                <w:b/>
                <w:color w:val="auto"/>
                <w:szCs w:val="21"/>
              </w:rPr>
            </w:pPr>
            <w:r>
              <w:rPr>
                <w:rFonts w:hint="eastAsia" w:ascii="黑体" w:hAnsi="宋体" w:eastAsia="黑体" w:cs="黑体"/>
                <w:b/>
                <w:color w:val="auto"/>
                <w:szCs w:val="21"/>
                <w:lang w:bidi="ar"/>
              </w:rPr>
              <w:t>第四部分  急 救 措 施</w:t>
            </w:r>
          </w:p>
          <w:p>
            <w:pPr>
              <w:ind w:firstLine="422"/>
              <w:rPr>
                <w:rFonts w:ascii="宋体" w:hAnsi="宋体" w:cs="宋体"/>
                <w:b/>
                <w:color w:val="auto"/>
                <w:szCs w:val="21"/>
              </w:rPr>
            </w:pPr>
            <w:r>
              <w:rPr>
                <w:rFonts w:hint="eastAsia" w:ascii="宋体" w:hAnsi="宋体" w:cs="宋体"/>
                <w:b/>
                <w:color w:val="auto"/>
                <w:szCs w:val="21"/>
                <w:lang w:bidi="ar"/>
              </w:rPr>
              <w:t>皮肤接触：</w:t>
            </w:r>
            <w:r>
              <w:rPr>
                <w:rFonts w:hint="eastAsia" w:ascii="宋体" w:hAnsi="宋体" w:cs="宋体"/>
                <w:color w:val="auto"/>
                <w:szCs w:val="21"/>
                <w:lang w:bidi="ar"/>
              </w:rPr>
              <w:t>脱去污染的衣着，用肥皂水和清水彻底冲洗皮肤。</w:t>
            </w:r>
          </w:p>
          <w:p>
            <w:pPr>
              <w:ind w:firstLine="422"/>
              <w:rPr>
                <w:rFonts w:ascii="宋体" w:hAnsi="宋体" w:cs="宋体"/>
                <w:b/>
                <w:color w:val="auto"/>
                <w:szCs w:val="21"/>
              </w:rPr>
            </w:pPr>
            <w:r>
              <w:rPr>
                <w:rFonts w:hint="eastAsia" w:ascii="宋体" w:hAnsi="宋体" w:cs="宋体"/>
                <w:b/>
                <w:color w:val="auto"/>
                <w:szCs w:val="21"/>
                <w:lang w:bidi="ar"/>
              </w:rPr>
              <w:t>眼睛接触：</w:t>
            </w:r>
            <w:r>
              <w:rPr>
                <w:rFonts w:hint="eastAsia" w:ascii="宋体" w:hAnsi="宋体" w:cs="宋体"/>
                <w:color w:val="auto"/>
                <w:szCs w:val="21"/>
                <w:lang w:bidi="ar"/>
              </w:rPr>
              <w:t>提起眼睑，用流动清水或生理盐水冲洗。就医。</w:t>
            </w:r>
          </w:p>
          <w:p>
            <w:pPr>
              <w:ind w:firstLine="422"/>
              <w:rPr>
                <w:rFonts w:ascii="宋体" w:hAnsi="宋体" w:cs="宋体"/>
                <w:b/>
                <w:color w:val="auto"/>
                <w:szCs w:val="21"/>
              </w:rPr>
            </w:pPr>
            <w:r>
              <w:rPr>
                <w:rFonts w:hint="eastAsia" w:ascii="宋体" w:hAnsi="宋体" w:cs="宋体"/>
                <w:b/>
                <w:color w:val="auto"/>
                <w:szCs w:val="21"/>
                <w:lang w:bidi="ar"/>
              </w:rPr>
              <w:t>吸入：</w:t>
            </w:r>
            <w:r>
              <w:rPr>
                <w:rFonts w:hint="eastAsia" w:ascii="宋体" w:hAnsi="宋体" w:cs="宋体"/>
                <w:color w:val="auto"/>
                <w:szCs w:val="21"/>
                <w:lang w:bidi="ar"/>
              </w:rPr>
              <w:t>迅速脱离现场至空气新鲜处。保持呼吸道通畅。如呼吸困难，给输氧。如呼吸停止，立即进行人工呼吸。就医。</w:t>
            </w:r>
          </w:p>
          <w:p>
            <w:pPr>
              <w:ind w:firstLine="422"/>
              <w:rPr>
                <w:rFonts w:ascii="宋体" w:hAnsi="宋体" w:cs="宋体"/>
                <w:color w:val="auto"/>
                <w:szCs w:val="21"/>
              </w:rPr>
            </w:pPr>
            <w:r>
              <w:rPr>
                <w:rFonts w:hint="eastAsia" w:ascii="宋体" w:hAnsi="宋体" w:cs="宋体"/>
                <w:b/>
                <w:color w:val="auto"/>
                <w:szCs w:val="21"/>
                <w:lang w:bidi="ar"/>
              </w:rPr>
              <w:t>食入：</w:t>
            </w:r>
            <w:r>
              <w:rPr>
                <w:rFonts w:hint="eastAsia" w:ascii="宋体" w:hAnsi="宋体" w:cs="宋体"/>
                <w:color w:val="auto"/>
                <w:szCs w:val="21"/>
                <w:lang w:bidi="ar"/>
              </w:rPr>
              <w:t>饮足量温水，催吐。就医。</w:t>
            </w:r>
          </w:p>
          <w:p>
            <w:pPr>
              <w:ind w:firstLine="422"/>
              <w:jc w:val="center"/>
              <w:rPr>
                <w:rFonts w:ascii="黑体" w:hAnsi="宋体" w:eastAsia="黑体" w:cs="黑体"/>
                <w:b/>
                <w:color w:val="auto"/>
                <w:szCs w:val="21"/>
              </w:rPr>
            </w:pPr>
            <w:r>
              <w:rPr>
                <w:rFonts w:hint="eastAsia" w:ascii="黑体" w:hAnsi="宋体" w:eastAsia="黑体" w:cs="黑体"/>
                <w:b/>
                <w:color w:val="auto"/>
                <w:szCs w:val="21"/>
                <w:lang w:bidi="ar"/>
              </w:rPr>
              <w:t>第五部分  消 防 措 施</w:t>
            </w:r>
          </w:p>
          <w:p>
            <w:pPr>
              <w:ind w:firstLine="422"/>
              <w:rPr>
                <w:rFonts w:ascii="宋体" w:hAnsi="宋体" w:cs="宋体"/>
                <w:b/>
                <w:color w:val="auto"/>
                <w:szCs w:val="21"/>
              </w:rPr>
            </w:pPr>
            <w:r>
              <w:rPr>
                <w:rFonts w:hint="eastAsia" w:ascii="宋体" w:hAnsi="宋体" w:cs="宋体"/>
                <w:b/>
                <w:color w:val="auto"/>
                <w:szCs w:val="21"/>
                <w:lang w:bidi="ar"/>
              </w:rPr>
              <w:t>危险特性：</w:t>
            </w:r>
            <w:r>
              <w:rPr>
                <w:rFonts w:hint="eastAsia" w:ascii="宋体" w:hAnsi="宋体" w:cs="宋体"/>
                <w:color w:val="auto"/>
                <w:szCs w:val="21"/>
                <w:lang w:bidi="ar"/>
              </w:rPr>
              <w:t>易燃，其蒸气与空气可形成爆炸性混合物，遇明火、高热能引起燃烧爆炸。与氧化剂能发生强烈反应。流速过快，容易产生和积聚静电。其蒸气比空气重，能在较低处扩散到相当远的地方，遇火源会着火回燃。</w:t>
            </w:r>
          </w:p>
          <w:p>
            <w:pPr>
              <w:ind w:firstLine="422"/>
              <w:rPr>
                <w:rFonts w:ascii="宋体" w:hAnsi="宋体" w:cs="宋体"/>
                <w:b/>
                <w:color w:val="auto"/>
                <w:szCs w:val="21"/>
              </w:rPr>
            </w:pPr>
            <w:r>
              <w:rPr>
                <w:rFonts w:hint="eastAsia" w:ascii="宋体" w:hAnsi="宋体" w:cs="宋体"/>
                <w:b/>
                <w:color w:val="auto"/>
                <w:szCs w:val="21"/>
                <w:lang w:bidi="ar"/>
              </w:rPr>
              <w:t>有害燃烧产物：</w:t>
            </w:r>
            <w:r>
              <w:rPr>
                <w:rFonts w:hint="eastAsia" w:ascii="宋体" w:hAnsi="宋体" w:cs="宋体"/>
                <w:color w:val="auto"/>
                <w:szCs w:val="21"/>
                <w:lang w:bidi="ar"/>
              </w:rPr>
              <w:t>一氧化碳、二氧化碳。</w:t>
            </w:r>
          </w:p>
          <w:p>
            <w:pPr>
              <w:ind w:firstLine="422"/>
              <w:rPr>
                <w:rFonts w:ascii="宋体" w:hAnsi="宋体" w:cs="宋体"/>
                <w:color w:val="auto"/>
                <w:szCs w:val="21"/>
              </w:rPr>
            </w:pPr>
            <w:r>
              <w:rPr>
                <w:rFonts w:hint="eastAsia" w:ascii="宋体" w:hAnsi="宋体" w:cs="宋体"/>
                <w:b/>
                <w:color w:val="auto"/>
                <w:szCs w:val="21"/>
                <w:lang w:bidi="ar"/>
              </w:rPr>
              <w:t>灭火方法：</w:t>
            </w:r>
            <w:r>
              <w:rPr>
                <w:rFonts w:hint="eastAsia" w:ascii="宋体" w:hAnsi="宋体" w:cs="宋体"/>
                <w:color w:val="auto"/>
                <w:szCs w:val="21"/>
                <w:lang w:bidi="ar"/>
              </w:rPr>
              <w:t>喷水冷却容器，可能的话将容器从火场移至空旷处。处在火场中的容器若已变色或从安全泄压装置中产生声音，必须马上撤离。灭火剂：泡沫、干粉、二氧化碳、砂土。用水灭火无效。</w:t>
            </w:r>
          </w:p>
          <w:p>
            <w:pPr>
              <w:ind w:firstLine="422"/>
              <w:jc w:val="center"/>
              <w:rPr>
                <w:rFonts w:ascii="黑体" w:hAnsi="宋体" w:eastAsia="黑体" w:cs="黑体"/>
                <w:b/>
                <w:color w:val="auto"/>
                <w:szCs w:val="21"/>
              </w:rPr>
            </w:pPr>
            <w:r>
              <w:rPr>
                <w:rFonts w:hint="eastAsia" w:ascii="黑体" w:hAnsi="宋体" w:eastAsia="黑体" w:cs="黑体"/>
                <w:b/>
                <w:color w:val="auto"/>
                <w:szCs w:val="21"/>
                <w:lang w:bidi="ar"/>
              </w:rPr>
              <w:t>第六部分  泄漏应急处理</w:t>
            </w:r>
          </w:p>
          <w:p>
            <w:pPr>
              <w:ind w:firstLine="422"/>
              <w:rPr>
                <w:rFonts w:ascii="宋体" w:hAnsi="宋体" w:cs="宋体"/>
                <w:b/>
                <w:color w:val="auto"/>
                <w:szCs w:val="21"/>
              </w:rPr>
            </w:pPr>
            <w:r>
              <w:rPr>
                <w:rFonts w:hint="eastAsia" w:ascii="宋体" w:hAnsi="宋体" w:cs="宋体"/>
                <w:b/>
                <w:color w:val="auto"/>
                <w:szCs w:val="21"/>
                <w:lang w:bidi="ar"/>
              </w:rPr>
              <w:t>应急处理：</w:t>
            </w:r>
            <w:r>
              <w:rPr>
                <w:rFonts w:hint="eastAsia" w:ascii="宋体" w:hAnsi="宋体" w:cs="宋体"/>
                <w:color w:val="auto"/>
                <w:szCs w:val="21"/>
                <w:lang w:bidi="ar"/>
              </w:rPr>
              <w:t>迅速撤离泄漏污染区人员至安全区，并进行隔离，严格限制出入。切断火源。建议应急处理人员戴自给正压式呼吸器，穿防毒服。尽可能切断泄漏源。防止流入下水道、排洪沟等限制性空间。小量泄漏：用活性炭或其它惰性材料吸收。也可以用不燃性分散剂制成的乳液刷洗，洗液稀释后放入废水系统。大量泄漏：构筑围堤或挖坑收容。用泡沫覆盖，降低蒸气灾害。用防爆泵转移至槽车或专用收集器内，回收或运至废物处理场所处置。</w:t>
            </w:r>
          </w:p>
          <w:p>
            <w:pPr>
              <w:ind w:firstLine="422"/>
              <w:jc w:val="center"/>
              <w:rPr>
                <w:rFonts w:ascii="黑体" w:hAnsi="宋体" w:eastAsia="黑体" w:cs="黑体"/>
                <w:b/>
                <w:color w:val="auto"/>
                <w:szCs w:val="21"/>
              </w:rPr>
            </w:pPr>
            <w:r>
              <w:rPr>
                <w:rFonts w:hint="eastAsia" w:ascii="黑体" w:hAnsi="宋体" w:eastAsia="黑体" w:cs="黑体"/>
                <w:b/>
                <w:color w:val="auto"/>
                <w:szCs w:val="21"/>
                <w:lang w:bidi="ar"/>
              </w:rPr>
              <w:t>第七部分  操作处置与储存</w:t>
            </w:r>
          </w:p>
          <w:p>
            <w:pPr>
              <w:ind w:firstLine="422"/>
              <w:rPr>
                <w:rFonts w:ascii="宋体" w:hAnsi="宋体" w:cs="宋体"/>
                <w:b/>
                <w:color w:val="auto"/>
                <w:szCs w:val="21"/>
              </w:rPr>
            </w:pPr>
            <w:r>
              <w:rPr>
                <w:rFonts w:hint="eastAsia" w:ascii="宋体" w:hAnsi="宋体" w:cs="宋体"/>
                <w:b/>
                <w:color w:val="auto"/>
                <w:szCs w:val="21"/>
                <w:lang w:bidi="ar"/>
              </w:rPr>
              <w:t>操作注意事项：</w:t>
            </w:r>
            <w:r>
              <w:rPr>
                <w:rFonts w:hint="eastAsia" w:ascii="宋体" w:hAnsi="宋体" w:cs="宋体"/>
                <w:color w:val="auto"/>
                <w:szCs w:val="21"/>
                <w:lang w:bidi="ar"/>
              </w:rPr>
              <w:t>密闭操作，加强通风。操作人员必须经过专门培训，严格遵守操作规程。建议操作人员佩戴自吸过滤式防毒面具（半面罩），戴化学安全防护眼镜，穿防毒物渗透工作服，戴橡胶耐油手套。远离火种、热源，工作场所严禁吸烟。使用防爆型的通风系统和设备。防止蒸气泄漏到工作场所空气中。避免与氧化剂接触。灌装时应控制流速，且有接地装置，防止静电积聚。搬运时要轻装轻卸，防止包装及容器损坏。配备相应品种和数量的消防器材及泄漏应急处理设备。倒空的容器可能残留有害物。</w:t>
            </w:r>
          </w:p>
          <w:p>
            <w:pPr>
              <w:ind w:firstLine="422"/>
              <w:rPr>
                <w:rFonts w:ascii="宋体" w:hAnsi="宋体" w:cs="宋体"/>
                <w:color w:val="auto"/>
                <w:szCs w:val="21"/>
              </w:rPr>
            </w:pPr>
            <w:r>
              <w:rPr>
                <w:rFonts w:hint="eastAsia" w:ascii="宋体" w:hAnsi="宋体" w:cs="宋体"/>
                <w:b/>
                <w:color w:val="auto"/>
                <w:szCs w:val="21"/>
                <w:lang w:bidi="ar"/>
              </w:rPr>
              <w:t>储存注意事项：</w:t>
            </w:r>
            <w:r>
              <w:rPr>
                <w:rFonts w:hint="eastAsia" w:ascii="宋体" w:hAnsi="宋体" w:cs="宋体"/>
                <w:color w:val="auto"/>
                <w:szCs w:val="21"/>
                <w:lang w:bidi="ar"/>
              </w:rPr>
              <w:t>储存于阴凉、通风的库房。远离火种、热源。库温不宜超过30℃。保持容器密封。应与氧化剂分开存放，切忌混储。采用防爆型照明、通风设施。禁止使用易产生火花的机械设备和工具。储区应备有泄漏应急处理设备和合适的收容材料。</w:t>
            </w:r>
          </w:p>
          <w:p>
            <w:pPr>
              <w:ind w:firstLine="422"/>
              <w:jc w:val="center"/>
              <w:rPr>
                <w:rFonts w:ascii="黑体" w:hAnsi="宋体" w:eastAsia="黑体" w:cs="黑体"/>
                <w:b/>
                <w:color w:val="auto"/>
                <w:szCs w:val="21"/>
              </w:rPr>
            </w:pPr>
            <w:r>
              <w:rPr>
                <w:rFonts w:hint="eastAsia" w:ascii="黑体" w:hAnsi="宋体" w:eastAsia="黑体" w:cs="黑体"/>
                <w:b/>
                <w:color w:val="auto"/>
                <w:szCs w:val="21"/>
                <w:lang w:bidi="ar"/>
              </w:rPr>
              <w:t>第八部分  接触控制/个体防护</w:t>
            </w:r>
          </w:p>
          <w:tbl>
            <w:tblPr>
              <w:tblStyle w:val="24"/>
              <w:tblW w:w="8388" w:type="dxa"/>
              <w:tblInd w:w="0" w:type="dxa"/>
              <w:tblLayout w:type="fixed"/>
              <w:tblCellMar>
                <w:top w:w="0" w:type="dxa"/>
                <w:left w:w="108" w:type="dxa"/>
                <w:bottom w:w="0" w:type="dxa"/>
                <w:right w:w="108" w:type="dxa"/>
              </w:tblCellMar>
            </w:tblPr>
            <w:tblGrid>
              <w:gridCol w:w="468"/>
              <w:gridCol w:w="3780"/>
              <w:gridCol w:w="4140"/>
            </w:tblGrid>
            <w:tr>
              <w:tblPrEx>
                <w:tblLayout w:type="fixed"/>
                <w:tblCellMar>
                  <w:top w:w="0" w:type="dxa"/>
                  <w:left w:w="108" w:type="dxa"/>
                  <w:bottom w:w="0" w:type="dxa"/>
                  <w:right w:w="108" w:type="dxa"/>
                </w:tblCellMar>
              </w:tblPrEx>
              <w:trPr>
                <w:cantSplit/>
              </w:trPr>
              <w:tc>
                <w:tcPr>
                  <w:tcW w:w="8388" w:type="dxa"/>
                  <w:gridSpan w:val="3"/>
                </w:tcPr>
                <w:p>
                  <w:pPr>
                    <w:ind w:firstLine="422"/>
                    <w:rPr>
                      <w:rFonts w:ascii="Calibri" w:hAnsi="Calibri"/>
                      <w:b/>
                      <w:color w:val="auto"/>
                      <w:szCs w:val="21"/>
                    </w:rPr>
                  </w:pPr>
                  <w:r>
                    <w:rPr>
                      <w:rFonts w:hint="eastAsia" w:ascii="宋体" w:hAnsi="宋体" w:cs="宋体"/>
                      <w:b/>
                      <w:color w:val="auto"/>
                      <w:szCs w:val="21"/>
                      <w:lang w:bidi="ar"/>
                    </w:rPr>
                    <w:t>职业接触限值：</w:t>
                  </w:r>
                </w:p>
              </w:tc>
            </w:tr>
            <w:tr>
              <w:tblPrEx>
                <w:tblLayout w:type="fixed"/>
                <w:tblCellMar>
                  <w:top w:w="0" w:type="dxa"/>
                  <w:left w:w="108" w:type="dxa"/>
                  <w:bottom w:w="0" w:type="dxa"/>
                  <w:right w:w="108" w:type="dxa"/>
                </w:tblCellMar>
              </w:tblPrEx>
              <w:trPr>
                <w:cantSplit/>
              </w:trPr>
              <w:tc>
                <w:tcPr>
                  <w:tcW w:w="468" w:type="dxa"/>
                </w:tcPr>
                <w:p>
                  <w:pPr>
                    <w:ind w:firstLine="560"/>
                    <w:rPr>
                      <w:rFonts w:ascii="宋体" w:hAnsi="宋体" w:cs="宋体"/>
                      <w:color w:val="auto"/>
                      <w:szCs w:val="21"/>
                    </w:rPr>
                  </w:pPr>
                </w:p>
              </w:tc>
              <w:tc>
                <w:tcPr>
                  <w:tcW w:w="3780" w:type="dxa"/>
                </w:tcPr>
                <w:p>
                  <w:pPr>
                    <w:ind w:firstLine="422"/>
                    <w:rPr>
                      <w:rFonts w:ascii="宋体" w:hAnsi="宋体" w:cs="宋体"/>
                      <w:color w:val="auto"/>
                      <w:szCs w:val="21"/>
                    </w:rPr>
                  </w:pPr>
                  <w:r>
                    <w:rPr>
                      <w:rFonts w:hint="eastAsia" w:ascii="宋体" w:hAnsi="宋体" w:cs="宋体"/>
                      <w:b/>
                      <w:color w:val="auto"/>
                      <w:szCs w:val="21"/>
                      <w:lang w:bidi="ar"/>
                    </w:rPr>
                    <w:t>中国</w:t>
                  </w:r>
                  <w:r>
                    <w:rPr>
                      <w:rFonts w:ascii="Calibri" w:hAnsi="Calibri"/>
                      <w:b/>
                      <w:color w:val="auto"/>
                      <w:szCs w:val="21"/>
                      <w:lang w:bidi="ar"/>
                    </w:rPr>
                    <w:t>MAC(mg/m</w:t>
                  </w:r>
                  <w:r>
                    <w:rPr>
                      <w:rFonts w:ascii="Calibri" w:hAnsi="Calibri"/>
                      <w:b/>
                      <w:color w:val="auto"/>
                      <w:szCs w:val="21"/>
                      <w:vertAlign w:val="superscript"/>
                      <w:lang w:bidi="ar"/>
                    </w:rPr>
                    <w:t>3</w:t>
                  </w:r>
                  <w:r>
                    <w:rPr>
                      <w:rFonts w:ascii="Calibri" w:hAnsi="Calibri"/>
                      <w:b/>
                      <w:color w:val="auto"/>
                      <w:szCs w:val="21"/>
                      <w:lang w:bidi="ar"/>
                    </w:rPr>
                    <w:t>)</w:t>
                  </w:r>
                  <w:r>
                    <w:rPr>
                      <w:rFonts w:hint="eastAsia" w:ascii="宋体" w:hAnsi="宋体" w:cs="宋体"/>
                      <w:b/>
                      <w:color w:val="auto"/>
                      <w:szCs w:val="21"/>
                      <w:lang w:bidi="ar"/>
                    </w:rPr>
                    <w:t>：</w:t>
                  </w:r>
                  <w:r>
                    <w:rPr>
                      <w:rFonts w:ascii="Calibri" w:hAnsi="Calibri"/>
                      <w:color w:val="auto"/>
                      <w:szCs w:val="21"/>
                      <w:lang w:bidi="ar"/>
                    </w:rPr>
                    <w:t>100</w:t>
                  </w:r>
                </w:p>
              </w:tc>
              <w:tc>
                <w:tcPr>
                  <w:tcW w:w="4140" w:type="dxa"/>
                </w:tcPr>
                <w:p>
                  <w:pPr>
                    <w:ind w:firstLine="422"/>
                    <w:rPr>
                      <w:rFonts w:ascii="Calibri" w:hAnsi="Calibri"/>
                      <w:b/>
                      <w:color w:val="auto"/>
                      <w:szCs w:val="21"/>
                    </w:rPr>
                  </w:pPr>
                  <w:r>
                    <w:rPr>
                      <w:rFonts w:hint="eastAsia" w:ascii="宋体" w:hAnsi="宋体" w:cs="宋体"/>
                      <w:b/>
                      <w:color w:val="auto"/>
                      <w:szCs w:val="21"/>
                      <w:lang w:bidi="ar"/>
                    </w:rPr>
                    <w:t>前苏联</w:t>
                  </w:r>
                  <w:r>
                    <w:rPr>
                      <w:rFonts w:ascii="Calibri" w:hAnsi="Calibri"/>
                      <w:b/>
                      <w:color w:val="auto"/>
                      <w:szCs w:val="21"/>
                      <w:lang w:bidi="ar"/>
                    </w:rPr>
                    <w:t>MAC(mg/m</w:t>
                  </w:r>
                  <w:r>
                    <w:rPr>
                      <w:rFonts w:ascii="Calibri" w:hAnsi="Calibri"/>
                      <w:b/>
                      <w:color w:val="auto"/>
                      <w:szCs w:val="21"/>
                      <w:vertAlign w:val="superscript"/>
                      <w:lang w:bidi="ar"/>
                    </w:rPr>
                    <w:t>3</w:t>
                  </w:r>
                  <w:r>
                    <w:rPr>
                      <w:rFonts w:ascii="Calibri" w:hAnsi="Calibri"/>
                      <w:b/>
                      <w:color w:val="auto"/>
                      <w:szCs w:val="21"/>
                      <w:lang w:bidi="ar"/>
                    </w:rPr>
                    <w:t>)</w:t>
                  </w:r>
                  <w:r>
                    <w:rPr>
                      <w:rFonts w:hint="eastAsia" w:ascii="Calibri" w:hAnsi="Calibri" w:cs="宋体"/>
                      <w:color w:val="auto"/>
                      <w:szCs w:val="21"/>
                      <w:lang w:bidi="ar"/>
                    </w:rPr>
                    <w:t>：</w:t>
                  </w:r>
                  <w:r>
                    <w:rPr>
                      <w:rFonts w:ascii="Calibri" w:hAnsi="Calibri"/>
                      <w:color w:val="auto"/>
                      <w:szCs w:val="21"/>
                      <w:lang w:bidi="ar"/>
                    </w:rPr>
                    <w:t>50</w:t>
                  </w:r>
                </w:p>
              </w:tc>
            </w:tr>
            <w:tr>
              <w:tblPrEx>
                <w:tblLayout w:type="fixed"/>
                <w:tblCellMar>
                  <w:top w:w="0" w:type="dxa"/>
                  <w:left w:w="108" w:type="dxa"/>
                  <w:bottom w:w="0" w:type="dxa"/>
                  <w:right w:w="108" w:type="dxa"/>
                </w:tblCellMar>
              </w:tblPrEx>
              <w:trPr>
                <w:cantSplit/>
              </w:trPr>
              <w:tc>
                <w:tcPr>
                  <w:tcW w:w="468" w:type="dxa"/>
                </w:tcPr>
                <w:p>
                  <w:pPr>
                    <w:ind w:firstLine="560"/>
                    <w:rPr>
                      <w:rFonts w:ascii="宋体" w:hAnsi="宋体" w:cs="宋体"/>
                      <w:color w:val="auto"/>
                      <w:szCs w:val="21"/>
                    </w:rPr>
                  </w:pPr>
                </w:p>
              </w:tc>
              <w:tc>
                <w:tcPr>
                  <w:tcW w:w="7920" w:type="dxa"/>
                  <w:gridSpan w:val="2"/>
                </w:tcPr>
                <w:p>
                  <w:pPr>
                    <w:ind w:firstLine="422"/>
                    <w:rPr>
                      <w:rFonts w:ascii="Calibri" w:hAnsi="Calibri"/>
                      <w:b/>
                      <w:color w:val="auto"/>
                      <w:szCs w:val="21"/>
                    </w:rPr>
                  </w:pPr>
                  <w:r>
                    <w:rPr>
                      <w:rFonts w:ascii="Calibri" w:hAnsi="Calibri"/>
                      <w:b/>
                      <w:color w:val="auto"/>
                      <w:szCs w:val="21"/>
                      <w:lang w:bidi="ar"/>
                    </w:rPr>
                    <w:t>TLVTN</w:t>
                  </w:r>
                  <w:r>
                    <w:rPr>
                      <w:rFonts w:hint="eastAsia" w:ascii="Calibri" w:hAnsi="Calibri" w:cs="宋体"/>
                      <w:b/>
                      <w:color w:val="auto"/>
                      <w:szCs w:val="21"/>
                      <w:lang w:bidi="ar"/>
                    </w:rPr>
                    <w:t>：</w:t>
                  </w:r>
                  <w:r>
                    <w:rPr>
                      <w:rFonts w:ascii="Calibri" w:hAnsi="Calibri"/>
                      <w:color w:val="auto"/>
                      <w:szCs w:val="21"/>
                      <w:lang w:bidi="ar"/>
                    </w:rPr>
                    <w:t>OSHA 200ppm,754mg/m3; ACGIH 50ppm,188mg/m3</w:t>
                  </w:r>
                </w:p>
              </w:tc>
            </w:tr>
            <w:tr>
              <w:tblPrEx>
                <w:tblLayout w:type="fixed"/>
                <w:tblCellMar>
                  <w:top w:w="0" w:type="dxa"/>
                  <w:left w:w="108" w:type="dxa"/>
                  <w:bottom w:w="0" w:type="dxa"/>
                  <w:right w:w="108" w:type="dxa"/>
                </w:tblCellMar>
              </w:tblPrEx>
              <w:trPr>
                <w:cantSplit/>
              </w:trPr>
              <w:tc>
                <w:tcPr>
                  <w:tcW w:w="468" w:type="dxa"/>
                </w:tcPr>
                <w:p>
                  <w:pPr>
                    <w:ind w:firstLine="560"/>
                    <w:rPr>
                      <w:rFonts w:ascii="宋体" w:hAnsi="宋体" w:cs="宋体"/>
                      <w:color w:val="auto"/>
                      <w:szCs w:val="21"/>
                    </w:rPr>
                  </w:pPr>
                </w:p>
              </w:tc>
              <w:tc>
                <w:tcPr>
                  <w:tcW w:w="7920" w:type="dxa"/>
                  <w:gridSpan w:val="2"/>
                </w:tcPr>
                <w:p>
                  <w:pPr>
                    <w:ind w:firstLine="422"/>
                    <w:rPr>
                      <w:rFonts w:ascii="Calibri" w:hAnsi="Calibri"/>
                      <w:b/>
                      <w:color w:val="auto"/>
                      <w:szCs w:val="21"/>
                    </w:rPr>
                  </w:pPr>
                  <w:r>
                    <w:rPr>
                      <w:rFonts w:ascii="Calibri" w:hAnsi="Calibri"/>
                      <w:b/>
                      <w:color w:val="auto"/>
                      <w:szCs w:val="21"/>
                      <w:lang w:bidi="ar"/>
                    </w:rPr>
                    <w:t>TLVWN</w:t>
                  </w:r>
                  <w:r>
                    <w:rPr>
                      <w:rFonts w:hint="eastAsia" w:ascii="Calibri" w:hAnsi="Calibri" w:cs="宋体"/>
                      <w:b/>
                      <w:color w:val="auto"/>
                      <w:szCs w:val="21"/>
                      <w:lang w:bidi="ar"/>
                    </w:rPr>
                    <w:t>：</w:t>
                  </w:r>
                  <w:r>
                    <w:rPr>
                      <w:rFonts w:hint="eastAsia" w:ascii="Calibri" w:hAnsi="Calibri" w:cs="宋体"/>
                      <w:color w:val="auto"/>
                      <w:szCs w:val="21"/>
                      <w:lang w:bidi="ar"/>
                    </w:rPr>
                    <w:t>未制定标准</w:t>
                  </w:r>
                </w:p>
              </w:tc>
            </w:tr>
          </w:tbl>
          <w:p>
            <w:pPr>
              <w:ind w:firstLine="422"/>
              <w:rPr>
                <w:rFonts w:ascii="宋体" w:hAnsi="宋体" w:cs="宋体"/>
                <w:b/>
                <w:color w:val="auto"/>
                <w:szCs w:val="21"/>
              </w:rPr>
            </w:pPr>
            <w:r>
              <w:rPr>
                <w:rFonts w:hint="eastAsia" w:ascii="宋体" w:hAnsi="宋体" w:cs="宋体"/>
                <w:b/>
                <w:color w:val="auto"/>
                <w:szCs w:val="21"/>
                <w:lang w:bidi="ar"/>
              </w:rPr>
              <w:t>监测方法：</w:t>
            </w:r>
            <w:r>
              <w:rPr>
                <w:rFonts w:hint="eastAsia" w:ascii="宋体" w:hAnsi="宋体" w:cs="宋体"/>
                <w:color w:val="auto"/>
                <w:szCs w:val="21"/>
                <w:lang w:bidi="ar"/>
              </w:rPr>
              <w:t>气相色谱法</w:t>
            </w:r>
          </w:p>
          <w:p>
            <w:pPr>
              <w:ind w:firstLine="422"/>
              <w:rPr>
                <w:rFonts w:ascii="宋体" w:hAnsi="宋体" w:cs="宋体"/>
                <w:b/>
                <w:color w:val="auto"/>
                <w:szCs w:val="21"/>
              </w:rPr>
            </w:pPr>
            <w:r>
              <w:rPr>
                <w:rFonts w:hint="eastAsia" w:ascii="宋体" w:hAnsi="宋体" w:cs="宋体"/>
                <w:b/>
                <w:color w:val="auto"/>
                <w:szCs w:val="21"/>
                <w:lang w:bidi="ar"/>
              </w:rPr>
              <w:t>工程控制：</w:t>
            </w:r>
            <w:r>
              <w:rPr>
                <w:rFonts w:hint="eastAsia" w:ascii="宋体" w:hAnsi="宋体" w:cs="宋体"/>
                <w:color w:val="auto"/>
                <w:szCs w:val="21"/>
                <w:lang w:bidi="ar"/>
              </w:rPr>
              <w:t>生产过程密闭，加强通风。</w:t>
            </w:r>
          </w:p>
          <w:p>
            <w:pPr>
              <w:ind w:firstLine="422"/>
              <w:rPr>
                <w:rFonts w:ascii="宋体" w:hAnsi="宋体" w:cs="宋体"/>
                <w:b/>
                <w:color w:val="auto"/>
                <w:szCs w:val="21"/>
              </w:rPr>
            </w:pPr>
            <w:r>
              <w:rPr>
                <w:rFonts w:hint="eastAsia" w:ascii="宋体" w:hAnsi="宋体" w:cs="宋体"/>
                <w:b/>
                <w:color w:val="auto"/>
                <w:szCs w:val="21"/>
                <w:lang w:bidi="ar"/>
              </w:rPr>
              <w:t>呼吸系统防护：</w:t>
            </w:r>
            <w:r>
              <w:rPr>
                <w:rFonts w:hint="eastAsia" w:ascii="宋体" w:hAnsi="宋体" w:cs="宋体"/>
                <w:color w:val="auto"/>
                <w:szCs w:val="21"/>
                <w:lang w:bidi="ar"/>
              </w:rPr>
              <w:t>空气中浓度超标时，佩戴自吸过滤式防毒面具（半面罩）。紧急事态抢救或撤离时，应该佩戴空气呼吸器或氧气呼吸器。</w:t>
            </w:r>
          </w:p>
          <w:p>
            <w:pPr>
              <w:ind w:firstLine="422"/>
              <w:rPr>
                <w:rFonts w:ascii="宋体" w:hAnsi="宋体" w:cs="宋体"/>
                <w:b/>
                <w:color w:val="auto"/>
                <w:szCs w:val="21"/>
              </w:rPr>
            </w:pPr>
            <w:r>
              <w:rPr>
                <w:rFonts w:hint="eastAsia" w:ascii="宋体" w:hAnsi="宋体" w:cs="宋体"/>
                <w:b/>
                <w:color w:val="auto"/>
                <w:szCs w:val="21"/>
                <w:lang w:bidi="ar"/>
              </w:rPr>
              <w:t>眼睛防护：</w:t>
            </w:r>
            <w:r>
              <w:rPr>
                <w:rFonts w:hint="eastAsia" w:ascii="宋体" w:hAnsi="宋体" w:cs="宋体"/>
                <w:color w:val="auto"/>
                <w:szCs w:val="21"/>
                <w:lang w:bidi="ar"/>
              </w:rPr>
              <w:t>戴化学安全防护眼镜。</w:t>
            </w:r>
          </w:p>
          <w:p>
            <w:pPr>
              <w:ind w:firstLine="422"/>
              <w:rPr>
                <w:rFonts w:ascii="宋体" w:hAnsi="宋体" w:cs="宋体"/>
                <w:b/>
                <w:color w:val="auto"/>
                <w:szCs w:val="21"/>
              </w:rPr>
            </w:pPr>
            <w:r>
              <w:rPr>
                <w:rFonts w:hint="eastAsia" w:ascii="宋体" w:hAnsi="宋体" w:cs="宋体"/>
                <w:b/>
                <w:color w:val="auto"/>
                <w:szCs w:val="21"/>
                <w:lang w:bidi="ar"/>
              </w:rPr>
              <w:t>身体防护：</w:t>
            </w:r>
            <w:r>
              <w:rPr>
                <w:rFonts w:hint="eastAsia" w:ascii="宋体" w:hAnsi="宋体" w:cs="宋体"/>
                <w:color w:val="auto"/>
                <w:szCs w:val="21"/>
                <w:lang w:bidi="ar"/>
              </w:rPr>
              <w:t>穿防毒物渗透工作服。</w:t>
            </w:r>
          </w:p>
          <w:p>
            <w:pPr>
              <w:ind w:firstLine="422"/>
              <w:rPr>
                <w:rFonts w:ascii="宋体" w:hAnsi="宋体" w:cs="宋体"/>
                <w:b/>
                <w:color w:val="auto"/>
                <w:szCs w:val="21"/>
              </w:rPr>
            </w:pPr>
            <w:r>
              <w:rPr>
                <w:rFonts w:hint="eastAsia" w:ascii="宋体" w:hAnsi="宋体" w:cs="宋体"/>
                <w:b/>
                <w:color w:val="auto"/>
                <w:szCs w:val="21"/>
                <w:lang w:bidi="ar"/>
              </w:rPr>
              <w:t>手防护：</w:t>
            </w:r>
            <w:r>
              <w:rPr>
                <w:rFonts w:hint="eastAsia" w:ascii="宋体" w:hAnsi="宋体" w:cs="宋体"/>
                <w:color w:val="auto"/>
                <w:szCs w:val="21"/>
                <w:lang w:bidi="ar"/>
              </w:rPr>
              <w:t>戴橡胶耐油手套。</w:t>
            </w:r>
          </w:p>
          <w:p>
            <w:pPr>
              <w:ind w:firstLine="422"/>
              <w:rPr>
                <w:rFonts w:ascii="宋体" w:hAnsi="宋体" w:cs="宋体"/>
                <w:color w:val="auto"/>
                <w:szCs w:val="21"/>
              </w:rPr>
            </w:pPr>
            <w:r>
              <w:rPr>
                <w:rFonts w:hint="eastAsia" w:ascii="宋体" w:hAnsi="宋体" w:cs="宋体"/>
                <w:b/>
                <w:color w:val="auto"/>
                <w:szCs w:val="21"/>
                <w:lang w:bidi="ar"/>
              </w:rPr>
              <w:t>其它防护：</w:t>
            </w:r>
            <w:r>
              <w:rPr>
                <w:rFonts w:hint="eastAsia" w:ascii="宋体" w:hAnsi="宋体" w:cs="宋体"/>
                <w:color w:val="auto"/>
                <w:szCs w:val="21"/>
                <w:lang w:bidi="ar"/>
              </w:rPr>
              <w:t>工作现场禁止吸烟、进食和饮水。工作完毕，淋浴更衣。保持良好的卫生习惯。</w:t>
            </w:r>
          </w:p>
          <w:p>
            <w:pPr>
              <w:ind w:firstLine="422"/>
              <w:jc w:val="center"/>
              <w:rPr>
                <w:rFonts w:ascii="黑体" w:hAnsi="宋体" w:eastAsia="黑体" w:cs="黑体"/>
                <w:b/>
                <w:color w:val="auto"/>
                <w:szCs w:val="21"/>
              </w:rPr>
            </w:pPr>
            <w:r>
              <w:rPr>
                <w:rFonts w:hint="eastAsia" w:ascii="黑体" w:hAnsi="宋体" w:eastAsia="黑体" w:cs="黑体"/>
                <w:b/>
                <w:color w:val="auto"/>
                <w:szCs w:val="21"/>
                <w:lang w:bidi="ar"/>
              </w:rPr>
              <w:t>第九部分  理 化 特 性</w:t>
            </w:r>
          </w:p>
          <w:tbl>
            <w:tblPr>
              <w:tblStyle w:val="24"/>
              <w:tblW w:w="8306" w:type="dxa"/>
              <w:tblInd w:w="0" w:type="dxa"/>
              <w:tblLayout w:type="fixed"/>
              <w:tblCellMar>
                <w:top w:w="0" w:type="dxa"/>
                <w:left w:w="108" w:type="dxa"/>
                <w:bottom w:w="0" w:type="dxa"/>
                <w:right w:w="108" w:type="dxa"/>
              </w:tblCellMar>
            </w:tblPr>
            <w:tblGrid>
              <w:gridCol w:w="4260"/>
              <w:gridCol w:w="4046"/>
            </w:tblGrid>
            <w:tr>
              <w:tblPrEx>
                <w:tblLayout w:type="fixed"/>
                <w:tblCellMar>
                  <w:top w:w="0" w:type="dxa"/>
                  <w:left w:w="108" w:type="dxa"/>
                  <w:bottom w:w="0" w:type="dxa"/>
                  <w:right w:w="108" w:type="dxa"/>
                </w:tblCellMar>
              </w:tblPrEx>
              <w:trPr>
                <w:cantSplit/>
              </w:trPr>
              <w:tc>
                <w:tcPr>
                  <w:tcW w:w="8306" w:type="dxa"/>
                  <w:gridSpan w:val="2"/>
                  <w:vAlign w:val="center"/>
                </w:tcPr>
                <w:p>
                  <w:pPr>
                    <w:ind w:firstLine="422"/>
                    <w:rPr>
                      <w:rFonts w:ascii="宋体" w:hAnsi="宋体" w:cs="宋体"/>
                      <w:b/>
                      <w:color w:val="auto"/>
                      <w:szCs w:val="21"/>
                    </w:rPr>
                  </w:pPr>
                  <w:r>
                    <w:rPr>
                      <w:rFonts w:hint="eastAsia" w:ascii="宋体" w:hAnsi="宋体" w:cs="宋体"/>
                      <w:b/>
                      <w:color w:val="auto"/>
                      <w:szCs w:val="21"/>
                      <w:lang w:bidi="ar"/>
                    </w:rPr>
                    <w:t>外观与性状：</w:t>
                  </w:r>
                  <w:r>
                    <w:rPr>
                      <w:rFonts w:hint="eastAsia" w:ascii="宋体" w:hAnsi="宋体" w:cs="宋体"/>
                      <w:color w:val="auto"/>
                      <w:szCs w:val="21"/>
                      <w:lang w:bidi="ar"/>
                    </w:rPr>
                    <w:t>无色透明液体，有类似苯的芳香气味。</w:t>
                  </w:r>
                </w:p>
              </w:tc>
            </w:tr>
            <w:tr>
              <w:tblPrEx>
                <w:tblLayout w:type="fixed"/>
                <w:tblCellMar>
                  <w:top w:w="0" w:type="dxa"/>
                  <w:left w:w="108" w:type="dxa"/>
                  <w:bottom w:w="0" w:type="dxa"/>
                  <w:right w:w="108" w:type="dxa"/>
                </w:tblCellMar>
              </w:tblPrEx>
              <w:trPr>
                <w:cantSplit/>
              </w:trPr>
              <w:tc>
                <w:tcPr>
                  <w:tcW w:w="4260" w:type="dxa"/>
                </w:tcPr>
                <w:p>
                  <w:pPr>
                    <w:ind w:firstLine="422"/>
                    <w:rPr>
                      <w:rFonts w:ascii="宋体" w:hAnsi="宋体" w:cs="宋体"/>
                      <w:b/>
                      <w:color w:val="auto"/>
                      <w:szCs w:val="21"/>
                    </w:rPr>
                  </w:pPr>
                  <w:r>
                    <w:rPr>
                      <w:rFonts w:ascii="Calibri" w:hAnsi="Calibri"/>
                      <w:b/>
                      <w:color w:val="auto"/>
                      <w:szCs w:val="21"/>
                      <w:lang w:bidi="ar"/>
                    </w:rPr>
                    <w:t>pH</w:t>
                  </w:r>
                  <w:r>
                    <w:rPr>
                      <w:rFonts w:hint="eastAsia" w:ascii="宋体" w:hAnsi="宋体" w:cs="宋体"/>
                      <w:b/>
                      <w:color w:val="auto"/>
                      <w:szCs w:val="21"/>
                      <w:lang w:bidi="ar"/>
                    </w:rPr>
                    <w:t>值：</w:t>
                  </w:r>
                </w:p>
              </w:tc>
              <w:tc>
                <w:tcPr>
                  <w:tcW w:w="4046" w:type="dxa"/>
                </w:tcPr>
                <w:p>
                  <w:pPr>
                    <w:ind w:firstLine="422"/>
                    <w:rPr>
                      <w:rFonts w:ascii="宋体" w:hAnsi="宋体" w:cs="宋体"/>
                      <w:b/>
                      <w:color w:val="auto"/>
                      <w:szCs w:val="21"/>
                    </w:rPr>
                  </w:pPr>
                  <w:r>
                    <w:rPr>
                      <w:rFonts w:hint="eastAsia" w:ascii="宋体" w:hAnsi="宋体" w:cs="宋体"/>
                      <w:b/>
                      <w:color w:val="auto"/>
                      <w:szCs w:val="21"/>
                      <w:lang w:bidi="ar"/>
                    </w:rPr>
                    <w:t>熔点（℃）：</w:t>
                  </w:r>
                  <w:r>
                    <w:rPr>
                      <w:rFonts w:ascii="Calibri" w:hAnsi="Calibri"/>
                      <w:color w:val="auto"/>
                      <w:szCs w:val="21"/>
                      <w:lang w:bidi="ar"/>
                    </w:rPr>
                    <w:t>-94.9</w:t>
                  </w:r>
                </w:p>
              </w:tc>
            </w:tr>
            <w:tr>
              <w:tblPrEx>
                <w:tblLayout w:type="fixed"/>
                <w:tblCellMar>
                  <w:top w:w="0" w:type="dxa"/>
                  <w:left w:w="108" w:type="dxa"/>
                  <w:bottom w:w="0" w:type="dxa"/>
                  <w:right w:w="108" w:type="dxa"/>
                </w:tblCellMar>
              </w:tblPrEx>
              <w:trPr>
                <w:cantSplit/>
              </w:trPr>
              <w:tc>
                <w:tcPr>
                  <w:tcW w:w="4260" w:type="dxa"/>
                </w:tcPr>
                <w:p>
                  <w:pPr>
                    <w:ind w:firstLine="422"/>
                    <w:rPr>
                      <w:rFonts w:ascii="Calibri" w:hAnsi="Calibri"/>
                      <w:b/>
                      <w:color w:val="auto"/>
                      <w:szCs w:val="21"/>
                    </w:rPr>
                  </w:pPr>
                  <w:r>
                    <w:rPr>
                      <w:rFonts w:hint="eastAsia" w:ascii="Calibri" w:hAnsi="Calibri" w:cs="宋体"/>
                      <w:b/>
                      <w:color w:val="auto"/>
                      <w:szCs w:val="21"/>
                      <w:lang w:bidi="ar"/>
                    </w:rPr>
                    <w:t>相对密度（水＝</w:t>
                  </w:r>
                  <w:r>
                    <w:rPr>
                      <w:rFonts w:ascii="Calibri" w:hAnsi="Calibri"/>
                      <w:b/>
                      <w:color w:val="auto"/>
                      <w:szCs w:val="21"/>
                      <w:lang w:bidi="ar"/>
                    </w:rPr>
                    <w:t>1</w:t>
                  </w:r>
                  <w:r>
                    <w:rPr>
                      <w:rFonts w:hint="eastAsia" w:ascii="Calibri" w:hAnsi="Calibri" w:cs="宋体"/>
                      <w:b/>
                      <w:color w:val="auto"/>
                      <w:szCs w:val="21"/>
                      <w:lang w:bidi="ar"/>
                    </w:rPr>
                    <w:t>）：</w:t>
                  </w:r>
                  <w:r>
                    <w:rPr>
                      <w:rFonts w:ascii="Calibri" w:hAnsi="Calibri"/>
                      <w:color w:val="auto"/>
                      <w:szCs w:val="21"/>
                      <w:lang w:bidi="ar"/>
                    </w:rPr>
                    <w:t>0.87</w:t>
                  </w:r>
                </w:p>
              </w:tc>
              <w:tc>
                <w:tcPr>
                  <w:tcW w:w="4046" w:type="dxa"/>
                </w:tcPr>
                <w:p>
                  <w:pPr>
                    <w:ind w:firstLine="422"/>
                    <w:rPr>
                      <w:rFonts w:ascii="宋体" w:hAnsi="宋体" w:cs="宋体"/>
                      <w:b/>
                      <w:color w:val="auto"/>
                      <w:szCs w:val="21"/>
                    </w:rPr>
                  </w:pPr>
                  <w:r>
                    <w:rPr>
                      <w:rFonts w:hint="eastAsia" w:ascii="宋体" w:hAnsi="宋体" w:cs="宋体"/>
                      <w:b/>
                      <w:color w:val="auto"/>
                      <w:szCs w:val="21"/>
                      <w:lang w:bidi="ar"/>
                    </w:rPr>
                    <w:t>沸点（℃）：</w:t>
                  </w:r>
                  <w:r>
                    <w:rPr>
                      <w:rFonts w:ascii="Calibri" w:hAnsi="Calibri"/>
                      <w:color w:val="auto"/>
                      <w:szCs w:val="21"/>
                      <w:lang w:bidi="ar"/>
                    </w:rPr>
                    <w:t>110.6</w:t>
                  </w:r>
                </w:p>
              </w:tc>
            </w:tr>
            <w:tr>
              <w:tblPrEx>
                <w:tblLayout w:type="fixed"/>
                <w:tblCellMar>
                  <w:top w:w="0" w:type="dxa"/>
                  <w:left w:w="108" w:type="dxa"/>
                  <w:bottom w:w="0" w:type="dxa"/>
                  <w:right w:w="108" w:type="dxa"/>
                </w:tblCellMar>
              </w:tblPrEx>
              <w:trPr>
                <w:cantSplit/>
              </w:trPr>
              <w:tc>
                <w:tcPr>
                  <w:tcW w:w="4260" w:type="dxa"/>
                </w:tcPr>
                <w:p>
                  <w:pPr>
                    <w:ind w:firstLine="422"/>
                    <w:rPr>
                      <w:rFonts w:ascii="Calibri" w:hAnsi="Calibri"/>
                      <w:b/>
                      <w:color w:val="auto"/>
                      <w:szCs w:val="21"/>
                    </w:rPr>
                  </w:pPr>
                  <w:r>
                    <w:rPr>
                      <w:rFonts w:hint="eastAsia" w:ascii="Calibri" w:hAnsi="Calibri" w:cs="宋体"/>
                      <w:b/>
                      <w:color w:val="auto"/>
                      <w:szCs w:val="21"/>
                      <w:lang w:bidi="ar"/>
                    </w:rPr>
                    <w:t>相对蒸气密度（空气＝</w:t>
                  </w:r>
                  <w:r>
                    <w:rPr>
                      <w:rFonts w:ascii="Calibri" w:hAnsi="Calibri"/>
                      <w:b/>
                      <w:color w:val="auto"/>
                      <w:szCs w:val="21"/>
                      <w:lang w:bidi="ar"/>
                    </w:rPr>
                    <w:t>1</w:t>
                  </w:r>
                  <w:r>
                    <w:rPr>
                      <w:rFonts w:hint="eastAsia" w:ascii="Calibri" w:hAnsi="Calibri" w:cs="宋体"/>
                      <w:b/>
                      <w:color w:val="auto"/>
                      <w:szCs w:val="21"/>
                      <w:lang w:bidi="ar"/>
                    </w:rPr>
                    <w:t>）：</w:t>
                  </w:r>
                  <w:r>
                    <w:rPr>
                      <w:rFonts w:ascii="Calibri" w:hAnsi="Calibri"/>
                      <w:color w:val="auto"/>
                      <w:szCs w:val="21"/>
                      <w:lang w:bidi="ar"/>
                    </w:rPr>
                    <w:t>3.14</w:t>
                  </w:r>
                </w:p>
              </w:tc>
              <w:tc>
                <w:tcPr>
                  <w:tcW w:w="4046" w:type="dxa"/>
                </w:tcPr>
                <w:p>
                  <w:pPr>
                    <w:ind w:firstLine="422"/>
                    <w:rPr>
                      <w:rFonts w:ascii="宋体" w:hAnsi="宋体" w:cs="宋体"/>
                      <w:b/>
                      <w:color w:val="auto"/>
                      <w:szCs w:val="21"/>
                    </w:rPr>
                  </w:pPr>
                  <w:r>
                    <w:rPr>
                      <w:rFonts w:hint="eastAsia" w:ascii="宋体" w:hAnsi="宋体" w:cs="宋体"/>
                      <w:b/>
                      <w:color w:val="auto"/>
                      <w:szCs w:val="21"/>
                      <w:lang w:bidi="ar"/>
                    </w:rPr>
                    <w:t>辛醇/水分配系数：</w:t>
                  </w:r>
                  <w:r>
                    <w:rPr>
                      <w:rFonts w:ascii="Calibri" w:hAnsi="Calibri"/>
                      <w:color w:val="auto"/>
                      <w:szCs w:val="21"/>
                      <w:lang w:bidi="ar"/>
                    </w:rPr>
                    <w:t>2.69</w:t>
                  </w:r>
                </w:p>
              </w:tc>
            </w:tr>
            <w:tr>
              <w:tblPrEx>
                <w:tblLayout w:type="fixed"/>
                <w:tblCellMar>
                  <w:top w:w="0" w:type="dxa"/>
                  <w:left w:w="108" w:type="dxa"/>
                  <w:bottom w:w="0" w:type="dxa"/>
                  <w:right w:w="108" w:type="dxa"/>
                </w:tblCellMar>
              </w:tblPrEx>
              <w:trPr>
                <w:cantSplit/>
              </w:trPr>
              <w:tc>
                <w:tcPr>
                  <w:tcW w:w="4260" w:type="dxa"/>
                </w:tcPr>
                <w:p>
                  <w:pPr>
                    <w:ind w:firstLine="422"/>
                    <w:rPr>
                      <w:rFonts w:ascii="Calibri" w:hAnsi="Calibri"/>
                      <w:b/>
                      <w:color w:val="auto"/>
                      <w:szCs w:val="21"/>
                    </w:rPr>
                  </w:pPr>
                  <w:r>
                    <w:rPr>
                      <w:rFonts w:hint="eastAsia" w:ascii="Calibri" w:hAnsi="Calibri" w:cs="宋体"/>
                      <w:b/>
                      <w:color w:val="auto"/>
                      <w:szCs w:val="21"/>
                      <w:lang w:bidi="ar"/>
                    </w:rPr>
                    <w:t>闪点（</w:t>
                  </w:r>
                  <w:r>
                    <w:rPr>
                      <w:rFonts w:hint="eastAsia" w:ascii="宋体" w:hAnsi="宋体" w:cs="宋体"/>
                      <w:b/>
                      <w:color w:val="auto"/>
                      <w:szCs w:val="21"/>
                      <w:lang w:bidi="ar"/>
                    </w:rPr>
                    <w:t>℃</w:t>
                  </w:r>
                  <w:r>
                    <w:rPr>
                      <w:rFonts w:hint="eastAsia" w:ascii="Calibri" w:hAnsi="Calibri" w:cs="宋体"/>
                      <w:b/>
                      <w:color w:val="auto"/>
                      <w:szCs w:val="21"/>
                      <w:lang w:bidi="ar"/>
                    </w:rPr>
                    <w:t>）：</w:t>
                  </w:r>
                  <w:r>
                    <w:rPr>
                      <w:rFonts w:ascii="Calibri" w:hAnsi="Calibri"/>
                      <w:color w:val="auto"/>
                      <w:szCs w:val="21"/>
                      <w:lang w:bidi="ar"/>
                    </w:rPr>
                    <w:t>4</w:t>
                  </w:r>
                </w:p>
              </w:tc>
              <w:tc>
                <w:tcPr>
                  <w:tcW w:w="4046" w:type="dxa"/>
                </w:tcPr>
                <w:p>
                  <w:pPr>
                    <w:ind w:firstLine="422"/>
                    <w:rPr>
                      <w:rFonts w:ascii="宋体" w:hAnsi="宋体" w:cs="宋体"/>
                      <w:b/>
                      <w:color w:val="auto"/>
                      <w:szCs w:val="21"/>
                    </w:rPr>
                  </w:pPr>
                  <w:r>
                    <w:rPr>
                      <w:rFonts w:hint="eastAsia" w:ascii="宋体" w:hAnsi="宋体" w:cs="宋体"/>
                      <w:b/>
                      <w:color w:val="auto"/>
                      <w:szCs w:val="21"/>
                      <w:lang w:bidi="ar"/>
                    </w:rPr>
                    <w:t>引燃温度（℃）：</w:t>
                  </w:r>
                  <w:r>
                    <w:rPr>
                      <w:rFonts w:ascii="Calibri" w:hAnsi="Calibri"/>
                      <w:color w:val="auto"/>
                      <w:szCs w:val="21"/>
                      <w:lang w:bidi="ar"/>
                    </w:rPr>
                    <w:t>535</w:t>
                  </w:r>
                </w:p>
              </w:tc>
            </w:tr>
            <w:tr>
              <w:tblPrEx>
                <w:tblLayout w:type="fixed"/>
                <w:tblCellMar>
                  <w:top w:w="0" w:type="dxa"/>
                  <w:left w:w="108" w:type="dxa"/>
                  <w:bottom w:w="0" w:type="dxa"/>
                  <w:right w:w="108" w:type="dxa"/>
                </w:tblCellMar>
              </w:tblPrEx>
              <w:trPr>
                <w:cantSplit/>
              </w:trPr>
              <w:tc>
                <w:tcPr>
                  <w:tcW w:w="4260" w:type="dxa"/>
                </w:tcPr>
                <w:p>
                  <w:pPr>
                    <w:ind w:firstLine="422"/>
                    <w:rPr>
                      <w:rFonts w:ascii="Calibri" w:hAnsi="Calibri"/>
                      <w:b/>
                      <w:color w:val="auto"/>
                      <w:szCs w:val="21"/>
                    </w:rPr>
                  </w:pPr>
                  <w:r>
                    <w:rPr>
                      <w:rFonts w:hint="eastAsia" w:ascii="Calibri" w:hAnsi="Calibri" w:cs="宋体"/>
                      <w:b/>
                      <w:color w:val="auto"/>
                      <w:szCs w:val="21"/>
                      <w:lang w:bidi="ar"/>
                    </w:rPr>
                    <w:t>爆炸上限</w:t>
                  </w:r>
                  <w:r>
                    <w:rPr>
                      <w:rFonts w:ascii="Calibri" w:hAnsi="Calibri"/>
                      <w:b/>
                      <w:color w:val="auto"/>
                      <w:szCs w:val="21"/>
                      <w:lang w:bidi="ar"/>
                    </w:rPr>
                    <w:t>[</w:t>
                  </w:r>
                  <w:r>
                    <w:rPr>
                      <w:rFonts w:hint="eastAsia" w:ascii="Calibri" w:hAnsi="Calibri" w:cs="宋体"/>
                      <w:b/>
                      <w:color w:val="auto"/>
                      <w:szCs w:val="21"/>
                      <w:lang w:bidi="ar"/>
                    </w:rPr>
                    <w:t>％（</w:t>
                  </w:r>
                  <w:r>
                    <w:rPr>
                      <w:rFonts w:ascii="Calibri" w:hAnsi="Calibri"/>
                      <w:b/>
                      <w:color w:val="auto"/>
                      <w:szCs w:val="21"/>
                      <w:lang w:bidi="ar"/>
                    </w:rPr>
                    <w:t>V/V</w:t>
                  </w:r>
                  <w:r>
                    <w:rPr>
                      <w:rFonts w:hint="eastAsia" w:ascii="Calibri" w:hAnsi="Calibri" w:cs="宋体"/>
                      <w:b/>
                      <w:color w:val="auto"/>
                      <w:szCs w:val="21"/>
                      <w:lang w:bidi="ar"/>
                    </w:rPr>
                    <w:t>）</w:t>
                  </w:r>
                  <w:r>
                    <w:rPr>
                      <w:rFonts w:ascii="Calibri" w:hAnsi="Calibri"/>
                      <w:b/>
                      <w:color w:val="auto"/>
                      <w:szCs w:val="21"/>
                      <w:lang w:bidi="ar"/>
                    </w:rPr>
                    <w:t>]</w:t>
                  </w:r>
                  <w:r>
                    <w:rPr>
                      <w:rFonts w:hint="eastAsia" w:ascii="Calibri" w:hAnsi="Calibri" w:cs="宋体"/>
                      <w:b/>
                      <w:color w:val="auto"/>
                      <w:szCs w:val="21"/>
                      <w:lang w:bidi="ar"/>
                    </w:rPr>
                    <w:t>：</w:t>
                  </w:r>
                  <w:r>
                    <w:rPr>
                      <w:rFonts w:ascii="Calibri" w:hAnsi="Calibri"/>
                      <w:color w:val="auto"/>
                      <w:szCs w:val="21"/>
                      <w:lang w:bidi="ar"/>
                    </w:rPr>
                    <w:t>7.0</w:t>
                  </w:r>
                </w:p>
              </w:tc>
              <w:tc>
                <w:tcPr>
                  <w:tcW w:w="4046" w:type="dxa"/>
                </w:tcPr>
                <w:p>
                  <w:pPr>
                    <w:ind w:firstLine="422"/>
                    <w:rPr>
                      <w:rFonts w:ascii="宋体" w:hAnsi="宋体" w:cs="宋体"/>
                      <w:b/>
                      <w:color w:val="auto"/>
                      <w:szCs w:val="21"/>
                    </w:rPr>
                  </w:pPr>
                  <w:r>
                    <w:rPr>
                      <w:rFonts w:hint="eastAsia" w:ascii="Calibri" w:hAnsi="Calibri" w:cs="宋体"/>
                      <w:b/>
                      <w:color w:val="auto"/>
                      <w:szCs w:val="21"/>
                      <w:lang w:bidi="ar"/>
                    </w:rPr>
                    <w:t>爆炸下限</w:t>
                  </w:r>
                  <w:r>
                    <w:rPr>
                      <w:rFonts w:ascii="Calibri" w:hAnsi="Calibri"/>
                      <w:b/>
                      <w:color w:val="auto"/>
                      <w:szCs w:val="21"/>
                      <w:lang w:bidi="ar"/>
                    </w:rPr>
                    <w:t>[</w:t>
                  </w:r>
                  <w:r>
                    <w:rPr>
                      <w:rFonts w:hint="eastAsia" w:ascii="Calibri" w:hAnsi="Calibri" w:cs="宋体"/>
                      <w:b/>
                      <w:color w:val="auto"/>
                      <w:szCs w:val="21"/>
                      <w:lang w:bidi="ar"/>
                    </w:rPr>
                    <w:t>％（</w:t>
                  </w:r>
                  <w:r>
                    <w:rPr>
                      <w:rFonts w:ascii="Calibri" w:hAnsi="Calibri"/>
                      <w:b/>
                      <w:color w:val="auto"/>
                      <w:szCs w:val="21"/>
                      <w:lang w:bidi="ar"/>
                    </w:rPr>
                    <w:t>V/V</w:t>
                  </w:r>
                  <w:r>
                    <w:rPr>
                      <w:rFonts w:hint="eastAsia" w:ascii="Calibri" w:hAnsi="Calibri" w:cs="宋体"/>
                      <w:b/>
                      <w:color w:val="auto"/>
                      <w:szCs w:val="21"/>
                      <w:lang w:bidi="ar"/>
                    </w:rPr>
                    <w:t>）</w:t>
                  </w:r>
                  <w:r>
                    <w:rPr>
                      <w:rFonts w:ascii="Calibri" w:hAnsi="Calibri"/>
                      <w:b/>
                      <w:color w:val="auto"/>
                      <w:szCs w:val="21"/>
                      <w:lang w:bidi="ar"/>
                    </w:rPr>
                    <w:t>]</w:t>
                  </w:r>
                  <w:r>
                    <w:rPr>
                      <w:rFonts w:hint="eastAsia" w:ascii="Calibri" w:hAnsi="Calibri" w:cs="宋体"/>
                      <w:b/>
                      <w:color w:val="auto"/>
                      <w:szCs w:val="21"/>
                      <w:lang w:bidi="ar"/>
                    </w:rPr>
                    <w:t>：</w:t>
                  </w:r>
                  <w:r>
                    <w:rPr>
                      <w:rFonts w:ascii="Calibri" w:hAnsi="Calibri"/>
                      <w:color w:val="auto"/>
                      <w:szCs w:val="21"/>
                      <w:lang w:bidi="ar"/>
                    </w:rPr>
                    <w:t>1.2</w:t>
                  </w:r>
                </w:p>
              </w:tc>
            </w:tr>
            <w:tr>
              <w:tblPrEx>
                <w:tblLayout w:type="fixed"/>
                <w:tblCellMar>
                  <w:top w:w="0" w:type="dxa"/>
                  <w:left w:w="108" w:type="dxa"/>
                  <w:bottom w:w="0" w:type="dxa"/>
                  <w:right w:w="108" w:type="dxa"/>
                </w:tblCellMar>
              </w:tblPrEx>
              <w:trPr>
                <w:cantSplit/>
              </w:trPr>
              <w:tc>
                <w:tcPr>
                  <w:tcW w:w="8306" w:type="dxa"/>
                  <w:gridSpan w:val="2"/>
                </w:tcPr>
                <w:p>
                  <w:pPr>
                    <w:ind w:firstLine="422"/>
                    <w:rPr>
                      <w:rFonts w:ascii="Calibri" w:hAnsi="Calibri"/>
                      <w:b/>
                      <w:color w:val="auto"/>
                      <w:szCs w:val="21"/>
                    </w:rPr>
                  </w:pPr>
                  <w:r>
                    <w:rPr>
                      <w:rFonts w:hint="eastAsia" w:ascii="Calibri" w:hAnsi="Calibri" w:cs="宋体"/>
                      <w:b/>
                      <w:color w:val="auto"/>
                      <w:szCs w:val="21"/>
                      <w:lang w:bidi="ar"/>
                    </w:rPr>
                    <w:t>溶解性：</w:t>
                  </w:r>
                  <w:r>
                    <w:rPr>
                      <w:rFonts w:hint="eastAsia" w:ascii="宋体" w:hAnsi="宋体" w:cs="宋体"/>
                      <w:color w:val="auto"/>
                      <w:szCs w:val="21"/>
                      <w:lang w:bidi="ar"/>
                    </w:rPr>
                    <w:t>不溶于水，可混溶于苯、醇、醚等多数有机溶剂。</w:t>
                  </w:r>
                </w:p>
              </w:tc>
            </w:tr>
            <w:tr>
              <w:tblPrEx>
                <w:tblLayout w:type="fixed"/>
                <w:tblCellMar>
                  <w:top w:w="0" w:type="dxa"/>
                  <w:left w:w="108" w:type="dxa"/>
                  <w:bottom w:w="0" w:type="dxa"/>
                  <w:right w:w="108" w:type="dxa"/>
                </w:tblCellMar>
              </w:tblPrEx>
              <w:trPr>
                <w:cantSplit/>
              </w:trPr>
              <w:tc>
                <w:tcPr>
                  <w:tcW w:w="8306" w:type="dxa"/>
                  <w:gridSpan w:val="2"/>
                </w:tcPr>
                <w:p>
                  <w:pPr>
                    <w:ind w:firstLine="422"/>
                    <w:rPr>
                      <w:rFonts w:ascii="Calibri" w:hAnsi="Calibri"/>
                      <w:b/>
                      <w:color w:val="auto"/>
                      <w:szCs w:val="21"/>
                    </w:rPr>
                  </w:pPr>
                  <w:r>
                    <w:rPr>
                      <w:rFonts w:hint="eastAsia" w:ascii="Calibri" w:hAnsi="Calibri" w:cs="宋体"/>
                      <w:b/>
                      <w:color w:val="auto"/>
                      <w:szCs w:val="21"/>
                      <w:lang w:bidi="ar"/>
                    </w:rPr>
                    <w:t>主要用途：</w:t>
                  </w:r>
                  <w:r>
                    <w:rPr>
                      <w:rFonts w:hint="eastAsia" w:ascii="宋体" w:hAnsi="宋体" w:cs="宋体"/>
                      <w:color w:val="auto"/>
                      <w:szCs w:val="21"/>
                      <w:lang w:bidi="ar"/>
                    </w:rPr>
                    <w:t>用于掺合汽油组成及作为生产甲苯衍生物、炸药、染料中间体、药物等的主要原料。</w:t>
                  </w:r>
                </w:p>
              </w:tc>
            </w:tr>
          </w:tbl>
          <w:p>
            <w:pPr>
              <w:ind w:firstLine="422"/>
              <w:jc w:val="center"/>
              <w:rPr>
                <w:rFonts w:ascii="宋体" w:hAnsi="宋体" w:cs="宋体"/>
                <w:b/>
                <w:color w:val="auto"/>
                <w:szCs w:val="21"/>
              </w:rPr>
            </w:pPr>
            <w:r>
              <w:rPr>
                <w:rFonts w:hint="eastAsia" w:ascii="黑体" w:hAnsi="宋体" w:eastAsia="黑体" w:cs="黑体"/>
                <w:b/>
                <w:color w:val="auto"/>
                <w:szCs w:val="21"/>
                <w:lang w:bidi="ar"/>
              </w:rPr>
              <w:t>第十部分  稳定性和反应活性</w:t>
            </w:r>
          </w:p>
          <w:p>
            <w:pPr>
              <w:ind w:firstLine="422"/>
              <w:rPr>
                <w:rFonts w:ascii="宋体" w:hAnsi="宋体" w:cs="宋体"/>
                <w:b/>
                <w:color w:val="auto"/>
                <w:szCs w:val="21"/>
              </w:rPr>
            </w:pPr>
            <w:r>
              <w:rPr>
                <w:rFonts w:hint="eastAsia" w:ascii="宋体" w:hAnsi="宋体" w:cs="宋体"/>
                <w:b/>
                <w:color w:val="auto"/>
                <w:szCs w:val="21"/>
                <w:lang w:bidi="ar"/>
              </w:rPr>
              <w:t>稳定性：</w:t>
            </w:r>
            <w:r>
              <w:rPr>
                <w:rFonts w:hint="eastAsia" w:ascii="宋体" w:hAnsi="宋体" w:cs="宋体"/>
                <w:color w:val="auto"/>
                <w:szCs w:val="21"/>
                <w:lang w:bidi="ar"/>
              </w:rPr>
              <w:t>稳定</w:t>
            </w:r>
          </w:p>
          <w:p>
            <w:pPr>
              <w:ind w:firstLine="422"/>
              <w:rPr>
                <w:rFonts w:ascii="宋体" w:hAnsi="宋体" w:cs="宋体"/>
                <w:b/>
                <w:color w:val="auto"/>
                <w:szCs w:val="21"/>
              </w:rPr>
            </w:pPr>
            <w:r>
              <w:rPr>
                <w:rFonts w:hint="eastAsia" w:ascii="宋体" w:hAnsi="宋体" w:cs="宋体"/>
                <w:b/>
                <w:color w:val="auto"/>
                <w:szCs w:val="21"/>
                <w:lang w:bidi="ar"/>
              </w:rPr>
              <w:t>禁配物：</w:t>
            </w:r>
            <w:r>
              <w:rPr>
                <w:rFonts w:hint="eastAsia" w:ascii="宋体" w:hAnsi="宋体" w:cs="宋体"/>
                <w:color w:val="auto"/>
                <w:szCs w:val="21"/>
                <w:lang w:bidi="ar"/>
              </w:rPr>
              <w:t>强氧化剂。</w:t>
            </w:r>
          </w:p>
          <w:p>
            <w:pPr>
              <w:ind w:firstLine="422"/>
              <w:rPr>
                <w:rFonts w:ascii="宋体" w:hAnsi="宋体" w:cs="宋体"/>
                <w:b/>
                <w:color w:val="auto"/>
                <w:szCs w:val="21"/>
              </w:rPr>
            </w:pPr>
            <w:r>
              <w:rPr>
                <w:rFonts w:hint="eastAsia" w:ascii="宋体" w:hAnsi="宋体" w:cs="宋体"/>
                <w:b/>
                <w:color w:val="auto"/>
                <w:szCs w:val="21"/>
                <w:lang w:bidi="ar"/>
              </w:rPr>
              <w:t>避免接触的条件:</w:t>
            </w:r>
            <w:r>
              <w:rPr>
                <w:rFonts w:hint="eastAsia" w:ascii="宋体" w:hAnsi="宋体" w:cs="宋体"/>
                <w:color w:val="auto"/>
                <w:szCs w:val="21"/>
                <w:lang w:bidi="ar"/>
              </w:rPr>
              <w:t xml:space="preserve"> </w:t>
            </w:r>
          </w:p>
          <w:p>
            <w:pPr>
              <w:ind w:firstLine="422"/>
              <w:rPr>
                <w:rFonts w:ascii="宋体" w:hAnsi="宋体" w:cs="宋体"/>
                <w:b/>
                <w:color w:val="auto"/>
                <w:szCs w:val="21"/>
              </w:rPr>
            </w:pPr>
            <w:r>
              <w:rPr>
                <w:rFonts w:hint="eastAsia" w:ascii="宋体" w:hAnsi="宋体" w:cs="宋体"/>
                <w:b/>
                <w:color w:val="auto"/>
                <w:szCs w:val="21"/>
                <w:lang w:bidi="ar"/>
              </w:rPr>
              <w:t>聚合危害：</w:t>
            </w:r>
            <w:r>
              <w:rPr>
                <w:rFonts w:hint="eastAsia" w:ascii="宋体" w:hAnsi="宋体" w:cs="宋体"/>
                <w:color w:val="auto"/>
                <w:szCs w:val="21"/>
                <w:lang w:bidi="ar"/>
              </w:rPr>
              <w:t>不聚合</w:t>
            </w:r>
          </w:p>
          <w:p>
            <w:pPr>
              <w:ind w:firstLine="422"/>
              <w:rPr>
                <w:rFonts w:ascii="宋体" w:hAnsi="宋体" w:cs="宋体"/>
                <w:color w:val="auto"/>
                <w:szCs w:val="21"/>
              </w:rPr>
            </w:pPr>
            <w:r>
              <w:rPr>
                <w:rFonts w:hint="eastAsia" w:ascii="宋体" w:hAnsi="宋体" w:cs="宋体"/>
                <w:b/>
                <w:color w:val="auto"/>
                <w:szCs w:val="21"/>
                <w:lang w:bidi="ar"/>
              </w:rPr>
              <w:t>分解产物：</w:t>
            </w:r>
          </w:p>
          <w:p>
            <w:pPr>
              <w:ind w:firstLine="422"/>
              <w:jc w:val="center"/>
              <w:rPr>
                <w:rFonts w:ascii="黑体" w:hAnsi="宋体" w:eastAsia="黑体" w:cs="黑体"/>
                <w:b/>
                <w:color w:val="auto"/>
                <w:szCs w:val="21"/>
              </w:rPr>
            </w:pPr>
            <w:r>
              <w:rPr>
                <w:rFonts w:hint="eastAsia" w:ascii="黑体" w:hAnsi="宋体" w:eastAsia="黑体" w:cs="黑体"/>
                <w:b/>
                <w:color w:val="auto"/>
                <w:szCs w:val="21"/>
                <w:lang w:bidi="ar"/>
              </w:rPr>
              <w:t>第十一部分  毒理学资料</w:t>
            </w:r>
          </w:p>
          <w:p>
            <w:pPr>
              <w:ind w:firstLine="422"/>
              <w:rPr>
                <w:rFonts w:ascii="宋体" w:hAnsi="宋体" w:cs="宋体"/>
                <w:color w:val="auto"/>
                <w:szCs w:val="21"/>
              </w:rPr>
            </w:pPr>
            <w:r>
              <w:rPr>
                <w:rFonts w:hint="eastAsia" w:ascii="宋体" w:hAnsi="宋体" w:cs="宋体"/>
                <w:b/>
                <w:color w:val="auto"/>
                <w:szCs w:val="21"/>
                <w:lang w:bidi="ar"/>
              </w:rPr>
              <w:t xml:space="preserve">急性毒性： </w:t>
            </w:r>
            <w:r>
              <w:rPr>
                <w:rFonts w:ascii="Calibri" w:hAnsi="Calibri"/>
                <w:b/>
                <w:color w:val="auto"/>
                <w:szCs w:val="21"/>
                <w:lang w:bidi="ar"/>
              </w:rPr>
              <w:t>LD</w:t>
            </w:r>
            <w:r>
              <w:rPr>
                <w:rFonts w:ascii="Calibri" w:hAnsi="Calibri"/>
                <w:b/>
                <w:color w:val="auto"/>
                <w:szCs w:val="21"/>
                <w:vertAlign w:val="subscript"/>
                <w:lang w:bidi="ar"/>
              </w:rPr>
              <w:t>50</w:t>
            </w:r>
            <w:r>
              <w:rPr>
                <w:rFonts w:hint="eastAsia" w:ascii="宋体" w:hAnsi="宋体" w:cs="宋体"/>
                <w:color w:val="auto"/>
                <w:szCs w:val="21"/>
                <w:lang w:bidi="ar"/>
              </w:rPr>
              <w:t>：5000 mg/kg(大鼠经口)；12124 mg/kg(兔经皮)</w:t>
            </w:r>
          </w:p>
          <w:p>
            <w:pPr>
              <w:ind w:firstLine="422"/>
              <w:rPr>
                <w:b/>
                <w:color w:val="auto"/>
              </w:rPr>
            </w:pPr>
            <w:r>
              <w:rPr>
                <w:b/>
                <w:color w:val="auto"/>
                <w:szCs w:val="22"/>
                <w:lang w:bidi="ar"/>
              </w:rPr>
              <w:t>LC</w:t>
            </w:r>
            <w:r>
              <w:rPr>
                <w:b/>
                <w:color w:val="auto"/>
                <w:szCs w:val="22"/>
                <w:vertAlign w:val="subscript"/>
                <w:lang w:bidi="ar"/>
              </w:rPr>
              <w:t>50</w:t>
            </w:r>
            <w:r>
              <w:rPr>
                <w:rFonts w:hint="eastAsia" w:cs="宋体"/>
                <w:b/>
                <w:color w:val="auto"/>
                <w:szCs w:val="22"/>
                <w:lang w:bidi="ar"/>
              </w:rPr>
              <w:t>：</w:t>
            </w:r>
            <w:r>
              <w:rPr>
                <w:rFonts w:ascii="Calibri" w:hAnsi="Calibri"/>
                <w:color w:val="auto"/>
                <w:szCs w:val="22"/>
                <w:lang w:bidi="ar"/>
              </w:rPr>
              <w:t>20003mg/m3</w:t>
            </w:r>
            <w:r>
              <w:rPr>
                <w:rFonts w:hint="eastAsia" w:ascii="Calibri" w:hAnsi="Calibri" w:cs="宋体"/>
                <w:color w:val="auto"/>
                <w:szCs w:val="22"/>
                <w:lang w:bidi="ar"/>
              </w:rPr>
              <w:t>，</w:t>
            </w:r>
            <w:r>
              <w:rPr>
                <w:rFonts w:ascii="Calibri" w:hAnsi="Calibri"/>
                <w:color w:val="auto"/>
                <w:szCs w:val="22"/>
                <w:lang w:bidi="ar"/>
              </w:rPr>
              <w:t>8</w:t>
            </w:r>
            <w:r>
              <w:rPr>
                <w:rFonts w:hint="eastAsia" w:ascii="Calibri" w:hAnsi="Calibri" w:cs="宋体"/>
                <w:color w:val="auto"/>
                <w:szCs w:val="22"/>
                <w:lang w:bidi="ar"/>
              </w:rPr>
              <w:t>小时</w:t>
            </w:r>
            <w:r>
              <w:rPr>
                <w:rFonts w:ascii="Calibri" w:hAnsi="Calibri"/>
                <w:color w:val="auto"/>
                <w:szCs w:val="22"/>
                <w:lang w:bidi="ar"/>
              </w:rPr>
              <w:t>(</w:t>
            </w:r>
            <w:r>
              <w:rPr>
                <w:rFonts w:hint="eastAsia" w:ascii="Calibri" w:hAnsi="Calibri" w:cs="宋体"/>
                <w:color w:val="auto"/>
                <w:szCs w:val="22"/>
                <w:lang w:bidi="ar"/>
              </w:rPr>
              <w:t>小鼠吸入</w:t>
            </w:r>
            <w:r>
              <w:rPr>
                <w:rFonts w:ascii="Calibri" w:hAnsi="Calibri"/>
                <w:color w:val="auto"/>
                <w:szCs w:val="22"/>
                <w:lang w:bidi="ar"/>
              </w:rPr>
              <w:t>)</w:t>
            </w:r>
          </w:p>
          <w:p>
            <w:pPr>
              <w:ind w:firstLine="422"/>
              <w:rPr>
                <w:rFonts w:ascii="宋体" w:hAnsi="宋体" w:cs="宋体"/>
                <w:color w:val="auto"/>
                <w:szCs w:val="21"/>
              </w:rPr>
            </w:pPr>
            <w:r>
              <w:rPr>
                <w:rFonts w:hint="eastAsia" w:ascii="宋体" w:hAnsi="宋体" w:cs="宋体"/>
                <w:b/>
                <w:color w:val="auto"/>
                <w:szCs w:val="21"/>
                <w:lang w:bidi="ar"/>
              </w:rPr>
              <w:t>刺激性：</w:t>
            </w:r>
            <w:r>
              <w:rPr>
                <w:rFonts w:hint="eastAsia" w:ascii="宋体" w:hAnsi="宋体" w:cs="宋体"/>
                <w:color w:val="auto"/>
                <w:szCs w:val="21"/>
                <w:lang w:bidi="ar"/>
              </w:rPr>
              <w:t>人经眼： 300ppm ，引起刺激。家兔经皮： 500mg，中度刺激。</w:t>
            </w:r>
          </w:p>
          <w:p>
            <w:pPr>
              <w:ind w:firstLine="422"/>
              <w:jc w:val="center"/>
              <w:rPr>
                <w:rFonts w:ascii="黑体" w:hAnsi="宋体" w:eastAsia="黑体" w:cs="黑体"/>
                <w:b/>
                <w:color w:val="auto"/>
                <w:szCs w:val="21"/>
              </w:rPr>
            </w:pPr>
            <w:r>
              <w:rPr>
                <w:rFonts w:hint="eastAsia" w:ascii="黑体" w:hAnsi="宋体" w:eastAsia="黑体" w:cs="黑体"/>
                <w:b/>
                <w:color w:val="auto"/>
                <w:szCs w:val="21"/>
                <w:lang w:bidi="ar"/>
              </w:rPr>
              <w:t>第十二部分  生态学资料</w:t>
            </w:r>
          </w:p>
          <w:p>
            <w:pPr>
              <w:ind w:firstLine="422"/>
              <w:rPr>
                <w:rFonts w:ascii="宋体" w:hAnsi="宋体" w:cs="宋体"/>
                <w:b/>
                <w:color w:val="auto"/>
                <w:szCs w:val="21"/>
              </w:rPr>
            </w:pPr>
            <w:r>
              <w:rPr>
                <w:rFonts w:hint="eastAsia" w:ascii="宋体" w:hAnsi="宋体" w:cs="宋体"/>
                <w:b/>
                <w:color w:val="auto"/>
                <w:szCs w:val="21"/>
                <w:lang w:bidi="ar"/>
              </w:rPr>
              <w:t>生态毒性：</w:t>
            </w:r>
          </w:p>
          <w:p>
            <w:pPr>
              <w:ind w:firstLine="422"/>
              <w:rPr>
                <w:rFonts w:ascii="宋体" w:hAnsi="宋体" w:cs="宋体"/>
                <w:b/>
                <w:color w:val="auto"/>
                <w:szCs w:val="21"/>
              </w:rPr>
            </w:pPr>
            <w:r>
              <w:rPr>
                <w:rFonts w:hint="eastAsia" w:ascii="宋体" w:hAnsi="宋体" w:cs="宋体"/>
                <w:b/>
                <w:color w:val="auto"/>
                <w:szCs w:val="21"/>
                <w:lang w:bidi="ar"/>
              </w:rPr>
              <w:t>生物降解性：</w:t>
            </w:r>
          </w:p>
          <w:p>
            <w:pPr>
              <w:ind w:firstLine="422"/>
              <w:rPr>
                <w:rFonts w:ascii="宋体" w:hAnsi="宋体" w:cs="宋体"/>
                <w:color w:val="auto"/>
                <w:szCs w:val="21"/>
              </w:rPr>
            </w:pPr>
            <w:r>
              <w:rPr>
                <w:rFonts w:hint="eastAsia" w:ascii="宋体" w:hAnsi="宋体" w:cs="宋体"/>
                <w:b/>
                <w:color w:val="auto"/>
                <w:szCs w:val="21"/>
                <w:lang w:bidi="ar"/>
              </w:rPr>
              <w:t>非生物降解性：</w:t>
            </w:r>
          </w:p>
          <w:p>
            <w:pPr>
              <w:ind w:firstLine="422"/>
              <w:rPr>
                <w:rFonts w:ascii="宋体" w:hAnsi="宋体" w:cs="宋体"/>
                <w:color w:val="auto"/>
                <w:szCs w:val="21"/>
              </w:rPr>
            </w:pPr>
            <w:r>
              <w:rPr>
                <w:rFonts w:hint="eastAsia" w:ascii="宋体" w:hAnsi="宋体" w:cs="宋体"/>
                <w:b/>
                <w:color w:val="auto"/>
                <w:szCs w:val="21"/>
                <w:lang w:bidi="ar"/>
              </w:rPr>
              <w:t>其它有害作用：</w:t>
            </w:r>
            <w:r>
              <w:rPr>
                <w:rFonts w:hint="eastAsia" w:ascii="宋体" w:hAnsi="宋体" w:cs="宋体"/>
                <w:color w:val="auto"/>
                <w:szCs w:val="21"/>
                <w:lang w:bidi="ar"/>
              </w:rPr>
              <w:t>该物质对环境有严重危害，对空气、水环境及水源可造成污染，对鱼类和哺乳动物应给予特别注意。可被生物和微生物氧化降解。</w:t>
            </w:r>
          </w:p>
          <w:p>
            <w:pPr>
              <w:ind w:firstLine="422"/>
              <w:jc w:val="center"/>
              <w:rPr>
                <w:rFonts w:ascii="黑体" w:hAnsi="宋体" w:eastAsia="黑体" w:cs="黑体"/>
                <w:b/>
                <w:color w:val="auto"/>
                <w:szCs w:val="21"/>
              </w:rPr>
            </w:pPr>
            <w:r>
              <w:rPr>
                <w:rFonts w:hint="eastAsia" w:ascii="黑体" w:hAnsi="宋体" w:eastAsia="黑体" w:cs="黑体"/>
                <w:b/>
                <w:color w:val="auto"/>
                <w:szCs w:val="21"/>
                <w:lang w:bidi="ar"/>
              </w:rPr>
              <w:t>第十三部分  废 弃 处 置</w:t>
            </w:r>
          </w:p>
          <w:p>
            <w:pPr>
              <w:ind w:firstLine="422"/>
              <w:rPr>
                <w:rFonts w:ascii="宋体" w:hAnsi="宋体" w:cs="宋体"/>
                <w:b/>
                <w:color w:val="auto"/>
                <w:szCs w:val="21"/>
              </w:rPr>
            </w:pPr>
            <w:r>
              <w:rPr>
                <w:rFonts w:hint="eastAsia" w:ascii="宋体" w:hAnsi="宋体" w:cs="宋体"/>
                <w:b/>
                <w:color w:val="auto"/>
                <w:szCs w:val="21"/>
                <w:lang w:bidi="ar"/>
              </w:rPr>
              <w:t>废弃物性质：</w:t>
            </w:r>
          </w:p>
          <w:p>
            <w:pPr>
              <w:ind w:firstLine="422"/>
              <w:rPr>
                <w:rFonts w:ascii="宋体" w:hAnsi="宋体" w:cs="宋体"/>
                <w:b/>
                <w:color w:val="auto"/>
                <w:szCs w:val="21"/>
              </w:rPr>
            </w:pPr>
            <w:r>
              <w:rPr>
                <w:rFonts w:hint="eastAsia" w:ascii="宋体" w:hAnsi="宋体" w:cs="宋体"/>
                <w:b/>
                <w:color w:val="auto"/>
                <w:szCs w:val="21"/>
                <w:lang w:bidi="ar"/>
              </w:rPr>
              <w:t>废弃处置方法：</w:t>
            </w:r>
            <w:r>
              <w:rPr>
                <w:rFonts w:hint="eastAsia" w:ascii="宋体" w:hAnsi="宋体" w:cs="宋体"/>
                <w:color w:val="auto"/>
                <w:szCs w:val="21"/>
                <w:lang w:bidi="ar"/>
              </w:rPr>
              <w:t>用焚烧法处置。</w:t>
            </w:r>
          </w:p>
          <w:p>
            <w:pPr>
              <w:ind w:firstLine="422"/>
              <w:rPr>
                <w:rFonts w:ascii="宋体" w:hAnsi="宋体" w:cs="宋体"/>
                <w:color w:val="auto"/>
                <w:szCs w:val="21"/>
              </w:rPr>
            </w:pPr>
            <w:r>
              <w:rPr>
                <w:rFonts w:hint="eastAsia" w:ascii="宋体" w:hAnsi="宋体" w:cs="宋体"/>
                <w:b/>
                <w:color w:val="auto"/>
                <w:szCs w:val="21"/>
                <w:lang w:bidi="ar"/>
              </w:rPr>
              <w:t>废弃注意事项：</w:t>
            </w:r>
          </w:p>
          <w:p>
            <w:pPr>
              <w:ind w:firstLine="422"/>
              <w:jc w:val="center"/>
              <w:rPr>
                <w:rFonts w:ascii="黑体" w:hAnsi="宋体" w:eastAsia="黑体" w:cs="黑体"/>
                <w:b/>
                <w:color w:val="auto"/>
                <w:szCs w:val="21"/>
              </w:rPr>
            </w:pPr>
            <w:r>
              <w:rPr>
                <w:rFonts w:hint="eastAsia" w:ascii="黑体" w:hAnsi="宋体" w:eastAsia="黑体" w:cs="黑体"/>
                <w:b/>
                <w:color w:val="auto"/>
                <w:szCs w:val="21"/>
                <w:lang w:bidi="ar"/>
              </w:rPr>
              <w:t>第十四部分  运 输 信 息</w:t>
            </w:r>
          </w:p>
          <w:p>
            <w:pPr>
              <w:ind w:firstLine="422"/>
              <w:rPr>
                <w:rFonts w:ascii="宋体" w:hAnsi="宋体" w:cs="宋体"/>
                <w:b/>
                <w:color w:val="auto"/>
                <w:szCs w:val="21"/>
              </w:rPr>
            </w:pPr>
            <w:r>
              <w:rPr>
                <w:rFonts w:hint="eastAsia" w:ascii="宋体" w:hAnsi="宋体" w:cs="宋体"/>
                <w:b/>
                <w:color w:val="auto"/>
                <w:szCs w:val="21"/>
                <w:lang w:bidi="ar"/>
              </w:rPr>
              <w:t>危险化学品目录序号：</w:t>
            </w:r>
            <w:r>
              <w:rPr>
                <w:rFonts w:hint="eastAsia" w:ascii="宋体" w:hAnsi="宋体" w:cs="宋体"/>
                <w:color w:val="auto"/>
                <w:szCs w:val="21"/>
                <w:lang w:bidi="ar"/>
              </w:rPr>
              <w:t>1041</w:t>
            </w:r>
          </w:p>
          <w:p>
            <w:pPr>
              <w:ind w:firstLine="422"/>
              <w:rPr>
                <w:rFonts w:ascii="宋体" w:hAnsi="宋体" w:cs="宋体"/>
                <w:b/>
                <w:color w:val="auto"/>
                <w:szCs w:val="21"/>
              </w:rPr>
            </w:pPr>
            <w:r>
              <w:rPr>
                <w:rFonts w:ascii="Calibri" w:hAnsi="Calibri"/>
                <w:b/>
                <w:color w:val="auto"/>
                <w:szCs w:val="21"/>
                <w:lang w:bidi="ar"/>
              </w:rPr>
              <w:t>UN</w:t>
            </w:r>
            <w:r>
              <w:rPr>
                <w:rFonts w:hint="eastAsia" w:ascii="宋体" w:hAnsi="宋体" w:cs="宋体"/>
                <w:b/>
                <w:color w:val="auto"/>
                <w:szCs w:val="21"/>
                <w:lang w:bidi="ar"/>
              </w:rPr>
              <w:t>编号：</w:t>
            </w:r>
            <w:r>
              <w:rPr>
                <w:rFonts w:hint="eastAsia" w:ascii="宋体" w:hAnsi="宋体" w:cs="宋体"/>
                <w:color w:val="auto"/>
                <w:szCs w:val="21"/>
                <w:lang w:bidi="ar"/>
              </w:rPr>
              <w:t>1294</w:t>
            </w:r>
          </w:p>
          <w:p>
            <w:pPr>
              <w:ind w:firstLine="422"/>
              <w:rPr>
                <w:rFonts w:ascii="宋体" w:hAnsi="宋体" w:cs="宋体"/>
                <w:color w:val="auto"/>
                <w:szCs w:val="21"/>
              </w:rPr>
            </w:pPr>
            <w:r>
              <w:rPr>
                <w:rFonts w:hint="eastAsia" w:ascii="宋体" w:hAnsi="宋体" w:cs="宋体"/>
                <w:b/>
                <w:color w:val="auto"/>
                <w:szCs w:val="21"/>
                <w:lang w:bidi="ar"/>
              </w:rPr>
              <w:t>包装标志：</w:t>
            </w:r>
            <w:r>
              <w:rPr>
                <w:rFonts w:hint="eastAsia" w:ascii="宋体" w:hAnsi="宋体" w:cs="宋体"/>
                <w:color w:val="auto"/>
                <w:szCs w:val="21"/>
                <w:lang w:bidi="ar"/>
              </w:rPr>
              <w:t>易燃液体；有毒品</w:t>
            </w:r>
          </w:p>
          <w:p>
            <w:pPr>
              <w:ind w:firstLine="422"/>
              <w:rPr>
                <w:rFonts w:ascii="宋体" w:hAnsi="宋体" w:cs="宋体"/>
                <w:color w:val="auto"/>
                <w:szCs w:val="21"/>
              </w:rPr>
            </w:pPr>
            <w:r>
              <w:rPr>
                <w:rFonts w:hint="eastAsia" w:ascii="宋体" w:hAnsi="宋体" w:cs="宋体"/>
                <w:b/>
                <w:color w:val="auto"/>
                <w:szCs w:val="21"/>
                <w:lang w:bidi="ar"/>
              </w:rPr>
              <w:t>包装类别：</w:t>
            </w:r>
            <w:r>
              <w:rPr>
                <w:rFonts w:hint="eastAsia" w:ascii="宋体" w:hAnsi="宋体" w:cs="宋体"/>
                <w:color w:val="auto"/>
                <w:szCs w:val="21"/>
                <w:lang w:bidi="ar"/>
              </w:rPr>
              <w:t>O52</w:t>
            </w:r>
          </w:p>
          <w:p>
            <w:pPr>
              <w:ind w:firstLine="422"/>
              <w:rPr>
                <w:rFonts w:ascii="宋体" w:hAnsi="宋体" w:cs="宋体"/>
                <w:color w:val="auto"/>
                <w:szCs w:val="21"/>
              </w:rPr>
            </w:pPr>
            <w:r>
              <w:rPr>
                <w:rFonts w:hint="eastAsia" w:ascii="宋体" w:hAnsi="宋体" w:cs="宋体"/>
                <w:b/>
                <w:color w:val="auto"/>
                <w:szCs w:val="21"/>
                <w:lang w:bidi="ar"/>
              </w:rPr>
              <w:t>包装方法：</w:t>
            </w:r>
            <w:r>
              <w:rPr>
                <w:rFonts w:hint="eastAsia" w:ascii="宋体" w:hAnsi="宋体" w:cs="宋体"/>
                <w:color w:val="auto"/>
                <w:szCs w:val="21"/>
                <w:lang w:bidi="ar"/>
              </w:rPr>
              <w:t>小开口钢桶；螺纹口玻璃瓶、铁盖压口玻璃瓶、塑料瓶或金属桶（罐）外普通木箱。</w:t>
            </w:r>
          </w:p>
          <w:p>
            <w:pPr>
              <w:ind w:firstLine="422"/>
              <w:rPr>
                <w:rFonts w:ascii="宋体" w:hAnsi="宋体" w:cs="宋体"/>
                <w:color w:val="auto"/>
                <w:szCs w:val="21"/>
              </w:rPr>
            </w:pPr>
            <w:r>
              <w:rPr>
                <w:rFonts w:hint="eastAsia" w:ascii="宋体" w:hAnsi="宋体" w:cs="宋体"/>
                <w:b/>
                <w:color w:val="auto"/>
                <w:szCs w:val="21"/>
                <w:lang w:bidi="ar"/>
              </w:rPr>
              <w:t>运输注意事项：</w:t>
            </w:r>
            <w:r>
              <w:rPr>
                <w:rFonts w:hint="eastAsia" w:ascii="宋体" w:hAnsi="宋体" w:cs="宋体"/>
                <w:color w:val="auto"/>
                <w:szCs w:val="21"/>
                <w:lang w:bidi="ar"/>
              </w:rPr>
              <w:t>本品铁路运输时限使用钢制企业自备罐车装运，装运前需报有关部门批准。运输时运输车辆应配备相应品种和数量的消防器材及泄漏应急处理设备。夏季最好早晚运输。运输时所用的槽（罐）车应有接地链，槽内可设孔隔板以减少震荡产生静电。严禁与氧化剂、食用化学品等混装混运。运输途中应防曝晒、雨淋，防高温。中途停留时应远离火种、热源、高温区。装运该物品的车辆排气管必须配备阻火装置，禁止使用易产生火花的机械设备和工具装卸。公路运输时要按规定路线行驶，勿在居民区和人口稠密区停留。铁路运输时要禁止溜放。严禁用木船、水泥船散装运输。</w:t>
            </w:r>
          </w:p>
          <w:p>
            <w:pPr>
              <w:ind w:firstLine="422"/>
              <w:jc w:val="center"/>
              <w:rPr>
                <w:rFonts w:ascii="黑体" w:hAnsi="宋体" w:eastAsia="黑体" w:cs="黑体"/>
                <w:b/>
                <w:color w:val="auto"/>
                <w:szCs w:val="21"/>
              </w:rPr>
            </w:pPr>
            <w:r>
              <w:rPr>
                <w:rFonts w:hint="eastAsia" w:ascii="黑体" w:hAnsi="宋体" w:eastAsia="黑体" w:cs="黑体"/>
                <w:b/>
                <w:color w:val="auto"/>
                <w:szCs w:val="21"/>
                <w:lang w:bidi="ar"/>
              </w:rPr>
              <w:t>第十五部分  法 规 信 息</w:t>
            </w:r>
          </w:p>
          <w:p>
            <w:pPr>
              <w:ind w:firstLine="422"/>
              <w:rPr>
                <w:rFonts w:ascii="宋体" w:hAnsi="宋体" w:cs="宋体"/>
                <w:color w:val="auto"/>
                <w:szCs w:val="21"/>
              </w:rPr>
            </w:pPr>
            <w:r>
              <w:rPr>
                <w:rFonts w:hint="eastAsia" w:ascii="宋体" w:hAnsi="宋体" w:cs="宋体"/>
                <w:b/>
                <w:color w:val="auto"/>
                <w:szCs w:val="21"/>
                <w:lang w:bidi="ar"/>
              </w:rPr>
              <w:t>法规信息：</w:t>
            </w:r>
            <w:r>
              <w:rPr>
                <w:rFonts w:hint="eastAsia" w:ascii="宋体" w:hAnsi="宋体" w:cs="宋体"/>
                <w:color w:val="auto"/>
                <w:szCs w:val="21"/>
                <w:lang w:bidi="ar"/>
              </w:rPr>
              <w:t>《危险化学品安全管理条例》（国务院令第591号，国务院令第645号），《危险化学品经营许可证管理办法》（安监总局令第55号，总局令第79号修订）对生产、使用、储存、经营条件做了相关规定；《化学品分类和危险性公示 通则》（GB13690-2009）进行了分类；《危险货物分类和品名编号》（GB6944-2012）对运输、储存、包装做了相关要求，属于易燃液体。</w:t>
            </w:r>
          </w:p>
          <w:p>
            <w:pPr>
              <w:ind w:firstLine="422"/>
              <w:jc w:val="center"/>
              <w:rPr>
                <w:rFonts w:ascii="黑体" w:hAnsi="宋体" w:eastAsia="黑体" w:cs="黑体"/>
                <w:b/>
                <w:color w:val="auto"/>
                <w:szCs w:val="21"/>
              </w:rPr>
            </w:pPr>
            <w:r>
              <w:rPr>
                <w:rFonts w:hint="eastAsia" w:ascii="黑体" w:hAnsi="宋体" w:eastAsia="黑体" w:cs="黑体"/>
                <w:b/>
                <w:color w:val="auto"/>
                <w:szCs w:val="21"/>
                <w:lang w:bidi="ar"/>
              </w:rPr>
              <w:t>第十六部分  其 它 信 息</w:t>
            </w:r>
          </w:p>
          <w:p>
            <w:pPr>
              <w:rPr>
                <w:rFonts w:ascii="宋体" w:hAnsi="宋体"/>
                <w:color w:val="auto"/>
              </w:rPr>
            </w:pPr>
            <w:r>
              <w:rPr>
                <w:rFonts w:hint="eastAsia" w:ascii="宋体" w:hAnsi="宋体" w:cs="宋体"/>
                <w:bCs/>
                <w:color w:val="auto"/>
                <w:szCs w:val="21"/>
                <w:lang w:bidi="ar"/>
              </w:rPr>
              <w:t>无</w:t>
            </w:r>
          </w:p>
        </w:tc>
      </w:tr>
    </w:tbl>
    <w:p>
      <w:pPr>
        <w:ind w:firstLine="482"/>
        <w:jc w:val="center"/>
        <w:rPr>
          <w:rFonts w:ascii="宋体" w:hAnsi="宋体"/>
          <w:color w:val="auto"/>
          <w:sz w:val="24"/>
        </w:rPr>
      </w:pPr>
      <w:r>
        <w:rPr>
          <w:rFonts w:hint="eastAsia" w:ascii="宋体" w:hAnsi="宋体" w:cs="黑体"/>
          <w:b/>
          <w:color w:val="auto"/>
          <w:sz w:val="24"/>
        </w:rPr>
        <w:t>表2.3.1-1</w:t>
      </w:r>
      <w:r>
        <w:rPr>
          <w:rFonts w:hint="eastAsia" w:ascii="宋体" w:hAnsi="宋体" w:cs="宋体"/>
          <w:b/>
          <w:color w:val="auto"/>
          <w:sz w:val="24"/>
          <w:lang w:bidi="ar"/>
        </w:rPr>
        <w:t>甲苯化学品安全技术说明书</w:t>
      </w:r>
    </w:p>
    <w:p>
      <w:pPr>
        <w:ind w:firstLine="482"/>
        <w:jc w:val="center"/>
        <w:rPr>
          <w:rFonts w:ascii="宋体" w:hAnsi="宋体" w:cs="宋体"/>
          <w:b/>
          <w:color w:val="auto"/>
          <w:szCs w:val="21"/>
        </w:rPr>
      </w:pPr>
      <w:r>
        <w:rPr>
          <w:rFonts w:hint="eastAsia" w:ascii="宋体" w:hAnsi="宋体" w:cs="黑体"/>
          <w:b/>
          <w:color w:val="auto"/>
          <w:sz w:val="24"/>
        </w:rPr>
        <w:t>2.3.2-2</w:t>
      </w:r>
      <w:r>
        <w:rPr>
          <w:rFonts w:hint="eastAsia"/>
          <w:b/>
          <w:color w:val="auto"/>
        </w:rPr>
        <w:t>异丙醇</w:t>
      </w:r>
      <w:r>
        <w:rPr>
          <w:rFonts w:hint="eastAsia" w:ascii="宋体" w:hAnsi="宋体" w:cs="宋体"/>
          <w:b/>
          <w:color w:val="auto"/>
          <w:szCs w:val="21"/>
          <w:lang w:bidi="ar"/>
        </w:rPr>
        <w:t>化学品安全技术说明书</w:t>
      </w:r>
    </w:p>
    <w:tbl>
      <w:tblPr>
        <w:tblStyle w:val="24"/>
        <w:tblpPr w:leftFromText="180" w:rightFromText="180" w:vertAnchor="text" w:horzAnchor="page" w:tblpX="1643" w:tblpY="326"/>
        <w:tblOverlap w:val="never"/>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22" w:type="dxa"/>
          </w:tcPr>
          <w:p>
            <w:pPr>
              <w:ind w:firstLine="422"/>
              <w:jc w:val="center"/>
              <w:rPr>
                <w:rFonts w:ascii="黑体" w:hAnsi="宋体" w:eastAsia="黑体" w:cs="黑体"/>
                <w:b/>
                <w:color w:val="auto"/>
                <w:szCs w:val="21"/>
              </w:rPr>
            </w:pPr>
            <w:r>
              <w:rPr>
                <w:rFonts w:hint="eastAsia" w:ascii="黑体" w:hAnsi="宋体" w:eastAsia="黑体" w:cs="黑体"/>
                <w:b/>
                <w:color w:val="auto"/>
                <w:szCs w:val="21"/>
                <w:lang w:bidi="ar"/>
              </w:rPr>
              <w:t>第一部分  化学品及企业标识</w:t>
            </w:r>
          </w:p>
          <w:p>
            <w:pPr>
              <w:ind w:firstLine="422"/>
              <w:jc w:val="left"/>
              <w:rPr>
                <w:rFonts w:ascii="宋体" w:hAnsi="宋体" w:cs="宋体"/>
                <w:b/>
                <w:color w:val="auto"/>
                <w:szCs w:val="21"/>
              </w:rPr>
            </w:pPr>
            <w:r>
              <w:rPr>
                <w:rFonts w:hint="eastAsia" w:ascii="宋体" w:hAnsi="宋体" w:cs="宋体"/>
                <w:b/>
                <w:color w:val="auto"/>
                <w:szCs w:val="21"/>
                <w:lang w:bidi="ar"/>
              </w:rPr>
              <w:t>化学品中文名：</w:t>
            </w:r>
            <w:r>
              <w:rPr>
                <w:rFonts w:hint="eastAsia" w:ascii="宋体" w:hAnsi="宋体" w:cs="宋体"/>
                <w:bCs/>
                <w:color w:val="auto"/>
                <w:szCs w:val="21"/>
                <w:lang w:bidi="ar"/>
              </w:rPr>
              <w:t>2-丙醇，又名异丙醇</w:t>
            </w:r>
          </w:p>
          <w:p>
            <w:pPr>
              <w:ind w:firstLine="422"/>
              <w:jc w:val="left"/>
              <w:rPr>
                <w:rFonts w:ascii="宋体" w:hAnsi="宋体" w:cs="宋体"/>
                <w:color w:val="auto"/>
                <w:szCs w:val="21"/>
              </w:rPr>
            </w:pPr>
            <w:r>
              <w:rPr>
                <w:rFonts w:hint="eastAsia" w:ascii="宋体" w:hAnsi="宋体" w:cs="宋体"/>
                <w:b/>
                <w:color w:val="auto"/>
                <w:szCs w:val="21"/>
                <w:lang w:bidi="ar"/>
              </w:rPr>
              <w:t>化学品英文名：</w:t>
            </w:r>
            <w:r>
              <w:rPr>
                <w:rFonts w:ascii="Calibri" w:hAnsi="Calibri"/>
                <w:color w:val="auto"/>
                <w:szCs w:val="21"/>
                <w:lang w:bidi="ar"/>
              </w:rPr>
              <w:t>2-propanol</w:t>
            </w:r>
          </w:p>
          <w:p>
            <w:pPr>
              <w:ind w:firstLine="422"/>
              <w:jc w:val="center"/>
              <w:rPr>
                <w:rFonts w:ascii="黑体" w:hAnsi="宋体" w:eastAsia="黑体" w:cs="黑体"/>
                <w:b/>
                <w:color w:val="auto"/>
                <w:szCs w:val="21"/>
              </w:rPr>
            </w:pPr>
            <w:r>
              <w:rPr>
                <w:rFonts w:hint="eastAsia" w:ascii="黑体" w:hAnsi="宋体" w:eastAsia="黑体" w:cs="黑体"/>
                <w:b/>
                <w:color w:val="auto"/>
                <w:szCs w:val="21"/>
                <w:lang w:bidi="ar"/>
              </w:rPr>
              <w:t>第二部分  成分/组成信息</w:t>
            </w:r>
          </w:p>
          <w:p>
            <w:pPr>
              <w:ind w:firstLine="420"/>
              <w:rPr>
                <w:rFonts w:ascii="宋体" w:hAnsi="宋体" w:cs="宋体"/>
                <w:color w:val="auto"/>
                <w:szCs w:val="21"/>
              </w:rPr>
            </w:pPr>
            <w:r>
              <w:rPr>
                <w:rFonts w:hint="eastAsia" w:ascii="宋体" w:hAnsi="宋体" w:cs="宋体"/>
                <w:color w:val="auto"/>
                <w:szCs w:val="21"/>
                <w:lang w:bidi="ar"/>
              </w:rPr>
              <w:t>纯品√               混合物×</w:t>
            </w:r>
          </w:p>
          <w:tbl>
            <w:tblPr>
              <w:tblStyle w:val="24"/>
              <w:tblW w:w="8306" w:type="dxa"/>
              <w:tblInd w:w="0" w:type="dxa"/>
              <w:tblLayout w:type="fixed"/>
              <w:tblCellMar>
                <w:top w:w="0" w:type="dxa"/>
                <w:left w:w="108" w:type="dxa"/>
                <w:bottom w:w="0" w:type="dxa"/>
                <w:right w:w="108" w:type="dxa"/>
              </w:tblCellMar>
            </w:tblPr>
            <w:tblGrid>
              <w:gridCol w:w="3708"/>
              <w:gridCol w:w="2340"/>
              <w:gridCol w:w="2258"/>
            </w:tblGrid>
            <w:tr>
              <w:tblPrEx>
                <w:tblLayout w:type="fixed"/>
                <w:tblCellMar>
                  <w:top w:w="0" w:type="dxa"/>
                  <w:left w:w="108" w:type="dxa"/>
                  <w:bottom w:w="0" w:type="dxa"/>
                  <w:right w:w="108" w:type="dxa"/>
                </w:tblCellMar>
              </w:tblPrEx>
              <w:tc>
                <w:tcPr>
                  <w:tcW w:w="3708" w:type="dxa"/>
                  <w:vAlign w:val="center"/>
                </w:tcPr>
                <w:p>
                  <w:pPr>
                    <w:ind w:firstLine="422"/>
                    <w:jc w:val="center"/>
                    <w:rPr>
                      <w:rFonts w:ascii="宋体" w:hAnsi="宋体" w:cs="宋体"/>
                      <w:b/>
                      <w:color w:val="auto"/>
                      <w:szCs w:val="21"/>
                    </w:rPr>
                  </w:pPr>
                  <w:r>
                    <w:rPr>
                      <w:rFonts w:hint="eastAsia" w:ascii="宋体" w:hAnsi="宋体" w:cs="宋体"/>
                      <w:b/>
                      <w:color w:val="auto"/>
                      <w:szCs w:val="21"/>
                      <w:lang w:bidi="ar"/>
                    </w:rPr>
                    <w:t>有害物成分</w:t>
                  </w:r>
                </w:p>
              </w:tc>
              <w:tc>
                <w:tcPr>
                  <w:tcW w:w="2340" w:type="dxa"/>
                  <w:vAlign w:val="center"/>
                </w:tcPr>
                <w:p>
                  <w:pPr>
                    <w:ind w:firstLine="422"/>
                    <w:jc w:val="center"/>
                    <w:rPr>
                      <w:rFonts w:ascii="宋体" w:hAnsi="宋体" w:cs="宋体"/>
                      <w:b/>
                      <w:color w:val="auto"/>
                      <w:szCs w:val="21"/>
                    </w:rPr>
                  </w:pPr>
                  <w:r>
                    <w:rPr>
                      <w:rFonts w:hint="eastAsia" w:ascii="宋体" w:hAnsi="宋体" w:cs="宋体"/>
                      <w:b/>
                      <w:color w:val="auto"/>
                      <w:szCs w:val="21"/>
                      <w:lang w:bidi="ar"/>
                    </w:rPr>
                    <w:t>浓度</w:t>
                  </w:r>
                </w:p>
              </w:tc>
              <w:tc>
                <w:tcPr>
                  <w:tcW w:w="2258" w:type="dxa"/>
                  <w:vAlign w:val="center"/>
                </w:tcPr>
                <w:p>
                  <w:pPr>
                    <w:ind w:firstLine="422"/>
                    <w:jc w:val="center"/>
                    <w:rPr>
                      <w:rFonts w:ascii="宋体" w:hAnsi="宋体" w:cs="宋体"/>
                      <w:b/>
                      <w:color w:val="auto"/>
                      <w:szCs w:val="21"/>
                    </w:rPr>
                  </w:pPr>
                  <w:r>
                    <w:rPr>
                      <w:rFonts w:ascii="Calibri" w:hAnsi="Calibri"/>
                      <w:b/>
                      <w:color w:val="auto"/>
                      <w:szCs w:val="21"/>
                      <w:lang w:bidi="ar"/>
                    </w:rPr>
                    <w:t>CAS No.</w:t>
                  </w:r>
                </w:p>
              </w:tc>
            </w:tr>
            <w:tr>
              <w:tblPrEx>
                <w:tblLayout w:type="fixed"/>
                <w:tblCellMar>
                  <w:top w:w="0" w:type="dxa"/>
                  <w:left w:w="108" w:type="dxa"/>
                  <w:bottom w:w="0" w:type="dxa"/>
                  <w:right w:w="108" w:type="dxa"/>
                </w:tblCellMar>
              </w:tblPrEx>
              <w:tc>
                <w:tcPr>
                  <w:tcW w:w="3708" w:type="dxa"/>
                  <w:vAlign w:val="center"/>
                </w:tcPr>
                <w:p>
                  <w:pPr>
                    <w:ind w:firstLine="420"/>
                    <w:jc w:val="center"/>
                    <w:rPr>
                      <w:rFonts w:ascii="宋体" w:hAnsi="宋体" w:cs="宋体"/>
                      <w:color w:val="auto"/>
                      <w:szCs w:val="21"/>
                    </w:rPr>
                  </w:pPr>
                  <w:r>
                    <w:rPr>
                      <w:rFonts w:hint="eastAsia" w:ascii="宋体" w:hAnsi="宋体" w:cs="宋体"/>
                      <w:color w:val="auto"/>
                      <w:szCs w:val="21"/>
                      <w:lang w:bidi="ar"/>
                    </w:rPr>
                    <w:t>2-丙醇</w:t>
                  </w:r>
                </w:p>
              </w:tc>
              <w:tc>
                <w:tcPr>
                  <w:tcW w:w="2340" w:type="dxa"/>
                  <w:vAlign w:val="center"/>
                </w:tcPr>
                <w:p>
                  <w:pPr>
                    <w:ind w:firstLine="560"/>
                    <w:jc w:val="center"/>
                    <w:rPr>
                      <w:rFonts w:ascii="Calibri" w:hAnsi="Calibri"/>
                      <w:color w:val="auto"/>
                      <w:szCs w:val="21"/>
                    </w:rPr>
                  </w:pPr>
                </w:p>
              </w:tc>
              <w:tc>
                <w:tcPr>
                  <w:tcW w:w="2258" w:type="dxa"/>
                  <w:vAlign w:val="center"/>
                </w:tcPr>
                <w:p>
                  <w:pPr>
                    <w:ind w:firstLine="420"/>
                    <w:jc w:val="center"/>
                    <w:rPr>
                      <w:rFonts w:ascii="Calibri" w:hAnsi="Calibri"/>
                      <w:color w:val="auto"/>
                      <w:szCs w:val="21"/>
                    </w:rPr>
                  </w:pPr>
                  <w:r>
                    <w:rPr>
                      <w:rFonts w:ascii="Calibri" w:hAnsi="Calibri"/>
                      <w:color w:val="auto"/>
                      <w:szCs w:val="21"/>
                      <w:lang w:bidi="ar"/>
                    </w:rPr>
                    <w:t>67-63-0</w:t>
                  </w:r>
                </w:p>
              </w:tc>
            </w:tr>
          </w:tbl>
          <w:p>
            <w:pPr>
              <w:ind w:firstLine="422"/>
              <w:jc w:val="center"/>
              <w:rPr>
                <w:rFonts w:ascii="宋体" w:hAnsi="宋体" w:cs="宋体"/>
                <w:b/>
                <w:color w:val="auto"/>
                <w:szCs w:val="21"/>
              </w:rPr>
            </w:pPr>
            <w:r>
              <w:rPr>
                <w:rFonts w:hint="eastAsia" w:ascii="黑体" w:hAnsi="宋体" w:eastAsia="黑体" w:cs="黑体"/>
                <w:b/>
                <w:color w:val="auto"/>
                <w:szCs w:val="21"/>
                <w:lang w:bidi="ar"/>
              </w:rPr>
              <w:t>第三部分  危险性概述</w:t>
            </w:r>
          </w:p>
          <w:p>
            <w:pPr>
              <w:ind w:firstLine="422"/>
              <w:rPr>
                <w:rFonts w:ascii="宋体" w:hAnsi="宋体" w:cs="宋体"/>
                <w:color w:val="auto"/>
                <w:szCs w:val="21"/>
              </w:rPr>
            </w:pPr>
            <w:r>
              <w:rPr>
                <w:rFonts w:hint="eastAsia" w:ascii="宋体" w:hAnsi="宋体" w:cs="宋体"/>
                <w:b/>
                <w:color w:val="auto"/>
                <w:szCs w:val="21"/>
                <w:lang w:bidi="ar"/>
              </w:rPr>
              <w:t>危险性类别：</w:t>
            </w:r>
            <w:r>
              <w:rPr>
                <w:rFonts w:hint="eastAsia" w:ascii="宋体" w:hAnsi="宋体" w:cs="宋体"/>
                <w:color w:val="auto"/>
                <w:szCs w:val="21"/>
                <w:lang w:bidi="ar"/>
              </w:rPr>
              <w:t>第3.2类  中闪点易燃液体</w:t>
            </w:r>
          </w:p>
          <w:p>
            <w:pPr>
              <w:ind w:firstLine="422"/>
              <w:rPr>
                <w:rFonts w:ascii="宋体" w:hAnsi="宋体" w:cs="宋体"/>
                <w:b/>
                <w:color w:val="auto"/>
                <w:szCs w:val="21"/>
              </w:rPr>
            </w:pPr>
            <w:r>
              <w:rPr>
                <w:rFonts w:hint="eastAsia" w:ascii="宋体" w:hAnsi="宋体" w:cs="宋体"/>
                <w:b/>
                <w:color w:val="auto"/>
                <w:szCs w:val="21"/>
                <w:lang w:bidi="ar"/>
              </w:rPr>
              <w:t>侵入途径：</w:t>
            </w:r>
            <w:r>
              <w:rPr>
                <w:rFonts w:hint="eastAsia" w:ascii="宋体" w:hAnsi="宋体" w:cs="宋体"/>
                <w:color w:val="auto"/>
                <w:szCs w:val="21"/>
                <w:lang w:bidi="ar"/>
              </w:rPr>
              <w:t>吸入、食入、经皮吸收</w:t>
            </w:r>
          </w:p>
          <w:p>
            <w:pPr>
              <w:ind w:firstLine="422"/>
              <w:rPr>
                <w:rFonts w:ascii="宋体" w:hAnsi="宋体" w:cs="宋体"/>
                <w:color w:val="auto"/>
                <w:szCs w:val="21"/>
              </w:rPr>
            </w:pPr>
            <w:r>
              <w:rPr>
                <w:rFonts w:hint="eastAsia" w:ascii="宋体" w:hAnsi="宋体" w:cs="宋体"/>
                <w:b/>
                <w:color w:val="auto"/>
                <w:szCs w:val="21"/>
                <w:lang w:bidi="ar"/>
              </w:rPr>
              <w:t>健康危害：</w:t>
            </w:r>
            <w:r>
              <w:rPr>
                <w:rFonts w:hint="eastAsia" w:ascii="宋体" w:hAnsi="宋体" w:cs="宋体"/>
                <w:color w:val="auto"/>
                <w:szCs w:val="21"/>
                <w:lang w:bidi="ar"/>
              </w:rPr>
              <w:t>接触高浓度蒸气出现头痛、倦睡、共济失调以及眼、鼻、喉刺激症状。口服可致恶心、呕吐、腹痛、腹泻、倦睡、昏迷甚至死亡。</w:t>
            </w:r>
          </w:p>
          <w:p>
            <w:pPr>
              <w:ind w:firstLine="420"/>
              <w:rPr>
                <w:rFonts w:ascii="宋体" w:hAnsi="宋体" w:cs="宋体"/>
                <w:b/>
                <w:color w:val="auto"/>
                <w:szCs w:val="21"/>
              </w:rPr>
            </w:pPr>
            <w:r>
              <w:rPr>
                <w:rFonts w:hint="eastAsia" w:ascii="宋体" w:hAnsi="宋体" w:cs="宋体"/>
                <w:color w:val="auto"/>
                <w:szCs w:val="21"/>
                <w:lang w:bidi="ar"/>
              </w:rPr>
              <w:t>长期皮肤接触可致皮肤干燥、皲裂。</w:t>
            </w:r>
          </w:p>
          <w:p>
            <w:pPr>
              <w:ind w:firstLine="422"/>
              <w:rPr>
                <w:rFonts w:ascii="宋体" w:hAnsi="宋体" w:cs="宋体"/>
                <w:b/>
                <w:color w:val="auto"/>
                <w:szCs w:val="21"/>
              </w:rPr>
            </w:pPr>
            <w:r>
              <w:rPr>
                <w:rFonts w:hint="eastAsia" w:ascii="宋体" w:hAnsi="宋体" w:cs="宋体"/>
                <w:b/>
                <w:color w:val="auto"/>
                <w:szCs w:val="21"/>
                <w:lang w:bidi="ar"/>
              </w:rPr>
              <w:t>环境危害：</w:t>
            </w:r>
          </w:p>
          <w:p>
            <w:pPr>
              <w:ind w:firstLine="422"/>
              <w:rPr>
                <w:rFonts w:ascii="宋体" w:hAnsi="宋体" w:cs="宋体"/>
                <w:color w:val="auto"/>
                <w:szCs w:val="21"/>
              </w:rPr>
            </w:pPr>
            <w:r>
              <w:rPr>
                <w:rFonts w:hint="eastAsia" w:ascii="宋体" w:hAnsi="宋体" w:cs="宋体"/>
                <w:b/>
                <w:color w:val="auto"/>
                <w:szCs w:val="21"/>
                <w:lang w:bidi="ar"/>
              </w:rPr>
              <w:t>燃爆危险：</w:t>
            </w:r>
            <w:r>
              <w:rPr>
                <w:rFonts w:hint="eastAsia" w:ascii="宋体" w:hAnsi="宋体" w:cs="宋体"/>
                <w:color w:val="auto"/>
                <w:szCs w:val="21"/>
                <w:lang w:bidi="ar"/>
              </w:rPr>
              <w:t>本品易燃，具刺激性。</w:t>
            </w:r>
          </w:p>
          <w:p>
            <w:pPr>
              <w:ind w:firstLine="422"/>
              <w:jc w:val="center"/>
              <w:rPr>
                <w:rFonts w:ascii="黑体" w:hAnsi="宋体" w:eastAsia="黑体" w:cs="黑体"/>
                <w:b/>
                <w:color w:val="auto"/>
                <w:szCs w:val="21"/>
              </w:rPr>
            </w:pPr>
            <w:r>
              <w:rPr>
                <w:rFonts w:hint="eastAsia" w:ascii="黑体" w:hAnsi="宋体" w:eastAsia="黑体" w:cs="黑体"/>
                <w:b/>
                <w:color w:val="auto"/>
                <w:szCs w:val="21"/>
                <w:lang w:bidi="ar"/>
              </w:rPr>
              <w:t>第四部分  急 救 措 施</w:t>
            </w:r>
          </w:p>
          <w:p>
            <w:pPr>
              <w:ind w:firstLine="422"/>
              <w:rPr>
                <w:rFonts w:ascii="宋体" w:hAnsi="宋体" w:cs="宋体"/>
                <w:b/>
                <w:color w:val="auto"/>
                <w:szCs w:val="21"/>
              </w:rPr>
            </w:pPr>
            <w:r>
              <w:rPr>
                <w:rFonts w:hint="eastAsia" w:ascii="宋体" w:hAnsi="宋体" w:cs="宋体"/>
                <w:b/>
                <w:color w:val="auto"/>
                <w:szCs w:val="21"/>
                <w:lang w:bidi="ar"/>
              </w:rPr>
              <w:t>皮肤接触：</w:t>
            </w:r>
            <w:r>
              <w:rPr>
                <w:rFonts w:hint="eastAsia" w:ascii="宋体" w:hAnsi="宋体" w:cs="宋体"/>
                <w:color w:val="auto"/>
                <w:szCs w:val="21"/>
                <w:lang w:bidi="ar"/>
              </w:rPr>
              <w:t>脱去污染的衣着，用肥皂水和清水彻底冲洗皮肤。</w:t>
            </w:r>
          </w:p>
          <w:p>
            <w:pPr>
              <w:ind w:firstLine="422"/>
              <w:rPr>
                <w:rFonts w:ascii="宋体" w:hAnsi="宋体" w:cs="宋体"/>
                <w:b/>
                <w:color w:val="auto"/>
                <w:szCs w:val="21"/>
              </w:rPr>
            </w:pPr>
            <w:r>
              <w:rPr>
                <w:rFonts w:hint="eastAsia" w:ascii="宋体" w:hAnsi="宋体" w:cs="宋体"/>
                <w:b/>
                <w:color w:val="auto"/>
                <w:szCs w:val="21"/>
                <w:lang w:bidi="ar"/>
              </w:rPr>
              <w:t>眼睛接触：</w:t>
            </w:r>
            <w:r>
              <w:rPr>
                <w:rFonts w:hint="eastAsia" w:ascii="宋体" w:hAnsi="宋体" w:cs="宋体"/>
                <w:color w:val="auto"/>
                <w:szCs w:val="21"/>
                <w:lang w:bidi="ar"/>
              </w:rPr>
              <w:t>提起眼睑，用流动清水或生理盐水冲洗。就医。</w:t>
            </w:r>
          </w:p>
          <w:p>
            <w:pPr>
              <w:ind w:firstLine="422"/>
              <w:rPr>
                <w:rFonts w:ascii="宋体" w:hAnsi="宋体" w:cs="宋体"/>
                <w:b/>
                <w:color w:val="auto"/>
                <w:szCs w:val="21"/>
              </w:rPr>
            </w:pPr>
            <w:r>
              <w:rPr>
                <w:rFonts w:hint="eastAsia" w:ascii="宋体" w:hAnsi="宋体" w:cs="宋体"/>
                <w:b/>
                <w:color w:val="auto"/>
                <w:szCs w:val="21"/>
                <w:lang w:bidi="ar"/>
              </w:rPr>
              <w:t>吸入：</w:t>
            </w:r>
            <w:r>
              <w:rPr>
                <w:rFonts w:hint="eastAsia" w:ascii="宋体" w:hAnsi="宋体" w:cs="宋体"/>
                <w:color w:val="auto"/>
                <w:szCs w:val="21"/>
                <w:lang w:bidi="ar"/>
              </w:rPr>
              <w:t>迅速脱离现场至空气新鲜处。保持呼吸道通畅。如呼吸困难，给输氧。如呼吸停止，立即进行人工呼吸。就医。</w:t>
            </w:r>
          </w:p>
          <w:p>
            <w:pPr>
              <w:ind w:firstLine="422"/>
              <w:rPr>
                <w:rFonts w:ascii="宋体" w:hAnsi="宋体" w:cs="宋体"/>
                <w:color w:val="auto"/>
                <w:szCs w:val="21"/>
              </w:rPr>
            </w:pPr>
            <w:r>
              <w:rPr>
                <w:rFonts w:hint="eastAsia" w:ascii="宋体" w:hAnsi="宋体" w:cs="宋体"/>
                <w:b/>
                <w:color w:val="auto"/>
                <w:szCs w:val="21"/>
                <w:lang w:bidi="ar"/>
              </w:rPr>
              <w:t>食入：</w:t>
            </w:r>
            <w:r>
              <w:rPr>
                <w:rFonts w:hint="eastAsia" w:ascii="宋体" w:hAnsi="宋体" w:cs="宋体"/>
                <w:color w:val="auto"/>
                <w:szCs w:val="21"/>
                <w:lang w:bidi="ar"/>
              </w:rPr>
              <w:t>饮足量温水，催吐。洗胃。就医。</w:t>
            </w:r>
          </w:p>
          <w:p>
            <w:pPr>
              <w:ind w:firstLine="422"/>
              <w:jc w:val="center"/>
              <w:rPr>
                <w:rFonts w:ascii="黑体" w:hAnsi="宋体" w:eastAsia="黑体" w:cs="黑体"/>
                <w:b/>
                <w:color w:val="auto"/>
                <w:szCs w:val="21"/>
              </w:rPr>
            </w:pPr>
            <w:r>
              <w:rPr>
                <w:rFonts w:hint="eastAsia" w:ascii="黑体" w:hAnsi="宋体" w:eastAsia="黑体" w:cs="黑体"/>
                <w:b/>
                <w:color w:val="auto"/>
                <w:szCs w:val="21"/>
                <w:lang w:bidi="ar"/>
              </w:rPr>
              <w:t>第五部分  消 防 措 施</w:t>
            </w:r>
          </w:p>
          <w:p>
            <w:pPr>
              <w:ind w:firstLine="422"/>
              <w:rPr>
                <w:rFonts w:ascii="宋体" w:hAnsi="宋体" w:cs="宋体"/>
                <w:b/>
                <w:color w:val="auto"/>
                <w:szCs w:val="21"/>
              </w:rPr>
            </w:pPr>
            <w:r>
              <w:rPr>
                <w:rFonts w:hint="eastAsia" w:ascii="宋体" w:hAnsi="宋体" w:cs="宋体"/>
                <w:b/>
                <w:color w:val="auto"/>
                <w:szCs w:val="21"/>
                <w:lang w:bidi="ar"/>
              </w:rPr>
              <w:t>危险特性：</w:t>
            </w:r>
            <w:r>
              <w:rPr>
                <w:rFonts w:hint="eastAsia" w:ascii="宋体" w:hAnsi="宋体" w:cs="宋体"/>
                <w:color w:val="auto"/>
                <w:szCs w:val="21"/>
                <w:lang w:bidi="ar"/>
              </w:rPr>
              <w:t>易燃，其蒸气与空气可形成爆炸性混合物，遇明火、高热能引起燃烧爆炸。与氧化剂接触猛烈反应。在火场中，受热的容器有爆炸危险。其蒸气比空气重，能在较低处扩散到相当远的地方，遇火源会着火回燃。</w:t>
            </w:r>
          </w:p>
          <w:p>
            <w:pPr>
              <w:ind w:firstLine="422"/>
              <w:rPr>
                <w:rFonts w:ascii="宋体" w:hAnsi="宋体" w:cs="宋体"/>
                <w:b/>
                <w:color w:val="auto"/>
                <w:szCs w:val="21"/>
              </w:rPr>
            </w:pPr>
            <w:r>
              <w:rPr>
                <w:rFonts w:hint="eastAsia" w:ascii="宋体" w:hAnsi="宋体" w:cs="宋体"/>
                <w:b/>
                <w:color w:val="auto"/>
                <w:szCs w:val="21"/>
                <w:lang w:bidi="ar"/>
              </w:rPr>
              <w:t>有害燃烧产物：</w:t>
            </w:r>
            <w:r>
              <w:rPr>
                <w:rFonts w:hint="eastAsia" w:ascii="宋体" w:hAnsi="宋体" w:cs="宋体"/>
                <w:color w:val="auto"/>
                <w:szCs w:val="21"/>
                <w:lang w:bidi="ar"/>
              </w:rPr>
              <w:t>一氧化碳、二氧化碳。</w:t>
            </w:r>
          </w:p>
          <w:p>
            <w:pPr>
              <w:ind w:firstLine="422"/>
              <w:rPr>
                <w:rFonts w:ascii="宋体" w:hAnsi="宋体" w:cs="宋体"/>
                <w:color w:val="auto"/>
                <w:szCs w:val="21"/>
              </w:rPr>
            </w:pPr>
            <w:r>
              <w:rPr>
                <w:rFonts w:hint="eastAsia" w:ascii="宋体" w:hAnsi="宋体" w:cs="宋体"/>
                <w:b/>
                <w:color w:val="auto"/>
                <w:szCs w:val="21"/>
                <w:lang w:bidi="ar"/>
              </w:rPr>
              <w:t>灭火方法：</w:t>
            </w:r>
            <w:r>
              <w:rPr>
                <w:rFonts w:hint="eastAsia" w:ascii="宋体" w:hAnsi="宋体" w:cs="宋体"/>
                <w:color w:val="auto"/>
                <w:szCs w:val="21"/>
                <w:lang w:bidi="ar"/>
              </w:rPr>
              <w:t>尽可能将容器从火场移至空旷处。喷水保持火场容器冷却，直至灭火结束。处在火场中的容器若已变色或从安全泄压装置中产生声音，必须马上撤离。灭火剂：抗溶性泡沫、干粉、二氧化碳、砂土。</w:t>
            </w:r>
          </w:p>
          <w:p>
            <w:pPr>
              <w:ind w:firstLine="422"/>
              <w:jc w:val="center"/>
              <w:rPr>
                <w:rFonts w:ascii="黑体" w:hAnsi="宋体" w:eastAsia="黑体" w:cs="黑体"/>
                <w:b/>
                <w:color w:val="auto"/>
                <w:szCs w:val="21"/>
              </w:rPr>
            </w:pPr>
            <w:r>
              <w:rPr>
                <w:rFonts w:hint="eastAsia" w:ascii="黑体" w:hAnsi="宋体" w:eastAsia="黑体" w:cs="黑体"/>
                <w:b/>
                <w:color w:val="auto"/>
                <w:szCs w:val="21"/>
                <w:lang w:bidi="ar"/>
              </w:rPr>
              <w:t>第六部分  泄漏应急处理</w:t>
            </w:r>
          </w:p>
          <w:p>
            <w:pPr>
              <w:ind w:firstLine="422"/>
              <w:rPr>
                <w:rFonts w:ascii="宋体" w:hAnsi="宋体" w:cs="宋体"/>
                <w:b/>
                <w:color w:val="auto"/>
                <w:szCs w:val="21"/>
              </w:rPr>
            </w:pPr>
            <w:r>
              <w:rPr>
                <w:rFonts w:hint="eastAsia" w:ascii="宋体" w:hAnsi="宋体" w:cs="宋体"/>
                <w:b/>
                <w:color w:val="auto"/>
                <w:szCs w:val="21"/>
                <w:lang w:bidi="ar"/>
              </w:rPr>
              <w:t>应急处理：</w:t>
            </w:r>
            <w:r>
              <w:rPr>
                <w:rFonts w:hint="eastAsia" w:ascii="宋体" w:hAnsi="宋体" w:cs="宋体"/>
                <w:color w:val="auto"/>
                <w:szCs w:val="21"/>
                <w:lang w:bidi="ar"/>
              </w:rPr>
              <w:t>迅速撤离泄漏污染区人员至安全区，并进行隔离，严格限制出入。切断火源。建议应急处理人员戴自给正压式呼吸器，穿防静电工作服。尽可能切断泄漏源。防止流入下水道、排洪沟等限制性空间。小量泄漏：用砂土或其它不燃材料吸附或吸收。也可以用大量水冲洗，洗水稀释后放入废水系统。大量泄漏：构筑围堤或挖坑收容。用泡沫覆盖，降低蒸气灾害。用防爆泵转移至槽车或专用收集器内，回收或运至废物处理场所处置。</w:t>
            </w:r>
          </w:p>
          <w:p>
            <w:pPr>
              <w:ind w:firstLine="422"/>
              <w:jc w:val="center"/>
              <w:rPr>
                <w:rFonts w:ascii="黑体" w:hAnsi="宋体" w:eastAsia="黑体" w:cs="黑体"/>
                <w:b/>
                <w:color w:val="auto"/>
                <w:szCs w:val="21"/>
              </w:rPr>
            </w:pPr>
            <w:r>
              <w:rPr>
                <w:rFonts w:hint="eastAsia" w:ascii="黑体" w:hAnsi="宋体" w:eastAsia="黑体" w:cs="黑体"/>
                <w:b/>
                <w:color w:val="auto"/>
                <w:szCs w:val="21"/>
                <w:lang w:bidi="ar"/>
              </w:rPr>
              <w:t>第七部分  操作处置与储存</w:t>
            </w:r>
          </w:p>
          <w:p>
            <w:pPr>
              <w:ind w:firstLine="422"/>
              <w:rPr>
                <w:rFonts w:ascii="宋体" w:hAnsi="宋体" w:cs="宋体"/>
                <w:b/>
                <w:color w:val="auto"/>
                <w:szCs w:val="21"/>
              </w:rPr>
            </w:pPr>
            <w:r>
              <w:rPr>
                <w:rFonts w:hint="eastAsia" w:ascii="宋体" w:hAnsi="宋体" w:cs="宋体"/>
                <w:b/>
                <w:color w:val="auto"/>
                <w:szCs w:val="21"/>
                <w:lang w:bidi="ar"/>
              </w:rPr>
              <w:t>操作注意事项：</w:t>
            </w:r>
            <w:r>
              <w:rPr>
                <w:rFonts w:hint="eastAsia" w:ascii="宋体" w:hAnsi="宋体" w:cs="宋体"/>
                <w:color w:val="auto"/>
                <w:szCs w:val="21"/>
                <w:lang w:bidi="ar"/>
              </w:rPr>
              <w:t>密闭操作，全面通风。操作人员必须经过专门培训，严格遵守操作规程。建议操作人员佩戴过滤式防毒面具（半面罩），戴安全防护眼镜，穿防静电工作服，戴乳胶手套。远离火种、热源，工作场所严禁吸烟。使用防爆型的通风系统和设备。防止蒸气泄漏到工作场所空气中。避免与氧化剂、酸类、卤素接触。灌装时应控制流速，且有接地装置，防止静电积聚。搬运时要轻装轻卸，防止包装及容器损坏。配备相应品种和数量的消防器材及泄漏应急处理设备。倒空的容器可能残留有害物。</w:t>
            </w:r>
          </w:p>
          <w:p>
            <w:pPr>
              <w:ind w:firstLine="422"/>
              <w:rPr>
                <w:rFonts w:ascii="宋体" w:hAnsi="宋体" w:cs="宋体"/>
                <w:color w:val="auto"/>
                <w:szCs w:val="21"/>
              </w:rPr>
            </w:pPr>
            <w:r>
              <w:rPr>
                <w:rFonts w:hint="eastAsia" w:ascii="宋体" w:hAnsi="宋体" w:cs="宋体"/>
                <w:b/>
                <w:color w:val="auto"/>
                <w:szCs w:val="21"/>
                <w:lang w:bidi="ar"/>
              </w:rPr>
              <w:t>储存注意事项：</w:t>
            </w:r>
            <w:r>
              <w:rPr>
                <w:rFonts w:hint="eastAsia" w:ascii="宋体" w:hAnsi="宋体" w:cs="宋体"/>
                <w:color w:val="auto"/>
                <w:szCs w:val="21"/>
                <w:lang w:bidi="ar"/>
              </w:rPr>
              <w:t>储存于阴凉、通风的库房。远离火种、热源。库温不宜超过30℃。保持容器密封。应与氧化剂、酸类、卤素等分开存放，切忌混储。采用防爆型照明、通风设施。禁止使用易产生火花的机械设备和工具。储区应备有泄漏应急处理设备和合适的收容材料。</w:t>
            </w:r>
          </w:p>
          <w:p>
            <w:pPr>
              <w:ind w:firstLine="422"/>
              <w:jc w:val="center"/>
              <w:rPr>
                <w:rFonts w:ascii="黑体" w:hAnsi="宋体" w:eastAsia="黑体" w:cs="黑体"/>
                <w:b/>
                <w:color w:val="auto"/>
                <w:szCs w:val="21"/>
              </w:rPr>
            </w:pPr>
            <w:r>
              <w:rPr>
                <w:rFonts w:hint="eastAsia" w:ascii="黑体" w:hAnsi="宋体" w:eastAsia="黑体" w:cs="黑体"/>
                <w:b/>
                <w:color w:val="auto"/>
                <w:szCs w:val="21"/>
                <w:lang w:bidi="ar"/>
              </w:rPr>
              <w:t>第八部分  接触控制/个体防护</w:t>
            </w:r>
          </w:p>
          <w:tbl>
            <w:tblPr>
              <w:tblStyle w:val="24"/>
              <w:tblW w:w="8388" w:type="dxa"/>
              <w:tblInd w:w="0" w:type="dxa"/>
              <w:tblLayout w:type="fixed"/>
              <w:tblCellMar>
                <w:top w:w="0" w:type="dxa"/>
                <w:left w:w="108" w:type="dxa"/>
                <w:bottom w:w="0" w:type="dxa"/>
                <w:right w:w="108" w:type="dxa"/>
              </w:tblCellMar>
            </w:tblPr>
            <w:tblGrid>
              <w:gridCol w:w="468"/>
              <w:gridCol w:w="3780"/>
              <w:gridCol w:w="4140"/>
            </w:tblGrid>
            <w:tr>
              <w:tblPrEx>
                <w:tblLayout w:type="fixed"/>
                <w:tblCellMar>
                  <w:top w:w="0" w:type="dxa"/>
                  <w:left w:w="108" w:type="dxa"/>
                  <w:bottom w:w="0" w:type="dxa"/>
                  <w:right w:w="108" w:type="dxa"/>
                </w:tblCellMar>
              </w:tblPrEx>
              <w:trPr>
                <w:cantSplit/>
              </w:trPr>
              <w:tc>
                <w:tcPr>
                  <w:tcW w:w="8388" w:type="dxa"/>
                  <w:gridSpan w:val="3"/>
                </w:tcPr>
                <w:p>
                  <w:pPr>
                    <w:ind w:firstLine="422"/>
                    <w:rPr>
                      <w:rFonts w:ascii="Calibri" w:hAnsi="Calibri"/>
                      <w:b/>
                      <w:color w:val="auto"/>
                      <w:szCs w:val="21"/>
                    </w:rPr>
                  </w:pPr>
                  <w:r>
                    <w:rPr>
                      <w:rFonts w:hint="eastAsia" w:ascii="宋体" w:hAnsi="宋体" w:cs="宋体"/>
                      <w:b/>
                      <w:color w:val="auto"/>
                      <w:szCs w:val="21"/>
                      <w:lang w:bidi="ar"/>
                    </w:rPr>
                    <w:t>职业接触限值：</w:t>
                  </w:r>
                </w:p>
              </w:tc>
            </w:tr>
            <w:tr>
              <w:tblPrEx>
                <w:tblLayout w:type="fixed"/>
                <w:tblCellMar>
                  <w:top w:w="0" w:type="dxa"/>
                  <w:left w:w="108" w:type="dxa"/>
                  <w:bottom w:w="0" w:type="dxa"/>
                  <w:right w:w="108" w:type="dxa"/>
                </w:tblCellMar>
              </w:tblPrEx>
              <w:trPr>
                <w:cantSplit/>
              </w:trPr>
              <w:tc>
                <w:tcPr>
                  <w:tcW w:w="468" w:type="dxa"/>
                </w:tcPr>
                <w:p>
                  <w:pPr>
                    <w:ind w:firstLine="560"/>
                    <w:rPr>
                      <w:rFonts w:ascii="宋体" w:hAnsi="宋体" w:cs="宋体"/>
                      <w:color w:val="auto"/>
                      <w:szCs w:val="21"/>
                    </w:rPr>
                  </w:pPr>
                </w:p>
              </w:tc>
              <w:tc>
                <w:tcPr>
                  <w:tcW w:w="3780" w:type="dxa"/>
                </w:tcPr>
                <w:p>
                  <w:pPr>
                    <w:ind w:firstLine="422"/>
                    <w:rPr>
                      <w:rFonts w:ascii="宋体" w:hAnsi="宋体" w:cs="宋体"/>
                      <w:color w:val="auto"/>
                      <w:szCs w:val="21"/>
                    </w:rPr>
                  </w:pPr>
                  <w:r>
                    <w:rPr>
                      <w:rFonts w:hint="eastAsia" w:ascii="宋体" w:hAnsi="宋体" w:cs="宋体"/>
                      <w:b/>
                      <w:color w:val="auto"/>
                      <w:szCs w:val="21"/>
                      <w:lang w:bidi="ar"/>
                    </w:rPr>
                    <w:t>中国</w:t>
                  </w:r>
                  <w:r>
                    <w:rPr>
                      <w:rFonts w:ascii="Calibri" w:hAnsi="Calibri"/>
                      <w:b/>
                      <w:color w:val="auto"/>
                      <w:szCs w:val="21"/>
                      <w:lang w:bidi="ar"/>
                    </w:rPr>
                    <w:t>MAC(mg/m</w:t>
                  </w:r>
                  <w:r>
                    <w:rPr>
                      <w:rFonts w:ascii="Calibri" w:hAnsi="Calibri"/>
                      <w:b/>
                      <w:color w:val="auto"/>
                      <w:szCs w:val="21"/>
                      <w:vertAlign w:val="superscript"/>
                      <w:lang w:bidi="ar"/>
                    </w:rPr>
                    <w:t>3</w:t>
                  </w:r>
                  <w:r>
                    <w:rPr>
                      <w:rFonts w:ascii="Calibri" w:hAnsi="Calibri"/>
                      <w:b/>
                      <w:color w:val="auto"/>
                      <w:szCs w:val="21"/>
                      <w:lang w:bidi="ar"/>
                    </w:rPr>
                    <w:t>)</w:t>
                  </w:r>
                  <w:r>
                    <w:rPr>
                      <w:rFonts w:hint="eastAsia" w:ascii="宋体" w:hAnsi="宋体" w:cs="宋体"/>
                      <w:b/>
                      <w:color w:val="auto"/>
                      <w:szCs w:val="21"/>
                      <w:lang w:bidi="ar"/>
                    </w:rPr>
                    <w:t>：</w:t>
                  </w:r>
                  <w:r>
                    <w:rPr>
                      <w:rFonts w:ascii="Calibri" w:hAnsi="Calibri"/>
                      <w:color w:val="auto"/>
                      <w:szCs w:val="21"/>
                      <w:lang w:bidi="ar"/>
                    </w:rPr>
                    <w:t>200</w:t>
                  </w:r>
                </w:p>
              </w:tc>
              <w:tc>
                <w:tcPr>
                  <w:tcW w:w="4140" w:type="dxa"/>
                </w:tcPr>
                <w:p>
                  <w:pPr>
                    <w:ind w:firstLine="422"/>
                    <w:rPr>
                      <w:rFonts w:ascii="Calibri" w:hAnsi="Calibri"/>
                      <w:b/>
                      <w:color w:val="auto"/>
                      <w:szCs w:val="21"/>
                    </w:rPr>
                  </w:pPr>
                  <w:r>
                    <w:rPr>
                      <w:rFonts w:hint="eastAsia" w:ascii="宋体" w:hAnsi="宋体" w:cs="宋体"/>
                      <w:b/>
                      <w:color w:val="auto"/>
                      <w:szCs w:val="21"/>
                      <w:lang w:bidi="ar"/>
                    </w:rPr>
                    <w:t>前苏联</w:t>
                  </w:r>
                  <w:r>
                    <w:rPr>
                      <w:rFonts w:ascii="Calibri" w:hAnsi="Calibri"/>
                      <w:b/>
                      <w:color w:val="auto"/>
                      <w:szCs w:val="21"/>
                      <w:lang w:bidi="ar"/>
                    </w:rPr>
                    <w:t>MAC(mg/m</w:t>
                  </w:r>
                  <w:r>
                    <w:rPr>
                      <w:rFonts w:ascii="Calibri" w:hAnsi="Calibri"/>
                      <w:b/>
                      <w:color w:val="auto"/>
                      <w:szCs w:val="21"/>
                      <w:vertAlign w:val="superscript"/>
                      <w:lang w:bidi="ar"/>
                    </w:rPr>
                    <w:t>3</w:t>
                  </w:r>
                  <w:r>
                    <w:rPr>
                      <w:rFonts w:ascii="Calibri" w:hAnsi="Calibri"/>
                      <w:b/>
                      <w:color w:val="auto"/>
                      <w:szCs w:val="21"/>
                      <w:lang w:bidi="ar"/>
                    </w:rPr>
                    <w:t>)</w:t>
                  </w:r>
                  <w:r>
                    <w:rPr>
                      <w:rFonts w:hint="eastAsia" w:ascii="Calibri" w:hAnsi="Calibri" w:cs="宋体"/>
                      <w:color w:val="auto"/>
                      <w:szCs w:val="21"/>
                      <w:lang w:bidi="ar"/>
                    </w:rPr>
                    <w:t>：</w:t>
                  </w:r>
                  <w:r>
                    <w:rPr>
                      <w:rFonts w:ascii="Calibri" w:hAnsi="Calibri"/>
                      <w:color w:val="auto"/>
                      <w:szCs w:val="21"/>
                      <w:lang w:bidi="ar"/>
                    </w:rPr>
                    <w:t>10</w:t>
                  </w:r>
                </w:p>
              </w:tc>
            </w:tr>
            <w:tr>
              <w:tblPrEx>
                <w:tblLayout w:type="fixed"/>
                <w:tblCellMar>
                  <w:top w:w="0" w:type="dxa"/>
                  <w:left w:w="108" w:type="dxa"/>
                  <w:bottom w:w="0" w:type="dxa"/>
                  <w:right w:w="108" w:type="dxa"/>
                </w:tblCellMar>
              </w:tblPrEx>
              <w:trPr>
                <w:cantSplit/>
              </w:trPr>
              <w:tc>
                <w:tcPr>
                  <w:tcW w:w="468" w:type="dxa"/>
                </w:tcPr>
                <w:p>
                  <w:pPr>
                    <w:ind w:firstLine="560"/>
                    <w:rPr>
                      <w:rFonts w:ascii="宋体" w:hAnsi="宋体" w:cs="宋体"/>
                      <w:color w:val="auto"/>
                      <w:szCs w:val="21"/>
                    </w:rPr>
                  </w:pPr>
                </w:p>
              </w:tc>
              <w:tc>
                <w:tcPr>
                  <w:tcW w:w="7920" w:type="dxa"/>
                  <w:gridSpan w:val="2"/>
                </w:tcPr>
                <w:p>
                  <w:pPr>
                    <w:ind w:firstLine="422"/>
                    <w:rPr>
                      <w:rFonts w:ascii="Calibri" w:hAnsi="Calibri"/>
                      <w:b/>
                      <w:color w:val="auto"/>
                      <w:szCs w:val="21"/>
                    </w:rPr>
                  </w:pPr>
                  <w:r>
                    <w:rPr>
                      <w:rFonts w:ascii="Calibri" w:hAnsi="Calibri"/>
                      <w:b/>
                      <w:color w:val="auto"/>
                      <w:szCs w:val="21"/>
                      <w:lang w:bidi="ar"/>
                    </w:rPr>
                    <w:t>TLVTN</w:t>
                  </w:r>
                  <w:r>
                    <w:rPr>
                      <w:rFonts w:hint="eastAsia" w:ascii="Calibri" w:hAnsi="Calibri" w:cs="宋体"/>
                      <w:b/>
                      <w:color w:val="auto"/>
                      <w:szCs w:val="21"/>
                      <w:lang w:bidi="ar"/>
                    </w:rPr>
                    <w:t>：</w:t>
                  </w:r>
                  <w:r>
                    <w:rPr>
                      <w:rFonts w:ascii="Calibri" w:hAnsi="Calibri"/>
                      <w:color w:val="auto"/>
                      <w:szCs w:val="21"/>
                      <w:lang w:bidi="ar"/>
                    </w:rPr>
                    <w:t>OSHA 400ppm,985mg/m3; ACGIH 400ppm,983mg/m3</w:t>
                  </w:r>
                </w:p>
              </w:tc>
            </w:tr>
            <w:tr>
              <w:tblPrEx>
                <w:tblLayout w:type="fixed"/>
                <w:tblCellMar>
                  <w:top w:w="0" w:type="dxa"/>
                  <w:left w:w="108" w:type="dxa"/>
                  <w:bottom w:w="0" w:type="dxa"/>
                  <w:right w:w="108" w:type="dxa"/>
                </w:tblCellMar>
              </w:tblPrEx>
              <w:trPr>
                <w:cantSplit/>
              </w:trPr>
              <w:tc>
                <w:tcPr>
                  <w:tcW w:w="468" w:type="dxa"/>
                </w:tcPr>
                <w:p>
                  <w:pPr>
                    <w:ind w:firstLine="560"/>
                    <w:rPr>
                      <w:rFonts w:ascii="宋体" w:hAnsi="宋体" w:cs="宋体"/>
                      <w:color w:val="auto"/>
                      <w:szCs w:val="21"/>
                    </w:rPr>
                  </w:pPr>
                </w:p>
              </w:tc>
              <w:tc>
                <w:tcPr>
                  <w:tcW w:w="7920" w:type="dxa"/>
                  <w:gridSpan w:val="2"/>
                </w:tcPr>
                <w:p>
                  <w:pPr>
                    <w:ind w:firstLine="422"/>
                    <w:rPr>
                      <w:rFonts w:ascii="Calibri" w:hAnsi="Calibri"/>
                      <w:b/>
                      <w:color w:val="auto"/>
                      <w:szCs w:val="21"/>
                    </w:rPr>
                  </w:pPr>
                  <w:r>
                    <w:rPr>
                      <w:rFonts w:ascii="Calibri" w:hAnsi="Calibri"/>
                      <w:b/>
                      <w:color w:val="auto"/>
                      <w:szCs w:val="21"/>
                      <w:lang w:bidi="ar"/>
                    </w:rPr>
                    <w:t>TLVWN</w:t>
                  </w:r>
                  <w:r>
                    <w:rPr>
                      <w:rFonts w:hint="eastAsia" w:ascii="Calibri" w:hAnsi="Calibri" w:cs="宋体"/>
                      <w:b/>
                      <w:color w:val="auto"/>
                      <w:szCs w:val="21"/>
                      <w:lang w:bidi="ar"/>
                    </w:rPr>
                    <w:t>：</w:t>
                  </w:r>
                  <w:r>
                    <w:rPr>
                      <w:rFonts w:ascii="Calibri" w:hAnsi="Calibri"/>
                      <w:color w:val="auto"/>
                      <w:szCs w:val="21"/>
                      <w:lang w:bidi="ar"/>
                    </w:rPr>
                    <w:t>ACGIH 500ppm,1230mg/m3</w:t>
                  </w:r>
                </w:p>
              </w:tc>
            </w:tr>
          </w:tbl>
          <w:p>
            <w:pPr>
              <w:ind w:firstLine="422"/>
              <w:rPr>
                <w:rFonts w:ascii="宋体" w:hAnsi="宋体" w:cs="宋体"/>
                <w:b/>
                <w:color w:val="auto"/>
                <w:szCs w:val="21"/>
              </w:rPr>
            </w:pPr>
            <w:r>
              <w:rPr>
                <w:rFonts w:hint="eastAsia" w:ascii="宋体" w:hAnsi="宋体" w:cs="宋体"/>
                <w:b/>
                <w:color w:val="auto"/>
                <w:szCs w:val="21"/>
                <w:lang w:bidi="ar"/>
              </w:rPr>
              <w:t>监测方法：</w:t>
            </w:r>
          </w:p>
          <w:p>
            <w:pPr>
              <w:ind w:firstLine="422"/>
              <w:rPr>
                <w:rFonts w:ascii="宋体" w:hAnsi="宋体" w:cs="宋体"/>
                <w:b/>
                <w:color w:val="auto"/>
                <w:szCs w:val="21"/>
              </w:rPr>
            </w:pPr>
            <w:r>
              <w:rPr>
                <w:rFonts w:hint="eastAsia" w:ascii="宋体" w:hAnsi="宋体" w:cs="宋体"/>
                <w:b/>
                <w:color w:val="auto"/>
                <w:szCs w:val="21"/>
                <w:lang w:bidi="ar"/>
              </w:rPr>
              <w:t>工程控制：</w:t>
            </w:r>
            <w:r>
              <w:rPr>
                <w:rFonts w:hint="eastAsia" w:ascii="宋体" w:hAnsi="宋体" w:cs="宋体"/>
                <w:color w:val="auto"/>
                <w:szCs w:val="21"/>
                <w:lang w:bidi="ar"/>
              </w:rPr>
              <w:t>生产过程密闭，全面通风。提供安全淋浴和洗眼设备。</w:t>
            </w:r>
          </w:p>
          <w:p>
            <w:pPr>
              <w:ind w:firstLine="422"/>
              <w:rPr>
                <w:rFonts w:ascii="宋体" w:hAnsi="宋体" w:cs="宋体"/>
                <w:b/>
                <w:color w:val="auto"/>
                <w:szCs w:val="21"/>
              </w:rPr>
            </w:pPr>
            <w:r>
              <w:rPr>
                <w:rFonts w:hint="eastAsia" w:ascii="宋体" w:hAnsi="宋体" w:cs="宋体"/>
                <w:b/>
                <w:color w:val="auto"/>
                <w:szCs w:val="21"/>
                <w:lang w:bidi="ar"/>
              </w:rPr>
              <w:t>呼吸系统防护：</w:t>
            </w:r>
            <w:r>
              <w:rPr>
                <w:rFonts w:hint="eastAsia" w:ascii="宋体" w:hAnsi="宋体" w:cs="宋体"/>
                <w:color w:val="auto"/>
                <w:szCs w:val="21"/>
                <w:lang w:bidi="ar"/>
              </w:rPr>
              <w:t>一般不需要特殊防护，高浓度接触时可佩戴过滤式防毒面具（半面罩）。</w:t>
            </w:r>
          </w:p>
          <w:p>
            <w:pPr>
              <w:ind w:firstLine="422"/>
              <w:rPr>
                <w:rFonts w:ascii="宋体" w:hAnsi="宋体" w:cs="宋体"/>
                <w:b/>
                <w:color w:val="auto"/>
                <w:szCs w:val="21"/>
              </w:rPr>
            </w:pPr>
            <w:r>
              <w:rPr>
                <w:rFonts w:hint="eastAsia" w:ascii="宋体" w:hAnsi="宋体" w:cs="宋体"/>
                <w:b/>
                <w:color w:val="auto"/>
                <w:szCs w:val="21"/>
                <w:lang w:bidi="ar"/>
              </w:rPr>
              <w:t>眼睛防护：</w:t>
            </w:r>
            <w:r>
              <w:rPr>
                <w:rFonts w:hint="eastAsia" w:ascii="宋体" w:hAnsi="宋体" w:cs="宋体"/>
                <w:color w:val="auto"/>
                <w:szCs w:val="21"/>
                <w:lang w:bidi="ar"/>
              </w:rPr>
              <w:t>一般不需要特殊防护，高浓度接触时可戴安全防护眼镜。</w:t>
            </w:r>
          </w:p>
          <w:p>
            <w:pPr>
              <w:ind w:firstLine="422"/>
              <w:rPr>
                <w:rFonts w:ascii="宋体" w:hAnsi="宋体" w:cs="宋体"/>
                <w:b/>
                <w:color w:val="auto"/>
                <w:szCs w:val="21"/>
              </w:rPr>
            </w:pPr>
            <w:r>
              <w:rPr>
                <w:rFonts w:hint="eastAsia" w:ascii="宋体" w:hAnsi="宋体" w:cs="宋体"/>
                <w:b/>
                <w:color w:val="auto"/>
                <w:szCs w:val="21"/>
                <w:lang w:bidi="ar"/>
              </w:rPr>
              <w:t>身体防护：</w:t>
            </w:r>
            <w:r>
              <w:rPr>
                <w:rFonts w:hint="eastAsia" w:ascii="宋体" w:hAnsi="宋体" w:cs="宋体"/>
                <w:color w:val="auto"/>
                <w:szCs w:val="21"/>
                <w:lang w:bidi="ar"/>
              </w:rPr>
              <w:t>穿防静电工作服。</w:t>
            </w:r>
          </w:p>
          <w:p>
            <w:pPr>
              <w:ind w:firstLine="422"/>
              <w:rPr>
                <w:rFonts w:ascii="宋体" w:hAnsi="宋体" w:cs="宋体"/>
                <w:b/>
                <w:color w:val="auto"/>
                <w:szCs w:val="21"/>
              </w:rPr>
            </w:pPr>
            <w:r>
              <w:rPr>
                <w:rFonts w:hint="eastAsia" w:ascii="宋体" w:hAnsi="宋体" w:cs="宋体"/>
                <w:b/>
                <w:color w:val="auto"/>
                <w:szCs w:val="21"/>
                <w:lang w:bidi="ar"/>
              </w:rPr>
              <w:t>手防护：</w:t>
            </w:r>
            <w:r>
              <w:rPr>
                <w:rFonts w:hint="eastAsia" w:ascii="宋体" w:hAnsi="宋体" w:cs="宋体"/>
                <w:color w:val="auto"/>
                <w:szCs w:val="21"/>
                <w:lang w:bidi="ar"/>
              </w:rPr>
              <w:t>戴乳胶手套。</w:t>
            </w:r>
          </w:p>
          <w:p>
            <w:pPr>
              <w:ind w:firstLine="422"/>
              <w:rPr>
                <w:rFonts w:ascii="宋体" w:hAnsi="宋体" w:cs="宋体"/>
                <w:color w:val="auto"/>
                <w:szCs w:val="21"/>
              </w:rPr>
            </w:pPr>
            <w:r>
              <w:rPr>
                <w:rFonts w:hint="eastAsia" w:ascii="宋体" w:hAnsi="宋体" w:cs="宋体"/>
                <w:b/>
                <w:color w:val="auto"/>
                <w:szCs w:val="21"/>
                <w:lang w:bidi="ar"/>
              </w:rPr>
              <w:t>其它防护：</w:t>
            </w:r>
            <w:r>
              <w:rPr>
                <w:rFonts w:hint="eastAsia" w:ascii="宋体" w:hAnsi="宋体" w:cs="宋体"/>
                <w:color w:val="auto"/>
                <w:szCs w:val="21"/>
                <w:lang w:bidi="ar"/>
              </w:rPr>
              <w:t>工作现场严禁吸烟。保持良好的卫生习惯。</w:t>
            </w:r>
          </w:p>
          <w:p>
            <w:pPr>
              <w:ind w:firstLine="422"/>
              <w:jc w:val="center"/>
              <w:rPr>
                <w:rFonts w:ascii="黑体" w:hAnsi="宋体" w:eastAsia="黑体" w:cs="黑体"/>
                <w:b/>
                <w:color w:val="auto"/>
                <w:szCs w:val="21"/>
              </w:rPr>
            </w:pPr>
            <w:r>
              <w:rPr>
                <w:rFonts w:hint="eastAsia" w:ascii="黑体" w:hAnsi="宋体" w:eastAsia="黑体" w:cs="黑体"/>
                <w:b/>
                <w:color w:val="auto"/>
                <w:szCs w:val="21"/>
                <w:lang w:bidi="ar"/>
              </w:rPr>
              <w:t>第九部分  理 化 特 性</w:t>
            </w:r>
          </w:p>
          <w:tbl>
            <w:tblPr>
              <w:tblStyle w:val="24"/>
              <w:tblW w:w="8306" w:type="dxa"/>
              <w:tblInd w:w="0" w:type="dxa"/>
              <w:tblLayout w:type="fixed"/>
              <w:tblCellMar>
                <w:top w:w="0" w:type="dxa"/>
                <w:left w:w="108" w:type="dxa"/>
                <w:bottom w:w="0" w:type="dxa"/>
                <w:right w:w="108" w:type="dxa"/>
              </w:tblCellMar>
            </w:tblPr>
            <w:tblGrid>
              <w:gridCol w:w="4260"/>
              <w:gridCol w:w="4046"/>
            </w:tblGrid>
            <w:tr>
              <w:tblPrEx>
                <w:tblLayout w:type="fixed"/>
                <w:tblCellMar>
                  <w:top w:w="0" w:type="dxa"/>
                  <w:left w:w="108" w:type="dxa"/>
                  <w:bottom w:w="0" w:type="dxa"/>
                  <w:right w:w="108" w:type="dxa"/>
                </w:tblCellMar>
              </w:tblPrEx>
              <w:trPr>
                <w:cantSplit/>
              </w:trPr>
              <w:tc>
                <w:tcPr>
                  <w:tcW w:w="8306" w:type="dxa"/>
                  <w:gridSpan w:val="2"/>
                  <w:vAlign w:val="center"/>
                </w:tcPr>
                <w:p>
                  <w:pPr>
                    <w:ind w:firstLine="422"/>
                    <w:rPr>
                      <w:rFonts w:ascii="宋体" w:hAnsi="宋体" w:cs="宋体"/>
                      <w:b/>
                      <w:color w:val="auto"/>
                      <w:szCs w:val="21"/>
                    </w:rPr>
                  </w:pPr>
                  <w:r>
                    <w:rPr>
                      <w:rFonts w:hint="eastAsia" w:ascii="宋体" w:hAnsi="宋体" w:cs="宋体"/>
                      <w:b/>
                      <w:color w:val="auto"/>
                      <w:szCs w:val="21"/>
                      <w:lang w:bidi="ar"/>
                    </w:rPr>
                    <w:t>外观与性状：</w:t>
                  </w:r>
                  <w:r>
                    <w:rPr>
                      <w:rFonts w:hint="eastAsia" w:ascii="宋体" w:hAnsi="宋体" w:cs="宋体"/>
                      <w:color w:val="auto"/>
                      <w:szCs w:val="21"/>
                      <w:lang w:bidi="ar"/>
                    </w:rPr>
                    <w:t>无色透明液体，有似乙醇和丙酮混合物的气味。</w:t>
                  </w:r>
                </w:p>
              </w:tc>
            </w:tr>
            <w:tr>
              <w:tblPrEx>
                <w:tblLayout w:type="fixed"/>
                <w:tblCellMar>
                  <w:top w:w="0" w:type="dxa"/>
                  <w:left w:w="108" w:type="dxa"/>
                  <w:bottom w:w="0" w:type="dxa"/>
                  <w:right w:w="108" w:type="dxa"/>
                </w:tblCellMar>
              </w:tblPrEx>
              <w:trPr>
                <w:cantSplit/>
              </w:trPr>
              <w:tc>
                <w:tcPr>
                  <w:tcW w:w="4260" w:type="dxa"/>
                </w:tcPr>
                <w:p>
                  <w:pPr>
                    <w:ind w:firstLine="422"/>
                    <w:rPr>
                      <w:rFonts w:ascii="宋体" w:hAnsi="宋体" w:cs="宋体"/>
                      <w:b/>
                      <w:color w:val="auto"/>
                      <w:szCs w:val="21"/>
                    </w:rPr>
                  </w:pPr>
                  <w:r>
                    <w:rPr>
                      <w:rFonts w:ascii="Calibri" w:hAnsi="Calibri"/>
                      <w:b/>
                      <w:color w:val="auto"/>
                      <w:szCs w:val="21"/>
                      <w:lang w:bidi="ar"/>
                    </w:rPr>
                    <w:t>pH</w:t>
                  </w:r>
                  <w:r>
                    <w:rPr>
                      <w:rFonts w:hint="eastAsia" w:ascii="宋体" w:hAnsi="宋体" w:cs="宋体"/>
                      <w:b/>
                      <w:color w:val="auto"/>
                      <w:szCs w:val="21"/>
                      <w:lang w:bidi="ar"/>
                    </w:rPr>
                    <w:t>值：</w:t>
                  </w:r>
                </w:p>
              </w:tc>
              <w:tc>
                <w:tcPr>
                  <w:tcW w:w="4046" w:type="dxa"/>
                </w:tcPr>
                <w:p>
                  <w:pPr>
                    <w:ind w:firstLine="422"/>
                    <w:rPr>
                      <w:rFonts w:ascii="宋体" w:hAnsi="宋体" w:cs="宋体"/>
                      <w:b/>
                      <w:color w:val="auto"/>
                      <w:szCs w:val="21"/>
                    </w:rPr>
                  </w:pPr>
                  <w:r>
                    <w:rPr>
                      <w:rFonts w:hint="eastAsia" w:ascii="宋体" w:hAnsi="宋体" w:cs="宋体"/>
                      <w:b/>
                      <w:color w:val="auto"/>
                      <w:szCs w:val="21"/>
                      <w:lang w:bidi="ar"/>
                    </w:rPr>
                    <w:t>熔点（℃）：</w:t>
                  </w:r>
                  <w:r>
                    <w:rPr>
                      <w:rFonts w:ascii="Calibri" w:hAnsi="Calibri"/>
                      <w:color w:val="auto"/>
                      <w:szCs w:val="21"/>
                      <w:lang w:bidi="ar"/>
                    </w:rPr>
                    <w:t>-88.5</w:t>
                  </w:r>
                </w:p>
              </w:tc>
            </w:tr>
            <w:tr>
              <w:tblPrEx>
                <w:tblLayout w:type="fixed"/>
                <w:tblCellMar>
                  <w:top w:w="0" w:type="dxa"/>
                  <w:left w:w="108" w:type="dxa"/>
                  <w:bottom w:w="0" w:type="dxa"/>
                  <w:right w:w="108" w:type="dxa"/>
                </w:tblCellMar>
              </w:tblPrEx>
              <w:trPr>
                <w:cantSplit/>
              </w:trPr>
              <w:tc>
                <w:tcPr>
                  <w:tcW w:w="4260" w:type="dxa"/>
                </w:tcPr>
                <w:p>
                  <w:pPr>
                    <w:ind w:firstLine="422"/>
                    <w:rPr>
                      <w:rFonts w:ascii="Calibri" w:hAnsi="Calibri"/>
                      <w:b/>
                      <w:color w:val="auto"/>
                      <w:szCs w:val="21"/>
                    </w:rPr>
                  </w:pPr>
                  <w:r>
                    <w:rPr>
                      <w:rFonts w:hint="eastAsia" w:ascii="Calibri" w:hAnsi="Calibri" w:cs="宋体"/>
                      <w:b/>
                      <w:color w:val="auto"/>
                      <w:szCs w:val="21"/>
                      <w:lang w:bidi="ar"/>
                    </w:rPr>
                    <w:t>相对密度（水＝</w:t>
                  </w:r>
                  <w:r>
                    <w:rPr>
                      <w:rFonts w:ascii="Calibri" w:hAnsi="Calibri"/>
                      <w:b/>
                      <w:color w:val="auto"/>
                      <w:szCs w:val="21"/>
                      <w:lang w:bidi="ar"/>
                    </w:rPr>
                    <w:t>1</w:t>
                  </w:r>
                  <w:r>
                    <w:rPr>
                      <w:rFonts w:hint="eastAsia" w:ascii="Calibri" w:hAnsi="Calibri" w:cs="宋体"/>
                      <w:b/>
                      <w:color w:val="auto"/>
                      <w:szCs w:val="21"/>
                      <w:lang w:bidi="ar"/>
                    </w:rPr>
                    <w:t>）：</w:t>
                  </w:r>
                  <w:r>
                    <w:rPr>
                      <w:rFonts w:ascii="Calibri" w:hAnsi="Calibri"/>
                      <w:color w:val="auto"/>
                      <w:szCs w:val="21"/>
                      <w:lang w:bidi="ar"/>
                    </w:rPr>
                    <w:t>0.79</w:t>
                  </w:r>
                </w:p>
              </w:tc>
              <w:tc>
                <w:tcPr>
                  <w:tcW w:w="4046" w:type="dxa"/>
                </w:tcPr>
                <w:p>
                  <w:pPr>
                    <w:ind w:firstLine="422"/>
                    <w:rPr>
                      <w:rFonts w:ascii="宋体" w:hAnsi="宋体" w:cs="宋体"/>
                      <w:b/>
                      <w:color w:val="auto"/>
                      <w:szCs w:val="21"/>
                    </w:rPr>
                  </w:pPr>
                  <w:r>
                    <w:rPr>
                      <w:rFonts w:hint="eastAsia" w:ascii="宋体" w:hAnsi="宋体" w:cs="宋体"/>
                      <w:b/>
                      <w:color w:val="auto"/>
                      <w:szCs w:val="21"/>
                      <w:lang w:bidi="ar"/>
                    </w:rPr>
                    <w:t>沸点（℃）：</w:t>
                  </w:r>
                  <w:r>
                    <w:rPr>
                      <w:rFonts w:ascii="Calibri" w:hAnsi="Calibri"/>
                      <w:color w:val="auto"/>
                      <w:szCs w:val="21"/>
                      <w:lang w:bidi="ar"/>
                    </w:rPr>
                    <w:t>80.3</w:t>
                  </w:r>
                </w:p>
              </w:tc>
            </w:tr>
            <w:tr>
              <w:tblPrEx>
                <w:tblLayout w:type="fixed"/>
                <w:tblCellMar>
                  <w:top w:w="0" w:type="dxa"/>
                  <w:left w:w="108" w:type="dxa"/>
                  <w:bottom w:w="0" w:type="dxa"/>
                  <w:right w:w="108" w:type="dxa"/>
                </w:tblCellMar>
              </w:tblPrEx>
              <w:trPr>
                <w:cantSplit/>
              </w:trPr>
              <w:tc>
                <w:tcPr>
                  <w:tcW w:w="4260" w:type="dxa"/>
                </w:tcPr>
                <w:p>
                  <w:pPr>
                    <w:ind w:firstLine="422"/>
                    <w:rPr>
                      <w:rFonts w:ascii="Calibri" w:hAnsi="Calibri"/>
                      <w:b/>
                      <w:color w:val="auto"/>
                      <w:szCs w:val="21"/>
                    </w:rPr>
                  </w:pPr>
                  <w:r>
                    <w:rPr>
                      <w:rFonts w:hint="eastAsia" w:ascii="Calibri" w:hAnsi="Calibri" w:cs="宋体"/>
                      <w:b/>
                      <w:color w:val="auto"/>
                      <w:szCs w:val="21"/>
                      <w:lang w:bidi="ar"/>
                    </w:rPr>
                    <w:t>相对蒸气密度（空气＝</w:t>
                  </w:r>
                  <w:r>
                    <w:rPr>
                      <w:rFonts w:ascii="Calibri" w:hAnsi="Calibri"/>
                      <w:b/>
                      <w:color w:val="auto"/>
                      <w:szCs w:val="21"/>
                      <w:lang w:bidi="ar"/>
                    </w:rPr>
                    <w:t>1</w:t>
                  </w:r>
                  <w:r>
                    <w:rPr>
                      <w:rFonts w:hint="eastAsia" w:ascii="Calibri" w:hAnsi="Calibri" w:cs="宋体"/>
                      <w:b/>
                      <w:color w:val="auto"/>
                      <w:szCs w:val="21"/>
                      <w:lang w:bidi="ar"/>
                    </w:rPr>
                    <w:t>）：</w:t>
                  </w:r>
                  <w:r>
                    <w:rPr>
                      <w:rFonts w:ascii="Calibri" w:hAnsi="Calibri"/>
                      <w:color w:val="auto"/>
                      <w:szCs w:val="21"/>
                      <w:lang w:bidi="ar"/>
                    </w:rPr>
                    <w:t>2.07</w:t>
                  </w:r>
                </w:p>
              </w:tc>
              <w:tc>
                <w:tcPr>
                  <w:tcW w:w="4046" w:type="dxa"/>
                </w:tcPr>
                <w:p>
                  <w:pPr>
                    <w:ind w:firstLine="422"/>
                    <w:rPr>
                      <w:rFonts w:ascii="宋体" w:hAnsi="宋体" w:cs="宋体"/>
                      <w:b/>
                      <w:color w:val="auto"/>
                      <w:szCs w:val="21"/>
                    </w:rPr>
                  </w:pPr>
                  <w:r>
                    <w:rPr>
                      <w:rFonts w:hint="eastAsia" w:ascii="宋体" w:hAnsi="宋体" w:cs="宋体"/>
                      <w:b/>
                      <w:color w:val="auto"/>
                      <w:szCs w:val="21"/>
                      <w:lang w:bidi="ar"/>
                    </w:rPr>
                    <w:t>辛醇/水分配系数：</w:t>
                  </w:r>
                  <w:r>
                    <w:rPr>
                      <w:rFonts w:ascii="Calibri" w:hAnsi="Calibri"/>
                      <w:color w:val="auto"/>
                      <w:szCs w:val="21"/>
                      <w:lang w:bidi="ar"/>
                    </w:rPr>
                    <w:t>&lt;0.28</w:t>
                  </w:r>
                </w:p>
              </w:tc>
            </w:tr>
            <w:tr>
              <w:tblPrEx>
                <w:tblLayout w:type="fixed"/>
                <w:tblCellMar>
                  <w:top w:w="0" w:type="dxa"/>
                  <w:left w:w="108" w:type="dxa"/>
                  <w:bottom w:w="0" w:type="dxa"/>
                  <w:right w:w="108" w:type="dxa"/>
                </w:tblCellMar>
              </w:tblPrEx>
              <w:trPr>
                <w:cantSplit/>
              </w:trPr>
              <w:tc>
                <w:tcPr>
                  <w:tcW w:w="4260" w:type="dxa"/>
                </w:tcPr>
                <w:p>
                  <w:pPr>
                    <w:ind w:firstLine="422"/>
                    <w:rPr>
                      <w:rFonts w:ascii="Calibri" w:hAnsi="Calibri"/>
                      <w:b/>
                      <w:color w:val="auto"/>
                      <w:szCs w:val="21"/>
                    </w:rPr>
                  </w:pPr>
                  <w:r>
                    <w:rPr>
                      <w:rFonts w:hint="eastAsia" w:ascii="Calibri" w:hAnsi="Calibri" w:cs="宋体"/>
                      <w:b/>
                      <w:color w:val="auto"/>
                      <w:szCs w:val="21"/>
                      <w:lang w:bidi="ar"/>
                    </w:rPr>
                    <w:t>闪点（</w:t>
                  </w:r>
                  <w:r>
                    <w:rPr>
                      <w:rFonts w:hint="eastAsia" w:ascii="宋体" w:hAnsi="宋体" w:cs="宋体"/>
                      <w:b/>
                      <w:color w:val="auto"/>
                      <w:szCs w:val="21"/>
                      <w:lang w:bidi="ar"/>
                    </w:rPr>
                    <w:t>℃</w:t>
                  </w:r>
                  <w:r>
                    <w:rPr>
                      <w:rFonts w:hint="eastAsia" w:ascii="Calibri" w:hAnsi="Calibri" w:cs="宋体"/>
                      <w:b/>
                      <w:color w:val="auto"/>
                      <w:szCs w:val="21"/>
                      <w:lang w:bidi="ar"/>
                    </w:rPr>
                    <w:t>）：</w:t>
                  </w:r>
                  <w:r>
                    <w:rPr>
                      <w:rFonts w:ascii="Calibri" w:hAnsi="Calibri"/>
                      <w:color w:val="auto"/>
                      <w:szCs w:val="21"/>
                      <w:lang w:bidi="ar"/>
                    </w:rPr>
                    <w:t>12</w:t>
                  </w:r>
                </w:p>
              </w:tc>
              <w:tc>
                <w:tcPr>
                  <w:tcW w:w="4046" w:type="dxa"/>
                </w:tcPr>
                <w:p>
                  <w:pPr>
                    <w:ind w:firstLine="422"/>
                    <w:rPr>
                      <w:rFonts w:ascii="宋体" w:hAnsi="宋体" w:cs="宋体"/>
                      <w:b/>
                      <w:color w:val="auto"/>
                      <w:szCs w:val="21"/>
                    </w:rPr>
                  </w:pPr>
                  <w:r>
                    <w:rPr>
                      <w:rFonts w:hint="eastAsia" w:ascii="宋体" w:hAnsi="宋体" w:cs="宋体"/>
                      <w:b/>
                      <w:color w:val="auto"/>
                      <w:szCs w:val="21"/>
                      <w:lang w:bidi="ar"/>
                    </w:rPr>
                    <w:t>引燃温度（℃）：</w:t>
                  </w:r>
                  <w:r>
                    <w:rPr>
                      <w:rFonts w:ascii="Calibri" w:hAnsi="Calibri"/>
                      <w:color w:val="auto"/>
                      <w:szCs w:val="21"/>
                      <w:lang w:bidi="ar"/>
                    </w:rPr>
                    <w:t>399</w:t>
                  </w:r>
                </w:p>
              </w:tc>
            </w:tr>
            <w:tr>
              <w:tblPrEx>
                <w:tblLayout w:type="fixed"/>
                <w:tblCellMar>
                  <w:top w:w="0" w:type="dxa"/>
                  <w:left w:w="108" w:type="dxa"/>
                  <w:bottom w:w="0" w:type="dxa"/>
                  <w:right w:w="108" w:type="dxa"/>
                </w:tblCellMar>
              </w:tblPrEx>
              <w:trPr>
                <w:cantSplit/>
              </w:trPr>
              <w:tc>
                <w:tcPr>
                  <w:tcW w:w="4260" w:type="dxa"/>
                </w:tcPr>
                <w:p>
                  <w:pPr>
                    <w:ind w:firstLine="422"/>
                    <w:rPr>
                      <w:rFonts w:ascii="Calibri" w:hAnsi="Calibri"/>
                      <w:b/>
                      <w:color w:val="auto"/>
                      <w:szCs w:val="21"/>
                    </w:rPr>
                  </w:pPr>
                  <w:r>
                    <w:rPr>
                      <w:rFonts w:hint="eastAsia" w:ascii="Calibri" w:hAnsi="Calibri" w:cs="宋体"/>
                      <w:b/>
                      <w:color w:val="auto"/>
                      <w:szCs w:val="21"/>
                      <w:lang w:bidi="ar"/>
                    </w:rPr>
                    <w:t>爆炸上限</w:t>
                  </w:r>
                  <w:r>
                    <w:rPr>
                      <w:rFonts w:ascii="Calibri" w:hAnsi="Calibri"/>
                      <w:b/>
                      <w:color w:val="auto"/>
                      <w:szCs w:val="21"/>
                      <w:lang w:bidi="ar"/>
                    </w:rPr>
                    <w:t>[</w:t>
                  </w:r>
                  <w:r>
                    <w:rPr>
                      <w:rFonts w:hint="eastAsia" w:ascii="Calibri" w:hAnsi="Calibri" w:cs="宋体"/>
                      <w:b/>
                      <w:color w:val="auto"/>
                      <w:szCs w:val="21"/>
                      <w:lang w:bidi="ar"/>
                    </w:rPr>
                    <w:t>％（</w:t>
                  </w:r>
                  <w:r>
                    <w:rPr>
                      <w:rFonts w:ascii="Calibri" w:hAnsi="Calibri"/>
                      <w:b/>
                      <w:color w:val="auto"/>
                      <w:szCs w:val="21"/>
                      <w:lang w:bidi="ar"/>
                    </w:rPr>
                    <w:t>V/V</w:t>
                  </w:r>
                  <w:r>
                    <w:rPr>
                      <w:rFonts w:hint="eastAsia" w:ascii="Calibri" w:hAnsi="Calibri" w:cs="宋体"/>
                      <w:b/>
                      <w:color w:val="auto"/>
                      <w:szCs w:val="21"/>
                      <w:lang w:bidi="ar"/>
                    </w:rPr>
                    <w:t>）</w:t>
                  </w:r>
                  <w:r>
                    <w:rPr>
                      <w:rFonts w:ascii="Calibri" w:hAnsi="Calibri"/>
                      <w:b/>
                      <w:color w:val="auto"/>
                      <w:szCs w:val="21"/>
                      <w:lang w:bidi="ar"/>
                    </w:rPr>
                    <w:t>]</w:t>
                  </w:r>
                  <w:r>
                    <w:rPr>
                      <w:rFonts w:hint="eastAsia" w:ascii="Calibri" w:hAnsi="Calibri" w:cs="宋体"/>
                      <w:b/>
                      <w:color w:val="auto"/>
                      <w:szCs w:val="21"/>
                      <w:lang w:bidi="ar"/>
                    </w:rPr>
                    <w:t>：</w:t>
                  </w:r>
                  <w:r>
                    <w:rPr>
                      <w:rFonts w:ascii="Calibri" w:hAnsi="Calibri"/>
                      <w:color w:val="auto"/>
                      <w:szCs w:val="21"/>
                      <w:lang w:bidi="ar"/>
                    </w:rPr>
                    <w:t>12.7</w:t>
                  </w:r>
                </w:p>
              </w:tc>
              <w:tc>
                <w:tcPr>
                  <w:tcW w:w="4046" w:type="dxa"/>
                </w:tcPr>
                <w:p>
                  <w:pPr>
                    <w:ind w:firstLine="422"/>
                    <w:rPr>
                      <w:rFonts w:ascii="宋体" w:hAnsi="宋体" w:cs="宋体"/>
                      <w:b/>
                      <w:color w:val="auto"/>
                      <w:szCs w:val="21"/>
                    </w:rPr>
                  </w:pPr>
                  <w:r>
                    <w:rPr>
                      <w:rFonts w:hint="eastAsia" w:ascii="Calibri" w:hAnsi="Calibri" w:cs="宋体"/>
                      <w:b/>
                      <w:color w:val="auto"/>
                      <w:szCs w:val="21"/>
                      <w:lang w:bidi="ar"/>
                    </w:rPr>
                    <w:t>爆炸下限</w:t>
                  </w:r>
                  <w:r>
                    <w:rPr>
                      <w:rFonts w:ascii="Calibri" w:hAnsi="Calibri"/>
                      <w:b/>
                      <w:color w:val="auto"/>
                      <w:szCs w:val="21"/>
                      <w:lang w:bidi="ar"/>
                    </w:rPr>
                    <w:t>[</w:t>
                  </w:r>
                  <w:r>
                    <w:rPr>
                      <w:rFonts w:hint="eastAsia" w:ascii="Calibri" w:hAnsi="Calibri" w:cs="宋体"/>
                      <w:b/>
                      <w:color w:val="auto"/>
                      <w:szCs w:val="21"/>
                      <w:lang w:bidi="ar"/>
                    </w:rPr>
                    <w:t>％（</w:t>
                  </w:r>
                  <w:r>
                    <w:rPr>
                      <w:rFonts w:ascii="Calibri" w:hAnsi="Calibri"/>
                      <w:b/>
                      <w:color w:val="auto"/>
                      <w:szCs w:val="21"/>
                      <w:lang w:bidi="ar"/>
                    </w:rPr>
                    <w:t>V/V</w:t>
                  </w:r>
                  <w:r>
                    <w:rPr>
                      <w:rFonts w:hint="eastAsia" w:ascii="Calibri" w:hAnsi="Calibri" w:cs="宋体"/>
                      <w:b/>
                      <w:color w:val="auto"/>
                      <w:szCs w:val="21"/>
                      <w:lang w:bidi="ar"/>
                    </w:rPr>
                    <w:t>）</w:t>
                  </w:r>
                  <w:r>
                    <w:rPr>
                      <w:rFonts w:ascii="Calibri" w:hAnsi="Calibri"/>
                      <w:b/>
                      <w:color w:val="auto"/>
                      <w:szCs w:val="21"/>
                      <w:lang w:bidi="ar"/>
                    </w:rPr>
                    <w:t>]</w:t>
                  </w:r>
                  <w:r>
                    <w:rPr>
                      <w:rFonts w:hint="eastAsia" w:ascii="Calibri" w:hAnsi="Calibri" w:cs="宋体"/>
                      <w:b/>
                      <w:color w:val="auto"/>
                      <w:szCs w:val="21"/>
                      <w:lang w:bidi="ar"/>
                    </w:rPr>
                    <w:t>：</w:t>
                  </w:r>
                  <w:r>
                    <w:rPr>
                      <w:rFonts w:ascii="Calibri" w:hAnsi="Calibri"/>
                      <w:color w:val="auto"/>
                      <w:szCs w:val="21"/>
                      <w:lang w:bidi="ar"/>
                    </w:rPr>
                    <w:t>2.0</w:t>
                  </w:r>
                </w:p>
              </w:tc>
            </w:tr>
            <w:tr>
              <w:tblPrEx>
                <w:tblLayout w:type="fixed"/>
                <w:tblCellMar>
                  <w:top w:w="0" w:type="dxa"/>
                  <w:left w:w="108" w:type="dxa"/>
                  <w:bottom w:w="0" w:type="dxa"/>
                  <w:right w:w="108" w:type="dxa"/>
                </w:tblCellMar>
              </w:tblPrEx>
              <w:trPr>
                <w:cantSplit/>
              </w:trPr>
              <w:tc>
                <w:tcPr>
                  <w:tcW w:w="8306" w:type="dxa"/>
                  <w:gridSpan w:val="2"/>
                </w:tcPr>
                <w:p>
                  <w:pPr>
                    <w:ind w:firstLine="422"/>
                    <w:rPr>
                      <w:rFonts w:ascii="Calibri" w:hAnsi="Calibri"/>
                      <w:b/>
                      <w:color w:val="auto"/>
                      <w:szCs w:val="21"/>
                    </w:rPr>
                  </w:pPr>
                  <w:r>
                    <w:rPr>
                      <w:rFonts w:hint="eastAsia" w:ascii="Calibri" w:hAnsi="Calibri" w:cs="宋体"/>
                      <w:b/>
                      <w:color w:val="auto"/>
                      <w:szCs w:val="21"/>
                      <w:lang w:bidi="ar"/>
                    </w:rPr>
                    <w:t>溶解性：</w:t>
                  </w:r>
                  <w:r>
                    <w:rPr>
                      <w:rFonts w:hint="eastAsia" w:ascii="宋体" w:hAnsi="宋体" w:cs="宋体"/>
                      <w:color w:val="auto"/>
                      <w:szCs w:val="21"/>
                      <w:lang w:bidi="ar"/>
                    </w:rPr>
                    <w:t>溶于水、醇、醚、苯、氯仿等多数有机溶剂。</w:t>
                  </w:r>
                </w:p>
              </w:tc>
            </w:tr>
            <w:tr>
              <w:tblPrEx>
                <w:tblLayout w:type="fixed"/>
                <w:tblCellMar>
                  <w:top w:w="0" w:type="dxa"/>
                  <w:left w:w="108" w:type="dxa"/>
                  <w:bottom w:w="0" w:type="dxa"/>
                  <w:right w:w="108" w:type="dxa"/>
                </w:tblCellMar>
              </w:tblPrEx>
              <w:trPr>
                <w:cantSplit/>
              </w:trPr>
              <w:tc>
                <w:tcPr>
                  <w:tcW w:w="8306" w:type="dxa"/>
                  <w:gridSpan w:val="2"/>
                </w:tcPr>
                <w:p>
                  <w:pPr>
                    <w:ind w:firstLine="422"/>
                    <w:rPr>
                      <w:rFonts w:ascii="Calibri" w:hAnsi="Calibri"/>
                      <w:b/>
                      <w:color w:val="auto"/>
                      <w:szCs w:val="21"/>
                    </w:rPr>
                  </w:pPr>
                  <w:r>
                    <w:rPr>
                      <w:rFonts w:hint="eastAsia" w:ascii="Calibri" w:hAnsi="Calibri" w:cs="宋体"/>
                      <w:b/>
                      <w:color w:val="auto"/>
                      <w:szCs w:val="21"/>
                      <w:lang w:bidi="ar"/>
                    </w:rPr>
                    <w:t>主要用途：</w:t>
                  </w:r>
                  <w:r>
                    <w:rPr>
                      <w:rFonts w:hint="eastAsia" w:ascii="宋体" w:hAnsi="宋体" w:cs="宋体"/>
                      <w:color w:val="auto"/>
                      <w:szCs w:val="21"/>
                      <w:lang w:bidi="ar"/>
                    </w:rPr>
                    <w:t>是重要的化工产品和原料。主要用于制药、化妆品、塑料、香料、涂料等。</w:t>
                  </w:r>
                </w:p>
              </w:tc>
            </w:tr>
          </w:tbl>
          <w:p>
            <w:pPr>
              <w:ind w:firstLine="422"/>
              <w:jc w:val="center"/>
              <w:rPr>
                <w:rFonts w:ascii="宋体" w:hAnsi="宋体" w:cs="宋体"/>
                <w:b/>
                <w:color w:val="auto"/>
                <w:szCs w:val="21"/>
              </w:rPr>
            </w:pPr>
            <w:r>
              <w:rPr>
                <w:rFonts w:hint="eastAsia" w:ascii="黑体" w:hAnsi="宋体" w:eastAsia="黑体" w:cs="黑体"/>
                <w:b/>
                <w:color w:val="auto"/>
                <w:szCs w:val="21"/>
                <w:lang w:bidi="ar"/>
              </w:rPr>
              <w:t>第十部分  稳定性和反应活性</w:t>
            </w:r>
          </w:p>
          <w:p>
            <w:pPr>
              <w:ind w:firstLine="422"/>
              <w:rPr>
                <w:rFonts w:ascii="宋体" w:hAnsi="宋体" w:cs="宋体"/>
                <w:b/>
                <w:color w:val="auto"/>
                <w:szCs w:val="21"/>
              </w:rPr>
            </w:pPr>
            <w:r>
              <w:rPr>
                <w:rFonts w:hint="eastAsia" w:ascii="宋体" w:hAnsi="宋体" w:cs="宋体"/>
                <w:b/>
                <w:color w:val="auto"/>
                <w:szCs w:val="21"/>
                <w:lang w:bidi="ar"/>
              </w:rPr>
              <w:t>稳定性：</w:t>
            </w:r>
            <w:r>
              <w:rPr>
                <w:rFonts w:hint="eastAsia" w:ascii="宋体" w:hAnsi="宋体" w:cs="宋体"/>
                <w:color w:val="auto"/>
                <w:szCs w:val="21"/>
                <w:lang w:bidi="ar"/>
              </w:rPr>
              <w:t>稳定</w:t>
            </w:r>
          </w:p>
          <w:p>
            <w:pPr>
              <w:ind w:firstLine="422"/>
              <w:rPr>
                <w:rFonts w:ascii="宋体" w:hAnsi="宋体" w:cs="宋体"/>
                <w:b/>
                <w:color w:val="auto"/>
                <w:szCs w:val="21"/>
              </w:rPr>
            </w:pPr>
            <w:r>
              <w:rPr>
                <w:rFonts w:hint="eastAsia" w:ascii="宋体" w:hAnsi="宋体" w:cs="宋体"/>
                <w:b/>
                <w:color w:val="auto"/>
                <w:szCs w:val="21"/>
                <w:lang w:bidi="ar"/>
              </w:rPr>
              <w:t>禁配物：</w:t>
            </w:r>
            <w:r>
              <w:rPr>
                <w:rFonts w:hint="eastAsia" w:ascii="宋体" w:hAnsi="宋体" w:cs="宋体"/>
                <w:color w:val="auto"/>
                <w:szCs w:val="21"/>
                <w:lang w:bidi="ar"/>
              </w:rPr>
              <w:t>强氧化剂、酸类、酸酐、卤素。</w:t>
            </w:r>
          </w:p>
          <w:p>
            <w:pPr>
              <w:ind w:firstLine="422"/>
              <w:rPr>
                <w:rFonts w:ascii="宋体" w:hAnsi="宋体" w:cs="宋体"/>
                <w:b/>
                <w:color w:val="auto"/>
                <w:szCs w:val="21"/>
              </w:rPr>
            </w:pPr>
            <w:r>
              <w:rPr>
                <w:rFonts w:hint="eastAsia" w:ascii="宋体" w:hAnsi="宋体" w:cs="宋体"/>
                <w:b/>
                <w:color w:val="auto"/>
                <w:szCs w:val="21"/>
                <w:lang w:bidi="ar"/>
              </w:rPr>
              <w:t>避免接触的条件:</w:t>
            </w:r>
            <w:r>
              <w:rPr>
                <w:rFonts w:hint="eastAsia" w:ascii="宋体" w:hAnsi="宋体" w:cs="宋体"/>
                <w:color w:val="auto"/>
                <w:szCs w:val="21"/>
                <w:lang w:bidi="ar"/>
              </w:rPr>
              <w:t xml:space="preserve"> </w:t>
            </w:r>
          </w:p>
          <w:p>
            <w:pPr>
              <w:ind w:firstLine="422"/>
              <w:rPr>
                <w:rFonts w:ascii="宋体" w:hAnsi="宋体" w:cs="宋体"/>
                <w:b/>
                <w:color w:val="auto"/>
                <w:szCs w:val="21"/>
              </w:rPr>
            </w:pPr>
            <w:r>
              <w:rPr>
                <w:rFonts w:hint="eastAsia" w:ascii="宋体" w:hAnsi="宋体" w:cs="宋体"/>
                <w:b/>
                <w:color w:val="auto"/>
                <w:szCs w:val="21"/>
                <w:lang w:bidi="ar"/>
              </w:rPr>
              <w:t>聚合危害：</w:t>
            </w:r>
            <w:r>
              <w:rPr>
                <w:rFonts w:hint="eastAsia" w:ascii="宋体" w:hAnsi="宋体" w:cs="宋体"/>
                <w:color w:val="auto"/>
                <w:szCs w:val="21"/>
                <w:lang w:bidi="ar"/>
              </w:rPr>
              <w:t>不聚合</w:t>
            </w:r>
          </w:p>
          <w:p>
            <w:pPr>
              <w:ind w:firstLine="422"/>
              <w:rPr>
                <w:rFonts w:ascii="宋体" w:hAnsi="宋体" w:cs="宋体"/>
                <w:color w:val="auto"/>
                <w:szCs w:val="21"/>
              </w:rPr>
            </w:pPr>
            <w:r>
              <w:rPr>
                <w:rFonts w:hint="eastAsia" w:ascii="宋体" w:hAnsi="宋体" w:cs="宋体"/>
                <w:b/>
                <w:color w:val="auto"/>
                <w:szCs w:val="21"/>
                <w:lang w:bidi="ar"/>
              </w:rPr>
              <w:t>分解产物：</w:t>
            </w:r>
          </w:p>
          <w:p>
            <w:pPr>
              <w:ind w:firstLine="422"/>
              <w:jc w:val="center"/>
              <w:rPr>
                <w:rFonts w:ascii="黑体" w:hAnsi="宋体" w:eastAsia="黑体" w:cs="黑体"/>
                <w:b/>
                <w:color w:val="auto"/>
                <w:szCs w:val="21"/>
              </w:rPr>
            </w:pPr>
            <w:r>
              <w:rPr>
                <w:rFonts w:hint="eastAsia" w:ascii="黑体" w:hAnsi="宋体" w:eastAsia="黑体" w:cs="黑体"/>
                <w:b/>
                <w:color w:val="auto"/>
                <w:szCs w:val="21"/>
                <w:lang w:bidi="ar"/>
              </w:rPr>
              <w:t>第十一部分  毒理学资料</w:t>
            </w:r>
          </w:p>
          <w:p>
            <w:pPr>
              <w:ind w:firstLine="422"/>
              <w:rPr>
                <w:rFonts w:ascii="宋体" w:hAnsi="宋体" w:cs="宋体"/>
                <w:color w:val="auto"/>
                <w:szCs w:val="21"/>
              </w:rPr>
            </w:pPr>
            <w:r>
              <w:rPr>
                <w:rFonts w:hint="eastAsia" w:ascii="宋体" w:hAnsi="宋体" w:cs="宋体"/>
                <w:b/>
                <w:color w:val="auto"/>
                <w:szCs w:val="21"/>
                <w:lang w:bidi="ar"/>
              </w:rPr>
              <w:t xml:space="preserve">急性毒性： </w:t>
            </w:r>
            <w:r>
              <w:rPr>
                <w:rFonts w:ascii="Calibri" w:hAnsi="Calibri"/>
                <w:b/>
                <w:color w:val="auto"/>
                <w:szCs w:val="21"/>
                <w:lang w:bidi="ar"/>
              </w:rPr>
              <w:t>LD</w:t>
            </w:r>
            <w:r>
              <w:rPr>
                <w:rFonts w:ascii="Calibri" w:hAnsi="Calibri"/>
                <w:b/>
                <w:color w:val="auto"/>
                <w:szCs w:val="21"/>
                <w:vertAlign w:val="subscript"/>
                <w:lang w:bidi="ar"/>
              </w:rPr>
              <w:t>50</w:t>
            </w:r>
            <w:r>
              <w:rPr>
                <w:rFonts w:hint="eastAsia" w:ascii="宋体" w:hAnsi="宋体" w:cs="宋体"/>
                <w:color w:val="auto"/>
                <w:szCs w:val="21"/>
                <w:lang w:bidi="ar"/>
              </w:rPr>
              <w:t>：5045 mg/kg(大鼠经口)；12800 mg/kg(兔经皮)</w:t>
            </w:r>
          </w:p>
          <w:p>
            <w:pPr>
              <w:ind w:firstLine="420"/>
              <w:rPr>
                <w:rFonts w:ascii="Calibri" w:hAnsi="Calibri"/>
                <w:color w:val="auto"/>
              </w:rPr>
            </w:pPr>
            <w:r>
              <w:rPr>
                <w:rFonts w:ascii="Calibri" w:hAnsi="Calibri"/>
                <w:color w:val="auto"/>
                <w:szCs w:val="22"/>
                <w:lang w:bidi="ar"/>
              </w:rPr>
              <w:t>LC</w:t>
            </w:r>
            <w:r>
              <w:rPr>
                <w:rFonts w:ascii="Calibri" w:hAnsi="Calibri"/>
                <w:color w:val="auto"/>
                <w:szCs w:val="22"/>
                <w:vertAlign w:val="subscript"/>
                <w:lang w:bidi="ar"/>
              </w:rPr>
              <w:t>50</w:t>
            </w:r>
            <w:r>
              <w:rPr>
                <w:rFonts w:hint="eastAsia" w:ascii="Calibri" w:hAnsi="Calibri" w:cs="宋体"/>
                <w:color w:val="auto"/>
                <w:szCs w:val="22"/>
                <w:lang w:bidi="ar"/>
              </w:rPr>
              <w:t>：无资料</w:t>
            </w:r>
          </w:p>
          <w:p>
            <w:pPr>
              <w:ind w:firstLine="422"/>
              <w:rPr>
                <w:rFonts w:ascii="宋体" w:hAnsi="宋体" w:cs="宋体"/>
                <w:color w:val="auto"/>
                <w:szCs w:val="21"/>
              </w:rPr>
            </w:pPr>
            <w:r>
              <w:rPr>
                <w:rFonts w:hint="eastAsia" w:ascii="宋体" w:hAnsi="宋体" w:cs="宋体"/>
                <w:b/>
                <w:color w:val="auto"/>
                <w:szCs w:val="21"/>
                <w:lang w:bidi="ar"/>
              </w:rPr>
              <w:t>刺激性：</w:t>
            </w:r>
          </w:p>
          <w:p>
            <w:pPr>
              <w:ind w:firstLine="422"/>
              <w:jc w:val="center"/>
              <w:rPr>
                <w:rFonts w:ascii="黑体" w:hAnsi="宋体" w:eastAsia="黑体" w:cs="黑体"/>
                <w:b/>
                <w:color w:val="auto"/>
                <w:szCs w:val="21"/>
              </w:rPr>
            </w:pPr>
            <w:r>
              <w:rPr>
                <w:rFonts w:hint="eastAsia" w:ascii="黑体" w:hAnsi="宋体" w:eastAsia="黑体" w:cs="黑体"/>
                <w:b/>
                <w:color w:val="auto"/>
                <w:szCs w:val="21"/>
                <w:lang w:bidi="ar"/>
              </w:rPr>
              <w:t>第十二部分  生态学资料</w:t>
            </w:r>
          </w:p>
          <w:p>
            <w:pPr>
              <w:ind w:firstLine="422"/>
              <w:rPr>
                <w:rFonts w:ascii="宋体" w:hAnsi="宋体" w:cs="宋体"/>
                <w:b/>
                <w:color w:val="auto"/>
                <w:szCs w:val="21"/>
              </w:rPr>
            </w:pPr>
            <w:r>
              <w:rPr>
                <w:rFonts w:hint="eastAsia" w:ascii="宋体" w:hAnsi="宋体" w:cs="宋体"/>
                <w:b/>
                <w:color w:val="auto"/>
                <w:szCs w:val="21"/>
                <w:lang w:bidi="ar"/>
              </w:rPr>
              <w:t>生态毒性：</w:t>
            </w:r>
          </w:p>
          <w:p>
            <w:pPr>
              <w:ind w:firstLine="422"/>
              <w:rPr>
                <w:rFonts w:ascii="宋体" w:hAnsi="宋体" w:cs="宋体"/>
                <w:b/>
                <w:color w:val="auto"/>
                <w:szCs w:val="21"/>
              </w:rPr>
            </w:pPr>
            <w:r>
              <w:rPr>
                <w:rFonts w:hint="eastAsia" w:ascii="宋体" w:hAnsi="宋体" w:cs="宋体"/>
                <w:b/>
                <w:color w:val="auto"/>
                <w:szCs w:val="21"/>
                <w:lang w:bidi="ar"/>
              </w:rPr>
              <w:t>生物降解性：</w:t>
            </w:r>
          </w:p>
          <w:p>
            <w:pPr>
              <w:ind w:firstLine="422"/>
              <w:rPr>
                <w:rFonts w:ascii="宋体" w:hAnsi="宋体" w:cs="宋体"/>
                <w:color w:val="auto"/>
                <w:szCs w:val="21"/>
              </w:rPr>
            </w:pPr>
            <w:r>
              <w:rPr>
                <w:rFonts w:hint="eastAsia" w:ascii="宋体" w:hAnsi="宋体" w:cs="宋体"/>
                <w:b/>
                <w:color w:val="auto"/>
                <w:szCs w:val="21"/>
                <w:lang w:bidi="ar"/>
              </w:rPr>
              <w:t>非生物降解性：</w:t>
            </w:r>
          </w:p>
          <w:p>
            <w:pPr>
              <w:ind w:firstLine="422"/>
              <w:rPr>
                <w:rFonts w:ascii="宋体" w:hAnsi="宋体" w:cs="宋体"/>
                <w:color w:val="auto"/>
                <w:szCs w:val="21"/>
              </w:rPr>
            </w:pPr>
            <w:r>
              <w:rPr>
                <w:rFonts w:hint="eastAsia" w:ascii="宋体" w:hAnsi="宋体" w:cs="宋体"/>
                <w:b/>
                <w:color w:val="auto"/>
                <w:szCs w:val="21"/>
                <w:lang w:bidi="ar"/>
              </w:rPr>
              <w:t>其它有害作用：</w:t>
            </w:r>
            <w:r>
              <w:rPr>
                <w:rFonts w:hint="eastAsia" w:ascii="宋体" w:hAnsi="宋体" w:cs="宋体"/>
                <w:color w:val="auto"/>
                <w:szCs w:val="21"/>
                <w:lang w:bidi="ar"/>
              </w:rPr>
              <w:t>该物质对环境可能有危害，对水体应给予特别注意。</w:t>
            </w:r>
          </w:p>
          <w:p>
            <w:pPr>
              <w:ind w:firstLine="422"/>
              <w:jc w:val="center"/>
              <w:rPr>
                <w:rFonts w:ascii="黑体" w:hAnsi="宋体" w:eastAsia="黑体" w:cs="黑体"/>
                <w:b/>
                <w:color w:val="auto"/>
                <w:szCs w:val="21"/>
              </w:rPr>
            </w:pPr>
            <w:r>
              <w:rPr>
                <w:rFonts w:hint="eastAsia" w:ascii="黑体" w:hAnsi="宋体" w:eastAsia="黑体" w:cs="黑体"/>
                <w:b/>
                <w:color w:val="auto"/>
                <w:szCs w:val="21"/>
                <w:lang w:bidi="ar"/>
              </w:rPr>
              <w:t>第十三部分  废 弃 处 置</w:t>
            </w:r>
          </w:p>
          <w:p>
            <w:pPr>
              <w:ind w:firstLine="422"/>
              <w:rPr>
                <w:rFonts w:ascii="宋体" w:hAnsi="宋体" w:cs="宋体"/>
                <w:b/>
                <w:color w:val="auto"/>
                <w:szCs w:val="21"/>
              </w:rPr>
            </w:pPr>
            <w:r>
              <w:rPr>
                <w:rFonts w:hint="eastAsia" w:ascii="宋体" w:hAnsi="宋体" w:cs="宋体"/>
                <w:b/>
                <w:color w:val="auto"/>
                <w:szCs w:val="21"/>
                <w:lang w:bidi="ar"/>
              </w:rPr>
              <w:t>废弃物性质：</w:t>
            </w:r>
          </w:p>
          <w:p>
            <w:pPr>
              <w:ind w:firstLine="422"/>
              <w:rPr>
                <w:rFonts w:ascii="宋体" w:hAnsi="宋体" w:cs="宋体"/>
                <w:b/>
                <w:color w:val="auto"/>
                <w:szCs w:val="21"/>
              </w:rPr>
            </w:pPr>
            <w:r>
              <w:rPr>
                <w:rFonts w:hint="eastAsia" w:ascii="宋体" w:hAnsi="宋体" w:cs="宋体"/>
                <w:b/>
                <w:color w:val="auto"/>
                <w:szCs w:val="21"/>
                <w:lang w:bidi="ar"/>
              </w:rPr>
              <w:t>废弃处置方法：</w:t>
            </w:r>
            <w:r>
              <w:rPr>
                <w:rFonts w:hint="eastAsia" w:ascii="宋体" w:hAnsi="宋体" w:cs="宋体"/>
                <w:color w:val="auto"/>
                <w:szCs w:val="21"/>
                <w:lang w:bidi="ar"/>
              </w:rPr>
              <w:t>用焚烧法处置。</w:t>
            </w:r>
          </w:p>
          <w:p>
            <w:pPr>
              <w:ind w:firstLine="422"/>
              <w:rPr>
                <w:rFonts w:ascii="宋体" w:hAnsi="宋体" w:cs="宋体"/>
                <w:color w:val="auto"/>
                <w:szCs w:val="21"/>
              </w:rPr>
            </w:pPr>
            <w:r>
              <w:rPr>
                <w:rFonts w:hint="eastAsia" w:ascii="宋体" w:hAnsi="宋体" w:cs="宋体"/>
                <w:b/>
                <w:color w:val="auto"/>
                <w:szCs w:val="21"/>
                <w:lang w:bidi="ar"/>
              </w:rPr>
              <w:t>废弃注意事项：</w:t>
            </w:r>
          </w:p>
          <w:p>
            <w:pPr>
              <w:ind w:firstLine="422"/>
              <w:jc w:val="center"/>
              <w:rPr>
                <w:rFonts w:ascii="黑体" w:hAnsi="宋体" w:eastAsia="黑体" w:cs="黑体"/>
                <w:b/>
                <w:color w:val="auto"/>
                <w:szCs w:val="21"/>
              </w:rPr>
            </w:pPr>
            <w:r>
              <w:rPr>
                <w:rFonts w:hint="eastAsia" w:ascii="黑体" w:hAnsi="宋体" w:eastAsia="黑体" w:cs="黑体"/>
                <w:b/>
                <w:color w:val="auto"/>
                <w:szCs w:val="21"/>
                <w:lang w:bidi="ar"/>
              </w:rPr>
              <w:t>第十四部分  运 输 信 息</w:t>
            </w:r>
          </w:p>
          <w:p>
            <w:pPr>
              <w:ind w:firstLine="422"/>
              <w:rPr>
                <w:rFonts w:ascii="宋体" w:hAnsi="宋体" w:cs="宋体"/>
                <w:b/>
                <w:color w:val="auto"/>
                <w:szCs w:val="21"/>
              </w:rPr>
            </w:pPr>
            <w:r>
              <w:rPr>
                <w:rFonts w:hint="eastAsia" w:ascii="宋体" w:hAnsi="宋体" w:cs="宋体"/>
                <w:b/>
                <w:color w:val="auto"/>
                <w:szCs w:val="21"/>
                <w:lang w:bidi="ar"/>
              </w:rPr>
              <w:t>危险化学品目录序号：</w:t>
            </w:r>
            <w:r>
              <w:rPr>
                <w:rFonts w:hint="eastAsia" w:ascii="宋体" w:hAnsi="宋体" w:cs="宋体"/>
                <w:color w:val="auto"/>
                <w:szCs w:val="21"/>
                <w:lang w:bidi="ar"/>
              </w:rPr>
              <w:t>111</w:t>
            </w:r>
          </w:p>
          <w:p>
            <w:pPr>
              <w:ind w:firstLine="422"/>
              <w:rPr>
                <w:rFonts w:ascii="宋体" w:hAnsi="宋体" w:cs="宋体"/>
                <w:b/>
                <w:color w:val="auto"/>
                <w:szCs w:val="21"/>
              </w:rPr>
            </w:pPr>
            <w:r>
              <w:rPr>
                <w:rFonts w:ascii="Calibri" w:hAnsi="Calibri"/>
                <w:b/>
                <w:color w:val="auto"/>
                <w:szCs w:val="21"/>
                <w:lang w:bidi="ar"/>
              </w:rPr>
              <w:t>UN</w:t>
            </w:r>
            <w:r>
              <w:rPr>
                <w:rFonts w:hint="eastAsia" w:ascii="宋体" w:hAnsi="宋体" w:cs="宋体"/>
                <w:b/>
                <w:color w:val="auto"/>
                <w:szCs w:val="21"/>
                <w:lang w:bidi="ar"/>
              </w:rPr>
              <w:t>编号：</w:t>
            </w:r>
            <w:r>
              <w:rPr>
                <w:rFonts w:hint="eastAsia" w:ascii="宋体" w:hAnsi="宋体" w:cs="宋体"/>
                <w:color w:val="auto"/>
                <w:szCs w:val="21"/>
                <w:lang w:bidi="ar"/>
              </w:rPr>
              <w:t>1219</w:t>
            </w:r>
          </w:p>
          <w:p>
            <w:pPr>
              <w:ind w:firstLine="422"/>
              <w:rPr>
                <w:rFonts w:ascii="宋体" w:hAnsi="宋体" w:cs="宋体"/>
                <w:color w:val="auto"/>
                <w:szCs w:val="21"/>
              </w:rPr>
            </w:pPr>
            <w:r>
              <w:rPr>
                <w:rFonts w:hint="eastAsia" w:ascii="宋体" w:hAnsi="宋体" w:cs="宋体"/>
                <w:b/>
                <w:color w:val="auto"/>
                <w:szCs w:val="21"/>
                <w:lang w:bidi="ar"/>
              </w:rPr>
              <w:t>包装标志：</w:t>
            </w:r>
            <w:r>
              <w:rPr>
                <w:rFonts w:hint="eastAsia" w:ascii="宋体" w:hAnsi="宋体" w:cs="宋体"/>
                <w:color w:val="auto"/>
                <w:szCs w:val="21"/>
                <w:lang w:bidi="ar"/>
              </w:rPr>
              <w:t>易燃液体；有毒品</w:t>
            </w:r>
          </w:p>
          <w:p>
            <w:pPr>
              <w:ind w:firstLine="422"/>
              <w:rPr>
                <w:rFonts w:ascii="宋体" w:hAnsi="宋体" w:cs="宋体"/>
                <w:color w:val="auto"/>
                <w:szCs w:val="21"/>
              </w:rPr>
            </w:pPr>
            <w:r>
              <w:rPr>
                <w:rFonts w:hint="eastAsia" w:ascii="宋体" w:hAnsi="宋体" w:cs="宋体"/>
                <w:b/>
                <w:color w:val="auto"/>
                <w:szCs w:val="21"/>
                <w:lang w:bidi="ar"/>
              </w:rPr>
              <w:t>包装类别：</w:t>
            </w:r>
            <w:r>
              <w:rPr>
                <w:rFonts w:hint="eastAsia" w:ascii="宋体" w:hAnsi="宋体" w:cs="宋体"/>
                <w:color w:val="auto"/>
                <w:szCs w:val="21"/>
                <w:lang w:bidi="ar"/>
              </w:rPr>
              <w:t>O52</w:t>
            </w:r>
          </w:p>
          <w:p>
            <w:pPr>
              <w:ind w:firstLine="422"/>
              <w:rPr>
                <w:rFonts w:ascii="宋体" w:hAnsi="宋体" w:cs="宋体"/>
                <w:color w:val="auto"/>
                <w:szCs w:val="21"/>
              </w:rPr>
            </w:pPr>
            <w:r>
              <w:rPr>
                <w:rFonts w:hint="eastAsia" w:ascii="宋体" w:hAnsi="宋体" w:cs="宋体"/>
                <w:b/>
                <w:color w:val="auto"/>
                <w:szCs w:val="21"/>
                <w:lang w:bidi="ar"/>
              </w:rPr>
              <w:t>包装方法：</w:t>
            </w:r>
            <w:r>
              <w:rPr>
                <w:rFonts w:hint="eastAsia" w:ascii="宋体" w:hAnsi="宋体" w:cs="宋体"/>
                <w:color w:val="auto"/>
                <w:szCs w:val="21"/>
                <w:lang w:bidi="ar"/>
              </w:rPr>
              <w:t>小开口钢桶；安瓿瓶外普通木箱；螺纹口玻璃瓶、铁盖压口玻璃瓶、塑料瓶或金属桶（罐）外普通木箱；螺纹口玻璃瓶、塑料瓶或镀锡薄钢板桶（罐）外满底板花格箱、纤维板箱或胶合板箱。</w:t>
            </w:r>
          </w:p>
          <w:p>
            <w:pPr>
              <w:ind w:firstLine="422"/>
              <w:rPr>
                <w:rFonts w:ascii="宋体" w:hAnsi="宋体" w:cs="宋体"/>
                <w:color w:val="auto"/>
                <w:szCs w:val="21"/>
              </w:rPr>
            </w:pPr>
            <w:r>
              <w:rPr>
                <w:rFonts w:hint="eastAsia" w:ascii="宋体" w:hAnsi="宋体" w:cs="宋体"/>
                <w:b/>
                <w:color w:val="auto"/>
                <w:szCs w:val="21"/>
                <w:lang w:bidi="ar"/>
              </w:rPr>
              <w:t>运输注意事项：</w:t>
            </w:r>
            <w:r>
              <w:rPr>
                <w:rFonts w:hint="eastAsia" w:ascii="宋体" w:hAnsi="宋体" w:cs="宋体"/>
                <w:color w:val="auto"/>
                <w:szCs w:val="21"/>
                <w:lang w:bidi="ar"/>
              </w:rPr>
              <w:t>运输时运输车辆应配备相应品种和数量的消防器材及泄漏应急处理设备。夏季最好早晚运输。运输时所用的槽（罐）车应有接地链，槽内可设孔隔板以减少震荡产生静电。严禁与氧化剂、酸类、卤素、食用化学品等混装混运。运输途中应防曝晒、雨淋，防高温。中途停留时应远离火种、热源、高温区。装运该物品的车辆排气管必须配备阻火装置，禁止使用易产生火花的机械设备和工具装卸。公路运输时要按规定路线行驶，勿在居民区和人口稠密区停留。铁路运输时要禁止溜放。严禁用木船、水泥船散装运输。</w:t>
            </w:r>
          </w:p>
          <w:p>
            <w:pPr>
              <w:ind w:firstLine="422"/>
              <w:jc w:val="center"/>
              <w:rPr>
                <w:rFonts w:ascii="黑体" w:hAnsi="宋体" w:eastAsia="黑体" w:cs="黑体"/>
                <w:b/>
                <w:color w:val="auto"/>
                <w:szCs w:val="21"/>
              </w:rPr>
            </w:pPr>
            <w:r>
              <w:rPr>
                <w:rFonts w:hint="eastAsia" w:ascii="黑体" w:hAnsi="宋体" w:eastAsia="黑体" w:cs="黑体"/>
                <w:b/>
                <w:color w:val="auto"/>
                <w:szCs w:val="21"/>
                <w:lang w:bidi="ar"/>
              </w:rPr>
              <w:t>第十五部分  法 规 信 息</w:t>
            </w:r>
          </w:p>
          <w:p>
            <w:pPr>
              <w:ind w:firstLine="422"/>
              <w:rPr>
                <w:rFonts w:ascii="宋体" w:hAnsi="宋体" w:cs="宋体"/>
                <w:color w:val="auto"/>
                <w:szCs w:val="21"/>
              </w:rPr>
            </w:pPr>
            <w:r>
              <w:rPr>
                <w:rFonts w:hint="eastAsia" w:ascii="宋体" w:hAnsi="宋体" w:cs="宋体"/>
                <w:b/>
                <w:color w:val="auto"/>
                <w:szCs w:val="21"/>
                <w:lang w:bidi="ar"/>
              </w:rPr>
              <w:t>法规信息：</w:t>
            </w:r>
            <w:r>
              <w:rPr>
                <w:rFonts w:hint="eastAsia" w:ascii="宋体" w:hAnsi="宋体" w:cs="宋体"/>
                <w:color w:val="auto"/>
                <w:szCs w:val="21"/>
                <w:lang w:bidi="ar"/>
              </w:rPr>
              <w:t>《危险化学品安全管理条例》（国务院令第591号，国务院令第645号），《危险化学品经营许可证管理办法》（安监总局令第55号，总局令第79号修订）对生产、使用、储存、经营条件做了相关规定；《化学品分类和危险性公示 通则》（GB13690-2009）进行了分类；《危险货物分类和品名编号》（GB6944-2012）对运输、储存、包装做了相关要求，属于易燃液体。</w:t>
            </w:r>
          </w:p>
          <w:p>
            <w:pPr>
              <w:ind w:firstLine="422"/>
              <w:jc w:val="center"/>
              <w:rPr>
                <w:rFonts w:ascii="黑体" w:hAnsi="宋体" w:eastAsia="黑体" w:cs="黑体"/>
                <w:b/>
                <w:color w:val="auto"/>
                <w:szCs w:val="21"/>
              </w:rPr>
            </w:pPr>
            <w:r>
              <w:rPr>
                <w:rFonts w:hint="eastAsia" w:ascii="黑体" w:hAnsi="宋体" w:eastAsia="黑体" w:cs="黑体"/>
                <w:b/>
                <w:color w:val="auto"/>
                <w:szCs w:val="21"/>
                <w:lang w:bidi="ar"/>
              </w:rPr>
              <w:t>第十六部分  其 它 信 息</w:t>
            </w:r>
          </w:p>
          <w:p>
            <w:pPr>
              <w:ind w:firstLine="420"/>
              <w:rPr>
                <w:rFonts w:ascii="Calibri" w:hAnsi="Calibri"/>
                <w:color w:val="auto"/>
              </w:rPr>
            </w:pPr>
            <w:r>
              <w:rPr>
                <w:rFonts w:hint="eastAsia" w:ascii="宋体" w:hAnsi="宋体" w:cs="宋体"/>
                <w:bCs/>
                <w:color w:val="auto"/>
                <w:szCs w:val="21"/>
                <w:lang w:bidi="ar"/>
              </w:rPr>
              <w:t>无</w:t>
            </w:r>
          </w:p>
        </w:tc>
      </w:tr>
    </w:tbl>
    <w:p>
      <w:pPr>
        <w:jc w:val="center"/>
        <w:rPr>
          <w:rFonts w:ascii="宋体" w:hAnsi="宋体" w:cs="黑体"/>
          <w:b/>
          <w:color w:val="auto"/>
          <w:sz w:val="24"/>
        </w:rPr>
      </w:pPr>
    </w:p>
    <w:p>
      <w:pPr>
        <w:jc w:val="center"/>
        <w:rPr>
          <w:b/>
          <w:color w:val="auto"/>
        </w:rPr>
      </w:pPr>
      <w:r>
        <w:rPr>
          <w:rFonts w:hint="eastAsia" w:ascii="宋体" w:hAnsi="宋体" w:cs="黑体"/>
          <w:b/>
          <w:color w:val="auto"/>
          <w:sz w:val="24"/>
        </w:rPr>
        <w:t>2.3.2-3</w:t>
      </w:r>
      <w:r>
        <w:rPr>
          <w:rFonts w:hint="eastAsia"/>
          <w:b/>
          <w:color w:val="auto"/>
        </w:rPr>
        <w:t>氮气</w:t>
      </w:r>
      <w:r>
        <w:rPr>
          <w:rFonts w:hint="eastAsia" w:ascii="宋体" w:hAnsi="宋体" w:cs="宋体"/>
          <w:b/>
          <w:color w:val="auto"/>
          <w:szCs w:val="21"/>
          <w:lang w:bidi="ar"/>
        </w:rPr>
        <w:t>化学品安全技术说明书</w:t>
      </w:r>
    </w:p>
    <w:tbl>
      <w:tblPr>
        <w:tblStyle w:val="24"/>
        <w:tblpPr w:leftFromText="180" w:rightFromText="180" w:vertAnchor="text" w:horzAnchor="page" w:tblpX="1697" w:tblpY="319"/>
        <w:tblOverlap w:val="never"/>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22" w:type="dxa"/>
          </w:tcPr>
          <w:p>
            <w:pPr>
              <w:ind w:firstLine="422"/>
              <w:jc w:val="center"/>
              <w:rPr>
                <w:rFonts w:ascii="宋体" w:hAnsi="宋体" w:cs="宋体"/>
                <w:b/>
                <w:color w:val="auto"/>
                <w:szCs w:val="21"/>
              </w:rPr>
            </w:pPr>
            <w:r>
              <w:rPr>
                <w:rFonts w:hint="eastAsia" w:ascii="宋体" w:hAnsi="宋体" w:cs="宋体"/>
                <w:b/>
                <w:color w:val="auto"/>
                <w:szCs w:val="21"/>
                <w:lang w:bidi="ar"/>
              </w:rPr>
              <w:t>化学品安全技术说明书</w:t>
            </w:r>
          </w:p>
          <w:p>
            <w:pPr>
              <w:ind w:firstLine="422"/>
              <w:jc w:val="center"/>
              <w:rPr>
                <w:rFonts w:ascii="黑体" w:hAnsi="宋体" w:eastAsia="黑体" w:cs="黑体"/>
                <w:b/>
                <w:color w:val="auto"/>
                <w:szCs w:val="21"/>
              </w:rPr>
            </w:pPr>
            <w:r>
              <w:rPr>
                <w:rFonts w:hint="eastAsia" w:ascii="黑体" w:hAnsi="宋体" w:eastAsia="黑体" w:cs="黑体"/>
                <w:b/>
                <w:color w:val="auto"/>
                <w:szCs w:val="21"/>
                <w:lang w:bidi="ar"/>
              </w:rPr>
              <w:t>第一部分  化学品及企业标识</w:t>
            </w:r>
          </w:p>
          <w:p>
            <w:pPr>
              <w:ind w:firstLine="422"/>
              <w:jc w:val="left"/>
              <w:rPr>
                <w:rFonts w:ascii="宋体" w:hAnsi="宋体" w:cs="宋体"/>
                <w:b/>
                <w:color w:val="auto"/>
                <w:szCs w:val="21"/>
              </w:rPr>
            </w:pPr>
            <w:r>
              <w:rPr>
                <w:rFonts w:hint="eastAsia" w:ascii="宋体" w:hAnsi="宋体" w:cs="宋体"/>
                <w:b/>
                <w:color w:val="auto"/>
                <w:szCs w:val="21"/>
                <w:lang w:bidi="ar"/>
              </w:rPr>
              <w:t>化学品中文名：</w:t>
            </w:r>
            <w:r>
              <w:rPr>
                <w:rFonts w:hint="eastAsia" w:ascii="宋体" w:hAnsi="宋体" w:cs="宋体"/>
                <w:bCs/>
                <w:color w:val="auto"/>
                <w:szCs w:val="21"/>
                <w:lang w:bidi="ar"/>
              </w:rPr>
              <w:t>氮</w:t>
            </w:r>
          </w:p>
          <w:p>
            <w:pPr>
              <w:ind w:firstLine="422"/>
              <w:jc w:val="left"/>
              <w:rPr>
                <w:rFonts w:ascii="宋体" w:hAnsi="宋体" w:cs="宋体"/>
                <w:color w:val="auto"/>
                <w:szCs w:val="21"/>
              </w:rPr>
            </w:pPr>
            <w:r>
              <w:rPr>
                <w:rFonts w:hint="eastAsia" w:ascii="宋体" w:hAnsi="宋体" w:cs="宋体"/>
                <w:b/>
                <w:color w:val="auto"/>
                <w:szCs w:val="21"/>
                <w:lang w:bidi="ar"/>
              </w:rPr>
              <w:t>化学品英文名：</w:t>
            </w:r>
            <w:r>
              <w:rPr>
                <w:rFonts w:ascii="Calibri" w:hAnsi="Calibri"/>
                <w:color w:val="auto"/>
                <w:szCs w:val="21"/>
                <w:lang w:bidi="ar"/>
              </w:rPr>
              <w:t>nitrogen</w:t>
            </w:r>
          </w:p>
          <w:p>
            <w:pPr>
              <w:ind w:firstLine="422"/>
              <w:jc w:val="center"/>
              <w:rPr>
                <w:rFonts w:ascii="黑体" w:hAnsi="宋体" w:eastAsia="黑体" w:cs="黑体"/>
                <w:b/>
                <w:color w:val="auto"/>
                <w:szCs w:val="21"/>
              </w:rPr>
            </w:pPr>
            <w:r>
              <w:rPr>
                <w:rFonts w:hint="eastAsia" w:ascii="黑体" w:hAnsi="宋体" w:eastAsia="黑体" w:cs="黑体"/>
                <w:b/>
                <w:color w:val="auto"/>
                <w:szCs w:val="21"/>
                <w:lang w:bidi="ar"/>
              </w:rPr>
              <w:t>第二部分  成分/组成信息</w:t>
            </w:r>
          </w:p>
          <w:p>
            <w:pPr>
              <w:ind w:firstLine="420"/>
              <w:rPr>
                <w:rFonts w:ascii="宋体" w:hAnsi="宋体" w:cs="宋体"/>
                <w:color w:val="auto"/>
                <w:szCs w:val="21"/>
              </w:rPr>
            </w:pPr>
            <w:r>
              <w:rPr>
                <w:rFonts w:hint="eastAsia" w:ascii="宋体" w:hAnsi="宋体" w:cs="宋体"/>
                <w:color w:val="auto"/>
                <w:szCs w:val="21"/>
                <w:lang w:bidi="ar"/>
              </w:rPr>
              <w:t>纯品√               混合物×</w:t>
            </w:r>
          </w:p>
          <w:tbl>
            <w:tblPr>
              <w:tblStyle w:val="24"/>
              <w:tblW w:w="8305" w:type="dxa"/>
              <w:tblInd w:w="0" w:type="dxa"/>
              <w:tblLayout w:type="fixed"/>
              <w:tblCellMar>
                <w:top w:w="0" w:type="dxa"/>
                <w:left w:w="108" w:type="dxa"/>
                <w:bottom w:w="0" w:type="dxa"/>
                <w:right w:w="108" w:type="dxa"/>
              </w:tblCellMar>
            </w:tblPr>
            <w:tblGrid>
              <w:gridCol w:w="3705"/>
              <w:gridCol w:w="2339"/>
              <w:gridCol w:w="2261"/>
            </w:tblGrid>
            <w:tr>
              <w:tblPrEx>
                <w:tblLayout w:type="fixed"/>
                <w:tblCellMar>
                  <w:top w:w="0" w:type="dxa"/>
                  <w:left w:w="108" w:type="dxa"/>
                  <w:bottom w:w="0" w:type="dxa"/>
                  <w:right w:w="108" w:type="dxa"/>
                </w:tblCellMar>
              </w:tblPrEx>
              <w:tc>
                <w:tcPr>
                  <w:tcW w:w="3705" w:type="dxa"/>
                  <w:vAlign w:val="center"/>
                </w:tcPr>
                <w:p>
                  <w:pPr>
                    <w:ind w:firstLine="422"/>
                    <w:jc w:val="center"/>
                    <w:rPr>
                      <w:rFonts w:ascii="宋体" w:hAnsi="宋体" w:cs="宋体"/>
                      <w:b/>
                      <w:color w:val="auto"/>
                      <w:szCs w:val="21"/>
                    </w:rPr>
                  </w:pPr>
                  <w:r>
                    <w:rPr>
                      <w:rFonts w:hint="eastAsia" w:ascii="宋体" w:hAnsi="宋体" w:cs="宋体"/>
                      <w:b/>
                      <w:color w:val="auto"/>
                      <w:szCs w:val="21"/>
                      <w:lang w:bidi="ar"/>
                    </w:rPr>
                    <w:t>有害物成分</w:t>
                  </w:r>
                </w:p>
              </w:tc>
              <w:tc>
                <w:tcPr>
                  <w:tcW w:w="2339" w:type="dxa"/>
                  <w:vAlign w:val="center"/>
                </w:tcPr>
                <w:p>
                  <w:pPr>
                    <w:ind w:firstLine="422"/>
                    <w:jc w:val="center"/>
                    <w:rPr>
                      <w:rFonts w:ascii="宋体" w:hAnsi="宋体" w:cs="宋体"/>
                      <w:b/>
                      <w:color w:val="auto"/>
                      <w:szCs w:val="21"/>
                    </w:rPr>
                  </w:pPr>
                  <w:r>
                    <w:rPr>
                      <w:rFonts w:hint="eastAsia" w:ascii="宋体" w:hAnsi="宋体" w:cs="宋体"/>
                      <w:b/>
                      <w:color w:val="auto"/>
                      <w:szCs w:val="21"/>
                      <w:lang w:bidi="ar"/>
                    </w:rPr>
                    <w:t>浓度</w:t>
                  </w:r>
                </w:p>
              </w:tc>
              <w:tc>
                <w:tcPr>
                  <w:tcW w:w="2261" w:type="dxa"/>
                  <w:vAlign w:val="center"/>
                </w:tcPr>
                <w:p>
                  <w:pPr>
                    <w:ind w:firstLine="422"/>
                    <w:jc w:val="center"/>
                    <w:rPr>
                      <w:rFonts w:ascii="宋体" w:hAnsi="宋体" w:cs="宋体"/>
                      <w:b/>
                      <w:color w:val="auto"/>
                      <w:szCs w:val="21"/>
                    </w:rPr>
                  </w:pPr>
                  <w:r>
                    <w:rPr>
                      <w:rFonts w:ascii="Calibri" w:hAnsi="Calibri"/>
                      <w:b/>
                      <w:color w:val="auto"/>
                      <w:szCs w:val="21"/>
                      <w:lang w:bidi="ar"/>
                    </w:rPr>
                    <w:t>CAS No.</w:t>
                  </w:r>
                </w:p>
              </w:tc>
            </w:tr>
            <w:tr>
              <w:tblPrEx>
                <w:tblLayout w:type="fixed"/>
                <w:tblCellMar>
                  <w:top w:w="0" w:type="dxa"/>
                  <w:left w:w="108" w:type="dxa"/>
                  <w:bottom w:w="0" w:type="dxa"/>
                  <w:right w:w="108" w:type="dxa"/>
                </w:tblCellMar>
              </w:tblPrEx>
              <w:tc>
                <w:tcPr>
                  <w:tcW w:w="3705" w:type="dxa"/>
                  <w:vAlign w:val="center"/>
                </w:tcPr>
                <w:p>
                  <w:pPr>
                    <w:ind w:firstLine="420"/>
                    <w:jc w:val="center"/>
                    <w:rPr>
                      <w:rFonts w:ascii="宋体" w:hAnsi="宋体" w:cs="宋体"/>
                      <w:color w:val="auto"/>
                      <w:szCs w:val="21"/>
                    </w:rPr>
                  </w:pPr>
                  <w:r>
                    <w:rPr>
                      <w:rFonts w:hint="eastAsia" w:ascii="宋体" w:hAnsi="宋体" w:cs="宋体"/>
                      <w:color w:val="auto"/>
                      <w:szCs w:val="21"/>
                      <w:lang w:bidi="ar"/>
                    </w:rPr>
                    <w:t>氮</w:t>
                  </w:r>
                </w:p>
              </w:tc>
              <w:tc>
                <w:tcPr>
                  <w:tcW w:w="2339" w:type="dxa"/>
                  <w:vAlign w:val="center"/>
                </w:tcPr>
                <w:p>
                  <w:pPr>
                    <w:ind w:firstLine="420"/>
                    <w:jc w:val="center"/>
                    <w:rPr>
                      <w:rFonts w:ascii="Calibri" w:hAnsi="Calibri"/>
                      <w:color w:val="auto"/>
                      <w:szCs w:val="21"/>
                    </w:rPr>
                  </w:pPr>
                  <w:r>
                    <w:rPr>
                      <w:rFonts w:hint="eastAsia" w:ascii="Calibri" w:hAnsi="Calibri" w:cs="宋体"/>
                      <w:color w:val="auto"/>
                      <w:szCs w:val="21"/>
                      <w:lang w:bidi="ar"/>
                    </w:rPr>
                    <w:t>≥</w:t>
                  </w:r>
                  <w:r>
                    <w:rPr>
                      <w:rFonts w:ascii="Calibri" w:hAnsi="Calibri"/>
                      <w:color w:val="auto"/>
                      <w:szCs w:val="21"/>
                      <w:lang w:bidi="ar"/>
                    </w:rPr>
                    <w:t>99.5</w:t>
                  </w:r>
                  <w:r>
                    <w:rPr>
                      <w:rFonts w:hint="eastAsia" w:ascii="Calibri" w:hAnsi="Calibri" w:cs="宋体"/>
                      <w:color w:val="auto"/>
                      <w:szCs w:val="21"/>
                      <w:lang w:bidi="ar"/>
                    </w:rPr>
                    <w:t>％</w:t>
                  </w:r>
                </w:p>
              </w:tc>
              <w:tc>
                <w:tcPr>
                  <w:tcW w:w="2261" w:type="dxa"/>
                  <w:vAlign w:val="center"/>
                </w:tcPr>
                <w:p>
                  <w:pPr>
                    <w:ind w:firstLine="420"/>
                    <w:jc w:val="center"/>
                    <w:rPr>
                      <w:rFonts w:ascii="Calibri" w:hAnsi="Calibri"/>
                      <w:color w:val="auto"/>
                      <w:szCs w:val="21"/>
                    </w:rPr>
                  </w:pPr>
                  <w:r>
                    <w:rPr>
                      <w:rFonts w:ascii="Calibri" w:hAnsi="Calibri"/>
                      <w:color w:val="auto"/>
                      <w:szCs w:val="21"/>
                      <w:lang w:bidi="ar"/>
                    </w:rPr>
                    <w:t>7727-37-9</w:t>
                  </w:r>
                </w:p>
              </w:tc>
            </w:tr>
          </w:tbl>
          <w:p>
            <w:pPr>
              <w:ind w:firstLine="422"/>
              <w:jc w:val="center"/>
              <w:rPr>
                <w:rFonts w:ascii="宋体" w:hAnsi="宋体" w:cs="宋体"/>
                <w:b/>
                <w:color w:val="auto"/>
                <w:szCs w:val="21"/>
              </w:rPr>
            </w:pPr>
            <w:r>
              <w:rPr>
                <w:rFonts w:hint="eastAsia" w:ascii="黑体" w:hAnsi="宋体" w:eastAsia="黑体" w:cs="黑体"/>
                <w:b/>
                <w:color w:val="auto"/>
                <w:szCs w:val="21"/>
                <w:lang w:bidi="ar"/>
              </w:rPr>
              <w:t>第三部分  危险性概述</w:t>
            </w:r>
          </w:p>
          <w:p>
            <w:pPr>
              <w:ind w:firstLine="422"/>
              <w:rPr>
                <w:rFonts w:ascii="宋体" w:hAnsi="宋体" w:cs="宋体"/>
                <w:color w:val="auto"/>
                <w:szCs w:val="21"/>
              </w:rPr>
            </w:pPr>
            <w:r>
              <w:rPr>
                <w:rFonts w:hint="eastAsia" w:ascii="宋体" w:hAnsi="宋体" w:cs="宋体"/>
                <w:b/>
                <w:color w:val="auto"/>
                <w:szCs w:val="21"/>
                <w:lang w:bidi="ar"/>
              </w:rPr>
              <w:t>危险性类别：</w:t>
            </w:r>
            <w:r>
              <w:rPr>
                <w:rFonts w:hint="eastAsia" w:ascii="宋体" w:hAnsi="宋体" w:cs="宋体"/>
                <w:color w:val="auto"/>
                <w:szCs w:val="21"/>
                <w:lang w:bidi="ar"/>
              </w:rPr>
              <w:t>第2.2类  不燃气体</w:t>
            </w:r>
          </w:p>
          <w:p>
            <w:pPr>
              <w:ind w:firstLine="422"/>
              <w:rPr>
                <w:rFonts w:ascii="宋体" w:hAnsi="宋体" w:cs="宋体"/>
                <w:b/>
                <w:color w:val="auto"/>
                <w:szCs w:val="21"/>
              </w:rPr>
            </w:pPr>
            <w:r>
              <w:rPr>
                <w:rFonts w:hint="eastAsia" w:ascii="宋体" w:hAnsi="宋体" w:cs="宋体"/>
                <w:b/>
                <w:color w:val="auto"/>
                <w:szCs w:val="21"/>
                <w:lang w:bidi="ar"/>
              </w:rPr>
              <w:t>侵入途径：</w:t>
            </w:r>
            <w:r>
              <w:rPr>
                <w:rFonts w:hint="eastAsia" w:ascii="宋体" w:hAnsi="宋体" w:cs="宋体"/>
                <w:color w:val="auto"/>
                <w:szCs w:val="21"/>
                <w:lang w:bidi="ar"/>
              </w:rPr>
              <w:t>吸入、</w:t>
            </w:r>
          </w:p>
          <w:p>
            <w:pPr>
              <w:ind w:firstLine="422"/>
              <w:rPr>
                <w:rFonts w:ascii="宋体" w:hAnsi="宋体" w:cs="宋体"/>
                <w:color w:val="auto"/>
                <w:szCs w:val="21"/>
              </w:rPr>
            </w:pPr>
            <w:r>
              <w:rPr>
                <w:rFonts w:hint="eastAsia" w:ascii="宋体" w:hAnsi="宋体" w:cs="宋体"/>
                <w:b/>
                <w:color w:val="auto"/>
                <w:szCs w:val="21"/>
                <w:lang w:bidi="ar"/>
              </w:rPr>
              <w:t>健康危害：</w:t>
            </w:r>
            <w:r>
              <w:rPr>
                <w:rFonts w:hint="eastAsia" w:ascii="宋体" w:hAnsi="宋体" w:cs="宋体"/>
                <w:color w:val="auto"/>
                <w:szCs w:val="21"/>
                <w:lang w:bidi="ar"/>
              </w:rPr>
              <w:t>空气中氮气含量过高，使吸入气氧分压下降，引起缺氧窒息。吸入氮气浓度不太高时，患者最初感胸闷、气短、疲软无力；继而有烦躁不安、极度兴奋、乱跑、叫喊、神情恍惚、步态不稳，称之为“氮酩酊”，可进入昏睡或昏迷状态。吸入高浓度，患者可迅速昏迷、因呼吸和心跳停止而死亡。</w:t>
            </w:r>
          </w:p>
          <w:p>
            <w:pPr>
              <w:ind w:firstLine="420"/>
              <w:rPr>
                <w:rFonts w:ascii="宋体" w:hAnsi="宋体" w:cs="宋体"/>
                <w:b/>
                <w:color w:val="auto"/>
                <w:szCs w:val="21"/>
              </w:rPr>
            </w:pPr>
            <w:r>
              <w:rPr>
                <w:rFonts w:hint="eastAsia" w:ascii="宋体" w:hAnsi="宋体" w:cs="宋体"/>
                <w:color w:val="auto"/>
                <w:szCs w:val="21"/>
                <w:lang w:bidi="ar"/>
              </w:rPr>
              <w:t>潜水员深替时，可发生氮的麻醉作用；若从高压环境下过快转入常压环境，体内会形成氮气气泡，压迫神经、血管或造成徽血管阻塞，发生“减压病”。</w:t>
            </w:r>
          </w:p>
          <w:p>
            <w:pPr>
              <w:ind w:firstLine="422"/>
              <w:rPr>
                <w:rFonts w:ascii="宋体" w:hAnsi="宋体" w:cs="宋体"/>
                <w:b/>
                <w:color w:val="auto"/>
                <w:szCs w:val="21"/>
              </w:rPr>
            </w:pPr>
            <w:r>
              <w:rPr>
                <w:rFonts w:hint="eastAsia" w:ascii="宋体" w:hAnsi="宋体" w:cs="宋体"/>
                <w:b/>
                <w:color w:val="auto"/>
                <w:szCs w:val="21"/>
                <w:lang w:bidi="ar"/>
              </w:rPr>
              <w:t>环境危害：</w:t>
            </w:r>
          </w:p>
          <w:p>
            <w:pPr>
              <w:ind w:firstLine="422"/>
              <w:rPr>
                <w:rFonts w:ascii="宋体" w:hAnsi="宋体" w:cs="宋体"/>
                <w:color w:val="auto"/>
                <w:szCs w:val="21"/>
              </w:rPr>
            </w:pPr>
            <w:r>
              <w:rPr>
                <w:rFonts w:hint="eastAsia" w:ascii="宋体" w:hAnsi="宋体" w:cs="宋体"/>
                <w:b/>
                <w:color w:val="auto"/>
                <w:szCs w:val="21"/>
                <w:lang w:bidi="ar"/>
              </w:rPr>
              <w:t>燃爆危险：</w:t>
            </w:r>
            <w:r>
              <w:rPr>
                <w:rFonts w:hint="eastAsia" w:ascii="宋体" w:hAnsi="宋体" w:cs="宋体"/>
                <w:color w:val="auto"/>
                <w:szCs w:val="21"/>
                <w:lang w:bidi="ar"/>
              </w:rPr>
              <w:t>本品不燃。</w:t>
            </w:r>
          </w:p>
          <w:p>
            <w:pPr>
              <w:ind w:firstLine="422"/>
              <w:jc w:val="center"/>
              <w:rPr>
                <w:rFonts w:ascii="黑体" w:hAnsi="宋体" w:eastAsia="黑体" w:cs="黑体"/>
                <w:b/>
                <w:color w:val="auto"/>
                <w:szCs w:val="21"/>
              </w:rPr>
            </w:pPr>
            <w:r>
              <w:rPr>
                <w:rFonts w:hint="eastAsia" w:ascii="黑体" w:hAnsi="宋体" w:eastAsia="黑体" w:cs="黑体"/>
                <w:b/>
                <w:color w:val="auto"/>
                <w:szCs w:val="21"/>
                <w:lang w:bidi="ar"/>
              </w:rPr>
              <w:t>第四部分  急 救 措 施</w:t>
            </w:r>
          </w:p>
          <w:p>
            <w:pPr>
              <w:ind w:firstLine="422"/>
              <w:rPr>
                <w:rFonts w:ascii="宋体" w:hAnsi="宋体" w:cs="宋体"/>
                <w:b/>
                <w:color w:val="auto"/>
                <w:szCs w:val="21"/>
              </w:rPr>
            </w:pPr>
            <w:r>
              <w:rPr>
                <w:rFonts w:hint="eastAsia" w:ascii="宋体" w:hAnsi="宋体" w:cs="宋体"/>
                <w:b/>
                <w:color w:val="auto"/>
                <w:szCs w:val="21"/>
                <w:lang w:bidi="ar"/>
              </w:rPr>
              <w:t>皮肤接触：</w:t>
            </w:r>
          </w:p>
          <w:p>
            <w:pPr>
              <w:ind w:firstLine="422"/>
              <w:rPr>
                <w:rFonts w:ascii="宋体" w:hAnsi="宋体" w:cs="宋体"/>
                <w:b/>
                <w:color w:val="auto"/>
                <w:szCs w:val="21"/>
              </w:rPr>
            </w:pPr>
            <w:r>
              <w:rPr>
                <w:rFonts w:hint="eastAsia" w:ascii="宋体" w:hAnsi="宋体" w:cs="宋体"/>
                <w:b/>
                <w:color w:val="auto"/>
                <w:szCs w:val="21"/>
                <w:lang w:bidi="ar"/>
              </w:rPr>
              <w:t>眼睛接触：</w:t>
            </w:r>
          </w:p>
          <w:p>
            <w:pPr>
              <w:ind w:firstLine="422"/>
              <w:rPr>
                <w:rFonts w:ascii="宋体" w:hAnsi="宋体" w:cs="宋体"/>
                <w:b/>
                <w:color w:val="auto"/>
                <w:szCs w:val="21"/>
              </w:rPr>
            </w:pPr>
            <w:r>
              <w:rPr>
                <w:rFonts w:hint="eastAsia" w:ascii="宋体" w:hAnsi="宋体" w:cs="宋体"/>
                <w:b/>
                <w:color w:val="auto"/>
                <w:szCs w:val="21"/>
                <w:lang w:bidi="ar"/>
              </w:rPr>
              <w:t>吸入：</w:t>
            </w:r>
            <w:r>
              <w:rPr>
                <w:rFonts w:hint="eastAsia" w:ascii="宋体" w:hAnsi="宋体" w:cs="宋体"/>
                <w:color w:val="auto"/>
                <w:szCs w:val="21"/>
                <w:lang w:bidi="ar"/>
              </w:rPr>
              <w:t>迅速脱离现场至空气新鲜处。保持呼吸道通畅。如呼吸困难，给输氧。呼吸心跳停止时，立即进行人工呼吸和胸外心脏按压术。就医。</w:t>
            </w:r>
          </w:p>
          <w:p>
            <w:pPr>
              <w:ind w:firstLine="422"/>
              <w:rPr>
                <w:rFonts w:ascii="宋体" w:hAnsi="宋体" w:cs="宋体"/>
                <w:color w:val="auto"/>
                <w:szCs w:val="21"/>
              </w:rPr>
            </w:pPr>
            <w:r>
              <w:rPr>
                <w:rFonts w:hint="eastAsia" w:ascii="宋体" w:hAnsi="宋体" w:cs="宋体"/>
                <w:b/>
                <w:color w:val="auto"/>
                <w:szCs w:val="21"/>
                <w:lang w:bidi="ar"/>
              </w:rPr>
              <w:t>食入：</w:t>
            </w:r>
          </w:p>
          <w:p>
            <w:pPr>
              <w:ind w:firstLine="422"/>
              <w:jc w:val="center"/>
              <w:rPr>
                <w:rFonts w:ascii="黑体" w:hAnsi="宋体" w:eastAsia="黑体" w:cs="黑体"/>
                <w:b/>
                <w:color w:val="auto"/>
                <w:szCs w:val="21"/>
              </w:rPr>
            </w:pPr>
            <w:r>
              <w:rPr>
                <w:rFonts w:hint="eastAsia" w:ascii="黑体" w:hAnsi="宋体" w:eastAsia="黑体" w:cs="黑体"/>
                <w:b/>
                <w:color w:val="auto"/>
                <w:szCs w:val="21"/>
                <w:lang w:bidi="ar"/>
              </w:rPr>
              <w:t>第五部分  消 防 措 施</w:t>
            </w:r>
          </w:p>
          <w:p>
            <w:pPr>
              <w:ind w:firstLine="422"/>
              <w:rPr>
                <w:rFonts w:ascii="宋体" w:hAnsi="宋体" w:cs="宋体"/>
                <w:b/>
                <w:color w:val="auto"/>
                <w:szCs w:val="21"/>
              </w:rPr>
            </w:pPr>
            <w:r>
              <w:rPr>
                <w:rFonts w:hint="eastAsia" w:ascii="宋体" w:hAnsi="宋体" w:cs="宋体"/>
                <w:b/>
                <w:color w:val="auto"/>
                <w:szCs w:val="21"/>
                <w:lang w:bidi="ar"/>
              </w:rPr>
              <w:t>危险特性：</w:t>
            </w:r>
            <w:r>
              <w:rPr>
                <w:rFonts w:hint="eastAsia" w:ascii="宋体" w:hAnsi="宋体" w:cs="宋体"/>
                <w:color w:val="auto"/>
                <w:szCs w:val="21"/>
                <w:lang w:bidi="ar"/>
              </w:rPr>
              <w:t>若遇高热，容器内压增大，有开裂和爆炸的危险。</w:t>
            </w:r>
          </w:p>
          <w:p>
            <w:pPr>
              <w:ind w:firstLine="422"/>
              <w:rPr>
                <w:rFonts w:ascii="宋体" w:hAnsi="宋体" w:cs="宋体"/>
                <w:b/>
                <w:color w:val="auto"/>
                <w:szCs w:val="21"/>
              </w:rPr>
            </w:pPr>
            <w:r>
              <w:rPr>
                <w:rFonts w:hint="eastAsia" w:ascii="宋体" w:hAnsi="宋体" w:cs="宋体"/>
                <w:b/>
                <w:color w:val="auto"/>
                <w:szCs w:val="21"/>
                <w:lang w:bidi="ar"/>
              </w:rPr>
              <w:t>有害燃烧产物：</w:t>
            </w:r>
            <w:r>
              <w:rPr>
                <w:rFonts w:hint="eastAsia" w:ascii="宋体" w:hAnsi="宋体" w:cs="宋体"/>
                <w:color w:val="auto"/>
                <w:szCs w:val="21"/>
                <w:lang w:bidi="ar"/>
              </w:rPr>
              <w:t>氮气。</w:t>
            </w:r>
          </w:p>
          <w:p>
            <w:pPr>
              <w:ind w:firstLine="422"/>
              <w:rPr>
                <w:rFonts w:ascii="宋体" w:hAnsi="宋体" w:cs="宋体"/>
                <w:color w:val="auto"/>
                <w:szCs w:val="21"/>
              </w:rPr>
            </w:pPr>
            <w:r>
              <w:rPr>
                <w:rFonts w:hint="eastAsia" w:ascii="宋体" w:hAnsi="宋体" w:cs="宋体"/>
                <w:b/>
                <w:color w:val="auto"/>
                <w:szCs w:val="21"/>
                <w:lang w:bidi="ar"/>
              </w:rPr>
              <w:t>灭火方法：</w:t>
            </w:r>
            <w:r>
              <w:rPr>
                <w:rFonts w:hint="eastAsia" w:ascii="宋体" w:hAnsi="宋体" w:cs="宋体"/>
                <w:color w:val="auto"/>
                <w:szCs w:val="21"/>
                <w:lang w:bidi="ar"/>
              </w:rPr>
              <w:t>本品不燃。尽可能将容器从火场移至空旷处。喷水保持火场容器冷却，直至灭火结束。</w:t>
            </w:r>
          </w:p>
          <w:p>
            <w:pPr>
              <w:ind w:firstLine="422"/>
              <w:jc w:val="center"/>
              <w:rPr>
                <w:rFonts w:ascii="黑体" w:hAnsi="宋体" w:eastAsia="黑体" w:cs="黑体"/>
                <w:b/>
                <w:color w:val="auto"/>
                <w:szCs w:val="21"/>
              </w:rPr>
            </w:pPr>
            <w:r>
              <w:rPr>
                <w:rFonts w:hint="eastAsia" w:ascii="黑体" w:hAnsi="宋体" w:eastAsia="黑体" w:cs="黑体"/>
                <w:b/>
                <w:color w:val="auto"/>
                <w:szCs w:val="21"/>
                <w:lang w:bidi="ar"/>
              </w:rPr>
              <w:t>第六部分  泄漏应急处理</w:t>
            </w:r>
          </w:p>
          <w:p>
            <w:pPr>
              <w:ind w:firstLine="422"/>
              <w:rPr>
                <w:rFonts w:ascii="宋体" w:hAnsi="宋体" w:cs="宋体"/>
                <w:b/>
                <w:color w:val="auto"/>
                <w:szCs w:val="21"/>
              </w:rPr>
            </w:pPr>
            <w:r>
              <w:rPr>
                <w:rFonts w:hint="eastAsia" w:ascii="宋体" w:hAnsi="宋体" w:cs="宋体"/>
                <w:b/>
                <w:color w:val="auto"/>
                <w:szCs w:val="21"/>
                <w:lang w:bidi="ar"/>
              </w:rPr>
              <w:t>应急处理：</w:t>
            </w:r>
            <w:r>
              <w:rPr>
                <w:rFonts w:hint="eastAsia" w:ascii="宋体" w:hAnsi="宋体" w:cs="宋体"/>
                <w:color w:val="auto"/>
                <w:szCs w:val="21"/>
                <w:lang w:bidi="ar"/>
              </w:rPr>
              <w:t>迅速撤离泄漏污染区人员至上风处，并进行隔离，严格限制出入。建议应急处理人员戴自给正压式呼吸器，穿一般作业工作服。尽可能切断泄漏源。合理通风，加速扩散。漏气容器要妥善处理，修复、检验后再用。</w:t>
            </w:r>
          </w:p>
          <w:p>
            <w:pPr>
              <w:ind w:firstLine="422"/>
              <w:jc w:val="center"/>
              <w:rPr>
                <w:rFonts w:ascii="黑体" w:hAnsi="宋体" w:eastAsia="黑体" w:cs="黑体"/>
                <w:b/>
                <w:color w:val="auto"/>
                <w:szCs w:val="21"/>
              </w:rPr>
            </w:pPr>
            <w:r>
              <w:rPr>
                <w:rFonts w:hint="eastAsia" w:ascii="黑体" w:hAnsi="宋体" w:eastAsia="黑体" w:cs="黑体"/>
                <w:b/>
                <w:color w:val="auto"/>
                <w:szCs w:val="21"/>
                <w:lang w:bidi="ar"/>
              </w:rPr>
              <w:t>第七部分  操作处置与储存</w:t>
            </w:r>
          </w:p>
          <w:p>
            <w:pPr>
              <w:ind w:firstLine="422"/>
              <w:rPr>
                <w:rFonts w:ascii="宋体" w:hAnsi="宋体" w:cs="宋体"/>
                <w:b/>
                <w:color w:val="auto"/>
                <w:szCs w:val="21"/>
              </w:rPr>
            </w:pPr>
            <w:r>
              <w:rPr>
                <w:rFonts w:hint="eastAsia" w:ascii="宋体" w:hAnsi="宋体" w:cs="宋体"/>
                <w:b/>
                <w:color w:val="auto"/>
                <w:szCs w:val="21"/>
                <w:lang w:bidi="ar"/>
              </w:rPr>
              <w:t>操作注意事项：</w:t>
            </w:r>
            <w:r>
              <w:rPr>
                <w:rFonts w:hint="eastAsia" w:ascii="宋体" w:hAnsi="宋体" w:cs="宋体"/>
                <w:color w:val="auto"/>
                <w:szCs w:val="21"/>
                <w:lang w:bidi="ar"/>
              </w:rPr>
              <w:t>密闭操作。密闭操作，提供良好的自然通风条件。操作人员必须经过专门培训，严格遵守操作规程。防止气体泄漏到工作场所空气中。搬运时轻装轻卸，防止钢瓶及附件破损。配备泄漏应急处理设备。</w:t>
            </w:r>
          </w:p>
          <w:p>
            <w:pPr>
              <w:ind w:firstLine="422"/>
              <w:rPr>
                <w:rFonts w:ascii="宋体" w:hAnsi="宋体" w:cs="宋体"/>
                <w:color w:val="auto"/>
                <w:szCs w:val="21"/>
              </w:rPr>
            </w:pPr>
            <w:r>
              <w:rPr>
                <w:rFonts w:hint="eastAsia" w:ascii="宋体" w:hAnsi="宋体" w:cs="宋体"/>
                <w:b/>
                <w:color w:val="auto"/>
                <w:szCs w:val="21"/>
                <w:lang w:bidi="ar"/>
              </w:rPr>
              <w:t>储存注意事项：</w:t>
            </w:r>
            <w:r>
              <w:rPr>
                <w:rFonts w:hint="eastAsia" w:ascii="宋体" w:hAnsi="宋体" w:cs="宋体"/>
                <w:color w:val="auto"/>
                <w:szCs w:val="21"/>
                <w:lang w:bidi="ar"/>
              </w:rPr>
              <w:t>储存于阴凉、通风的库房。远离火种、热源。库温不宜超过30℃。储区应备有泄漏应急处理设备。</w:t>
            </w:r>
          </w:p>
          <w:p>
            <w:pPr>
              <w:ind w:firstLine="422"/>
              <w:jc w:val="center"/>
              <w:rPr>
                <w:rFonts w:ascii="黑体" w:hAnsi="宋体" w:eastAsia="黑体" w:cs="黑体"/>
                <w:b/>
                <w:color w:val="auto"/>
                <w:szCs w:val="21"/>
              </w:rPr>
            </w:pPr>
            <w:r>
              <w:rPr>
                <w:rFonts w:hint="eastAsia" w:ascii="黑体" w:hAnsi="宋体" w:eastAsia="黑体" w:cs="黑体"/>
                <w:b/>
                <w:color w:val="auto"/>
                <w:szCs w:val="21"/>
                <w:lang w:bidi="ar"/>
              </w:rPr>
              <w:t>第八部分  接触控制/个体防护</w:t>
            </w:r>
          </w:p>
          <w:tbl>
            <w:tblPr>
              <w:tblStyle w:val="24"/>
              <w:tblW w:w="8388" w:type="dxa"/>
              <w:tblInd w:w="0" w:type="dxa"/>
              <w:tblLayout w:type="fixed"/>
              <w:tblCellMar>
                <w:top w:w="0" w:type="dxa"/>
                <w:left w:w="108" w:type="dxa"/>
                <w:bottom w:w="0" w:type="dxa"/>
                <w:right w:w="108" w:type="dxa"/>
              </w:tblCellMar>
            </w:tblPr>
            <w:tblGrid>
              <w:gridCol w:w="468"/>
              <w:gridCol w:w="3780"/>
              <w:gridCol w:w="4140"/>
            </w:tblGrid>
            <w:tr>
              <w:tblPrEx>
                <w:tblLayout w:type="fixed"/>
                <w:tblCellMar>
                  <w:top w:w="0" w:type="dxa"/>
                  <w:left w:w="108" w:type="dxa"/>
                  <w:bottom w:w="0" w:type="dxa"/>
                  <w:right w:w="108" w:type="dxa"/>
                </w:tblCellMar>
              </w:tblPrEx>
              <w:trPr>
                <w:cantSplit/>
              </w:trPr>
              <w:tc>
                <w:tcPr>
                  <w:tcW w:w="8388" w:type="dxa"/>
                  <w:gridSpan w:val="3"/>
                </w:tcPr>
                <w:p>
                  <w:pPr>
                    <w:ind w:firstLine="422"/>
                    <w:rPr>
                      <w:rFonts w:ascii="Calibri" w:hAnsi="Calibri"/>
                      <w:b/>
                      <w:color w:val="auto"/>
                      <w:szCs w:val="21"/>
                    </w:rPr>
                  </w:pPr>
                  <w:r>
                    <w:rPr>
                      <w:rFonts w:hint="eastAsia" w:ascii="宋体" w:hAnsi="宋体" w:cs="宋体"/>
                      <w:b/>
                      <w:color w:val="auto"/>
                      <w:szCs w:val="21"/>
                      <w:lang w:bidi="ar"/>
                    </w:rPr>
                    <w:t>职业接触限值：</w:t>
                  </w:r>
                </w:p>
              </w:tc>
            </w:tr>
            <w:tr>
              <w:tblPrEx>
                <w:tblLayout w:type="fixed"/>
                <w:tblCellMar>
                  <w:top w:w="0" w:type="dxa"/>
                  <w:left w:w="108" w:type="dxa"/>
                  <w:bottom w:w="0" w:type="dxa"/>
                  <w:right w:w="108" w:type="dxa"/>
                </w:tblCellMar>
              </w:tblPrEx>
              <w:trPr>
                <w:cantSplit/>
              </w:trPr>
              <w:tc>
                <w:tcPr>
                  <w:tcW w:w="468" w:type="dxa"/>
                </w:tcPr>
                <w:p>
                  <w:pPr>
                    <w:ind w:firstLine="560"/>
                    <w:rPr>
                      <w:rFonts w:ascii="宋体" w:hAnsi="宋体" w:cs="宋体"/>
                      <w:color w:val="auto"/>
                      <w:szCs w:val="21"/>
                    </w:rPr>
                  </w:pPr>
                </w:p>
              </w:tc>
              <w:tc>
                <w:tcPr>
                  <w:tcW w:w="3780" w:type="dxa"/>
                </w:tcPr>
                <w:p>
                  <w:pPr>
                    <w:ind w:firstLine="422"/>
                    <w:rPr>
                      <w:rFonts w:ascii="宋体" w:hAnsi="宋体" w:cs="宋体"/>
                      <w:color w:val="auto"/>
                      <w:szCs w:val="21"/>
                    </w:rPr>
                  </w:pPr>
                  <w:r>
                    <w:rPr>
                      <w:rFonts w:hint="eastAsia" w:ascii="宋体" w:hAnsi="宋体" w:cs="宋体"/>
                      <w:b/>
                      <w:color w:val="auto"/>
                      <w:szCs w:val="21"/>
                      <w:lang w:bidi="ar"/>
                    </w:rPr>
                    <w:t>中国</w:t>
                  </w:r>
                  <w:r>
                    <w:rPr>
                      <w:rFonts w:ascii="Calibri" w:hAnsi="Calibri"/>
                      <w:b/>
                      <w:color w:val="auto"/>
                      <w:szCs w:val="21"/>
                      <w:lang w:bidi="ar"/>
                    </w:rPr>
                    <w:t>MAC(mg/m</w:t>
                  </w:r>
                  <w:r>
                    <w:rPr>
                      <w:rFonts w:ascii="Calibri" w:hAnsi="Calibri"/>
                      <w:b/>
                      <w:color w:val="auto"/>
                      <w:szCs w:val="21"/>
                      <w:vertAlign w:val="superscript"/>
                      <w:lang w:bidi="ar"/>
                    </w:rPr>
                    <w:t>3</w:t>
                  </w:r>
                  <w:r>
                    <w:rPr>
                      <w:rFonts w:ascii="Calibri" w:hAnsi="Calibri"/>
                      <w:b/>
                      <w:color w:val="auto"/>
                      <w:szCs w:val="21"/>
                      <w:lang w:bidi="ar"/>
                    </w:rPr>
                    <w:t>)</w:t>
                  </w:r>
                  <w:r>
                    <w:rPr>
                      <w:rFonts w:hint="eastAsia" w:ascii="宋体" w:hAnsi="宋体" w:cs="宋体"/>
                      <w:b/>
                      <w:color w:val="auto"/>
                      <w:szCs w:val="21"/>
                      <w:lang w:bidi="ar"/>
                    </w:rPr>
                    <w:t>：</w:t>
                  </w:r>
                  <w:r>
                    <w:rPr>
                      <w:rFonts w:hint="eastAsia" w:ascii="Calibri" w:hAnsi="Calibri" w:cs="宋体"/>
                      <w:color w:val="auto"/>
                      <w:szCs w:val="21"/>
                      <w:lang w:bidi="ar"/>
                    </w:rPr>
                    <w:t>未制定标准</w:t>
                  </w:r>
                </w:p>
              </w:tc>
              <w:tc>
                <w:tcPr>
                  <w:tcW w:w="4140" w:type="dxa"/>
                </w:tcPr>
                <w:p>
                  <w:pPr>
                    <w:ind w:firstLine="422"/>
                    <w:rPr>
                      <w:rFonts w:ascii="Calibri" w:hAnsi="Calibri"/>
                      <w:b/>
                      <w:color w:val="auto"/>
                      <w:szCs w:val="21"/>
                    </w:rPr>
                  </w:pPr>
                  <w:r>
                    <w:rPr>
                      <w:rFonts w:hint="eastAsia" w:ascii="宋体" w:hAnsi="宋体" w:cs="宋体"/>
                      <w:b/>
                      <w:color w:val="auto"/>
                      <w:szCs w:val="21"/>
                      <w:lang w:bidi="ar"/>
                    </w:rPr>
                    <w:t>前苏联</w:t>
                  </w:r>
                  <w:r>
                    <w:rPr>
                      <w:rFonts w:ascii="Calibri" w:hAnsi="Calibri"/>
                      <w:b/>
                      <w:color w:val="auto"/>
                      <w:szCs w:val="21"/>
                      <w:lang w:bidi="ar"/>
                    </w:rPr>
                    <w:t>MAC(mg/m</w:t>
                  </w:r>
                  <w:r>
                    <w:rPr>
                      <w:rFonts w:ascii="Calibri" w:hAnsi="Calibri"/>
                      <w:b/>
                      <w:color w:val="auto"/>
                      <w:szCs w:val="21"/>
                      <w:vertAlign w:val="superscript"/>
                      <w:lang w:bidi="ar"/>
                    </w:rPr>
                    <w:t>3</w:t>
                  </w:r>
                  <w:r>
                    <w:rPr>
                      <w:rFonts w:ascii="Calibri" w:hAnsi="Calibri"/>
                      <w:b/>
                      <w:color w:val="auto"/>
                      <w:szCs w:val="21"/>
                      <w:lang w:bidi="ar"/>
                    </w:rPr>
                    <w:t>)</w:t>
                  </w:r>
                  <w:r>
                    <w:rPr>
                      <w:rFonts w:hint="eastAsia" w:ascii="Calibri" w:hAnsi="Calibri" w:cs="宋体"/>
                      <w:color w:val="auto"/>
                      <w:szCs w:val="21"/>
                      <w:lang w:bidi="ar"/>
                    </w:rPr>
                    <w:t>：未制定标准</w:t>
                  </w:r>
                </w:p>
              </w:tc>
            </w:tr>
            <w:tr>
              <w:tblPrEx>
                <w:tblLayout w:type="fixed"/>
                <w:tblCellMar>
                  <w:top w:w="0" w:type="dxa"/>
                  <w:left w:w="108" w:type="dxa"/>
                  <w:bottom w:w="0" w:type="dxa"/>
                  <w:right w:w="108" w:type="dxa"/>
                </w:tblCellMar>
              </w:tblPrEx>
              <w:trPr>
                <w:cantSplit/>
              </w:trPr>
              <w:tc>
                <w:tcPr>
                  <w:tcW w:w="468" w:type="dxa"/>
                </w:tcPr>
                <w:p>
                  <w:pPr>
                    <w:ind w:firstLine="560"/>
                    <w:rPr>
                      <w:rFonts w:ascii="宋体" w:hAnsi="宋体" w:cs="宋体"/>
                      <w:color w:val="auto"/>
                      <w:szCs w:val="21"/>
                    </w:rPr>
                  </w:pPr>
                </w:p>
              </w:tc>
              <w:tc>
                <w:tcPr>
                  <w:tcW w:w="7920" w:type="dxa"/>
                  <w:gridSpan w:val="2"/>
                </w:tcPr>
                <w:p>
                  <w:pPr>
                    <w:ind w:firstLine="422"/>
                    <w:rPr>
                      <w:rFonts w:ascii="Calibri" w:hAnsi="Calibri"/>
                      <w:b/>
                      <w:color w:val="auto"/>
                      <w:szCs w:val="21"/>
                    </w:rPr>
                  </w:pPr>
                  <w:r>
                    <w:rPr>
                      <w:rFonts w:ascii="Calibri" w:hAnsi="Calibri"/>
                      <w:b/>
                      <w:color w:val="auto"/>
                      <w:szCs w:val="21"/>
                      <w:lang w:bidi="ar"/>
                    </w:rPr>
                    <w:t>TLVTN</w:t>
                  </w:r>
                  <w:r>
                    <w:rPr>
                      <w:rFonts w:hint="eastAsia" w:ascii="Calibri" w:hAnsi="Calibri" w:cs="宋体"/>
                      <w:b/>
                      <w:color w:val="auto"/>
                      <w:szCs w:val="21"/>
                      <w:lang w:bidi="ar"/>
                    </w:rPr>
                    <w:t>：</w:t>
                  </w:r>
                  <w:r>
                    <w:rPr>
                      <w:rFonts w:ascii="Calibri" w:hAnsi="Calibri"/>
                      <w:color w:val="auto"/>
                      <w:szCs w:val="21"/>
                      <w:lang w:bidi="ar"/>
                    </w:rPr>
                    <w:t xml:space="preserve">ACGIH </w:t>
                  </w:r>
                  <w:r>
                    <w:rPr>
                      <w:rFonts w:hint="eastAsia" w:ascii="Calibri" w:hAnsi="Calibri" w:cs="宋体"/>
                      <w:color w:val="auto"/>
                      <w:szCs w:val="21"/>
                      <w:lang w:bidi="ar"/>
                    </w:rPr>
                    <w:t>窒息性气体</w:t>
                  </w:r>
                </w:p>
              </w:tc>
            </w:tr>
            <w:tr>
              <w:tblPrEx>
                <w:tblLayout w:type="fixed"/>
                <w:tblCellMar>
                  <w:top w:w="0" w:type="dxa"/>
                  <w:left w:w="108" w:type="dxa"/>
                  <w:bottom w:w="0" w:type="dxa"/>
                  <w:right w:w="108" w:type="dxa"/>
                </w:tblCellMar>
              </w:tblPrEx>
              <w:trPr>
                <w:cantSplit/>
              </w:trPr>
              <w:tc>
                <w:tcPr>
                  <w:tcW w:w="468" w:type="dxa"/>
                </w:tcPr>
                <w:p>
                  <w:pPr>
                    <w:ind w:firstLine="560"/>
                    <w:rPr>
                      <w:rFonts w:ascii="宋体" w:hAnsi="宋体" w:cs="宋体"/>
                      <w:color w:val="auto"/>
                      <w:szCs w:val="21"/>
                    </w:rPr>
                  </w:pPr>
                </w:p>
              </w:tc>
              <w:tc>
                <w:tcPr>
                  <w:tcW w:w="7920" w:type="dxa"/>
                  <w:gridSpan w:val="2"/>
                </w:tcPr>
                <w:p>
                  <w:pPr>
                    <w:ind w:firstLine="422"/>
                    <w:rPr>
                      <w:rFonts w:ascii="Calibri" w:hAnsi="Calibri"/>
                      <w:b/>
                      <w:color w:val="auto"/>
                      <w:szCs w:val="21"/>
                    </w:rPr>
                  </w:pPr>
                  <w:r>
                    <w:rPr>
                      <w:rFonts w:ascii="Calibri" w:hAnsi="Calibri"/>
                      <w:b/>
                      <w:color w:val="auto"/>
                      <w:szCs w:val="21"/>
                      <w:lang w:bidi="ar"/>
                    </w:rPr>
                    <w:t>TLVWN</w:t>
                  </w:r>
                  <w:r>
                    <w:rPr>
                      <w:rFonts w:hint="eastAsia" w:ascii="Calibri" w:hAnsi="Calibri" w:cs="宋体"/>
                      <w:b/>
                      <w:color w:val="auto"/>
                      <w:szCs w:val="21"/>
                      <w:lang w:bidi="ar"/>
                    </w:rPr>
                    <w:t>：</w:t>
                  </w:r>
                  <w:r>
                    <w:rPr>
                      <w:rFonts w:hint="eastAsia" w:ascii="Calibri" w:hAnsi="Calibri" w:cs="宋体"/>
                      <w:color w:val="auto"/>
                      <w:szCs w:val="21"/>
                      <w:lang w:bidi="ar"/>
                    </w:rPr>
                    <w:t>未制定标准</w:t>
                  </w:r>
                </w:p>
              </w:tc>
            </w:tr>
          </w:tbl>
          <w:p>
            <w:pPr>
              <w:ind w:firstLine="422"/>
              <w:rPr>
                <w:rFonts w:ascii="宋体" w:hAnsi="宋体" w:cs="宋体"/>
                <w:b/>
                <w:color w:val="auto"/>
                <w:szCs w:val="21"/>
              </w:rPr>
            </w:pPr>
            <w:r>
              <w:rPr>
                <w:rFonts w:hint="eastAsia" w:ascii="宋体" w:hAnsi="宋体" w:cs="宋体"/>
                <w:b/>
                <w:color w:val="auto"/>
                <w:szCs w:val="21"/>
                <w:lang w:bidi="ar"/>
              </w:rPr>
              <w:t>监测方法：</w:t>
            </w:r>
          </w:p>
          <w:p>
            <w:pPr>
              <w:ind w:firstLine="422"/>
              <w:rPr>
                <w:rFonts w:ascii="宋体" w:hAnsi="宋体" w:cs="宋体"/>
                <w:b/>
                <w:color w:val="auto"/>
                <w:szCs w:val="21"/>
              </w:rPr>
            </w:pPr>
            <w:r>
              <w:rPr>
                <w:rFonts w:hint="eastAsia" w:ascii="宋体" w:hAnsi="宋体" w:cs="宋体"/>
                <w:b/>
                <w:color w:val="auto"/>
                <w:szCs w:val="21"/>
                <w:lang w:bidi="ar"/>
              </w:rPr>
              <w:t>工程控制：</w:t>
            </w:r>
            <w:r>
              <w:rPr>
                <w:rFonts w:hint="eastAsia" w:ascii="宋体" w:hAnsi="宋体" w:cs="宋体"/>
                <w:color w:val="auto"/>
                <w:szCs w:val="21"/>
                <w:lang w:bidi="ar"/>
              </w:rPr>
              <w:t>密闭操作。提供良好的自然通风条件。</w:t>
            </w:r>
          </w:p>
          <w:p>
            <w:pPr>
              <w:ind w:firstLine="422"/>
              <w:rPr>
                <w:rFonts w:ascii="宋体" w:hAnsi="宋体" w:cs="宋体"/>
                <w:b/>
                <w:color w:val="auto"/>
                <w:szCs w:val="21"/>
              </w:rPr>
            </w:pPr>
            <w:r>
              <w:rPr>
                <w:rFonts w:hint="eastAsia" w:ascii="宋体" w:hAnsi="宋体" w:cs="宋体"/>
                <w:b/>
                <w:color w:val="auto"/>
                <w:szCs w:val="21"/>
                <w:lang w:bidi="ar"/>
              </w:rPr>
              <w:t>呼吸系统防护：</w:t>
            </w:r>
            <w:r>
              <w:rPr>
                <w:rFonts w:hint="eastAsia" w:ascii="宋体" w:hAnsi="宋体" w:cs="宋体"/>
                <w:color w:val="auto"/>
                <w:szCs w:val="21"/>
                <w:lang w:bidi="ar"/>
              </w:rPr>
              <w:t>一般不需特殊防护。当作业场所空气中氧气浓度低于18％时，必须佩戴空气呼吸器、氧气呼吸器或长管面具。</w:t>
            </w:r>
          </w:p>
          <w:p>
            <w:pPr>
              <w:ind w:firstLine="422"/>
              <w:rPr>
                <w:rFonts w:ascii="宋体" w:hAnsi="宋体" w:cs="宋体"/>
                <w:b/>
                <w:color w:val="auto"/>
                <w:szCs w:val="21"/>
              </w:rPr>
            </w:pPr>
            <w:r>
              <w:rPr>
                <w:rFonts w:hint="eastAsia" w:ascii="宋体" w:hAnsi="宋体" w:cs="宋体"/>
                <w:b/>
                <w:color w:val="auto"/>
                <w:szCs w:val="21"/>
                <w:lang w:bidi="ar"/>
              </w:rPr>
              <w:t>眼睛防护：</w:t>
            </w:r>
            <w:r>
              <w:rPr>
                <w:rFonts w:hint="eastAsia" w:ascii="宋体" w:hAnsi="宋体" w:cs="宋体"/>
                <w:color w:val="auto"/>
                <w:szCs w:val="21"/>
                <w:lang w:bidi="ar"/>
              </w:rPr>
              <w:t>一般不需特殊防护。</w:t>
            </w:r>
          </w:p>
          <w:p>
            <w:pPr>
              <w:ind w:firstLine="422"/>
              <w:rPr>
                <w:rFonts w:ascii="宋体" w:hAnsi="宋体" w:cs="宋体"/>
                <w:b/>
                <w:color w:val="auto"/>
                <w:szCs w:val="21"/>
              </w:rPr>
            </w:pPr>
            <w:r>
              <w:rPr>
                <w:rFonts w:hint="eastAsia" w:ascii="宋体" w:hAnsi="宋体" w:cs="宋体"/>
                <w:b/>
                <w:color w:val="auto"/>
                <w:szCs w:val="21"/>
                <w:lang w:bidi="ar"/>
              </w:rPr>
              <w:t>身体防护：</w:t>
            </w:r>
            <w:r>
              <w:rPr>
                <w:rFonts w:hint="eastAsia" w:ascii="宋体" w:hAnsi="宋体" w:cs="宋体"/>
                <w:color w:val="auto"/>
                <w:szCs w:val="21"/>
                <w:lang w:bidi="ar"/>
              </w:rPr>
              <w:t>穿一般作业工作服。</w:t>
            </w:r>
          </w:p>
          <w:p>
            <w:pPr>
              <w:ind w:firstLine="422"/>
              <w:rPr>
                <w:rFonts w:ascii="宋体" w:hAnsi="宋体" w:cs="宋体"/>
                <w:b/>
                <w:color w:val="auto"/>
                <w:szCs w:val="21"/>
              </w:rPr>
            </w:pPr>
            <w:r>
              <w:rPr>
                <w:rFonts w:hint="eastAsia" w:ascii="宋体" w:hAnsi="宋体" w:cs="宋体"/>
                <w:b/>
                <w:color w:val="auto"/>
                <w:szCs w:val="21"/>
                <w:lang w:bidi="ar"/>
              </w:rPr>
              <w:t>手防护：</w:t>
            </w:r>
            <w:r>
              <w:rPr>
                <w:rFonts w:hint="eastAsia" w:ascii="宋体" w:hAnsi="宋体" w:cs="宋体"/>
                <w:color w:val="auto"/>
                <w:szCs w:val="21"/>
                <w:lang w:bidi="ar"/>
              </w:rPr>
              <w:t>戴一般作业防护手套。</w:t>
            </w:r>
          </w:p>
          <w:p>
            <w:pPr>
              <w:ind w:firstLine="422"/>
              <w:rPr>
                <w:rFonts w:ascii="宋体" w:hAnsi="宋体" w:cs="宋体"/>
                <w:color w:val="auto"/>
                <w:szCs w:val="21"/>
              </w:rPr>
            </w:pPr>
            <w:r>
              <w:rPr>
                <w:rFonts w:hint="eastAsia" w:ascii="宋体" w:hAnsi="宋体" w:cs="宋体"/>
                <w:b/>
                <w:color w:val="auto"/>
                <w:szCs w:val="21"/>
                <w:lang w:bidi="ar"/>
              </w:rPr>
              <w:t>其它防护：</w:t>
            </w:r>
            <w:r>
              <w:rPr>
                <w:rFonts w:hint="eastAsia" w:ascii="宋体" w:hAnsi="宋体" w:cs="宋体"/>
                <w:color w:val="auto"/>
                <w:szCs w:val="21"/>
                <w:lang w:bidi="ar"/>
              </w:rPr>
              <w:t>避免高浓度吸入。进入罐、限制性空间或其它高浓度区作业，须有人监护。</w:t>
            </w:r>
          </w:p>
          <w:p>
            <w:pPr>
              <w:ind w:firstLine="422"/>
              <w:jc w:val="center"/>
              <w:rPr>
                <w:rFonts w:ascii="黑体" w:hAnsi="宋体" w:eastAsia="黑体" w:cs="黑体"/>
                <w:b/>
                <w:color w:val="auto"/>
                <w:szCs w:val="21"/>
              </w:rPr>
            </w:pPr>
            <w:r>
              <w:rPr>
                <w:rFonts w:hint="eastAsia" w:ascii="黑体" w:hAnsi="宋体" w:eastAsia="黑体" w:cs="黑体"/>
                <w:b/>
                <w:color w:val="auto"/>
                <w:szCs w:val="21"/>
                <w:lang w:bidi="ar"/>
              </w:rPr>
              <w:t>第九部分  理 化 特 性</w:t>
            </w:r>
          </w:p>
          <w:tbl>
            <w:tblPr>
              <w:tblStyle w:val="24"/>
              <w:tblW w:w="8306" w:type="dxa"/>
              <w:tblInd w:w="0" w:type="dxa"/>
              <w:tblLayout w:type="fixed"/>
              <w:tblCellMar>
                <w:top w:w="0" w:type="dxa"/>
                <w:left w:w="108" w:type="dxa"/>
                <w:bottom w:w="0" w:type="dxa"/>
                <w:right w:w="108" w:type="dxa"/>
              </w:tblCellMar>
            </w:tblPr>
            <w:tblGrid>
              <w:gridCol w:w="4260"/>
              <w:gridCol w:w="4046"/>
            </w:tblGrid>
            <w:tr>
              <w:tblPrEx>
                <w:tblLayout w:type="fixed"/>
                <w:tblCellMar>
                  <w:top w:w="0" w:type="dxa"/>
                  <w:left w:w="108" w:type="dxa"/>
                  <w:bottom w:w="0" w:type="dxa"/>
                  <w:right w:w="108" w:type="dxa"/>
                </w:tblCellMar>
              </w:tblPrEx>
              <w:trPr>
                <w:cantSplit/>
              </w:trPr>
              <w:tc>
                <w:tcPr>
                  <w:tcW w:w="8306" w:type="dxa"/>
                  <w:gridSpan w:val="2"/>
                  <w:vAlign w:val="center"/>
                </w:tcPr>
                <w:p>
                  <w:pPr>
                    <w:ind w:firstLine="422"/>
                    <w:rPr>
                      <w:rFonts w:ascii="宋体" w:hAnsi="宋体" w:cs="宋体"/>
                      <w:b/>
                      <w:color w:val="auto"/>
                      <w:szCs w:val="21"/>
                    </w:rPr>
                  </w:pPr>
                  <w:r>
                    <w:rPr>
                      <w:rFonts w:hint="eastAsia" w:ascii="宋体" w:hAnsi="宋体" w:cs="宋体"/>
                      <w:b/>
                      <w:color w:val="auto"/>
                      <w:szCs w:val="21"/>
                      <w:lang w:bidi="ar"/>
                    </w:rPr>
                    <w:t>外观与性状：</w:t>
                  </w:r>
                  <w:r>
                    <w:rPr>
                      <w:rFonts w:hint="eastAsia" w:ascii="宋体" w:hAnsi="宋体" w:cs="宋体"/>
                      <w:color w:val="auto"/>
                      <w:szCs w:val="21"/>
                      <w:lang w:bidi="ar"/>
                    </w:rPr>
                    <w:t>无色无臭气体。</w:t>
                  </w:r>
                </w:p>
              </w:tc>
            </w:tr>
            <w:tr>
              <w:tblPrEx>
                <w:tblLayout w:type="fixed"/>
                <w:tblCellMar>
                  <w:top w:w="0" w:type="dxa"/>
                  <w:left w:w="108" w:type="dxa"/>
                  <w:bottom w:w="0" w:type="dxa"/>
                  <w:right w:w="108" w:type="dxa"/>
                </w:tblCellMar>
              </w:tblPrEx>
              <w:trPr>
                <w:cantSplit/>
              </w:trPr>
              <w:tc>
                <w:tcPr>
                  <w:tcW w:w="4260" w:type="dxa"/>
                </w:tcPr>
                <w:p>
                  <w:pPr>
                    <w:ind w:firstLine="422"/>
                    <w:rPr>
                      <w:rFonts w:ascii="宋体" w:hAnsi="宋体" w:cs="宋体"/>
                      <w:b/>
                      <w:color w:val="auto"/>
                      <w:szCs w:val="21"/>
                    </w:rPr>
                  </w:pPr>
                  <w:r>
                    <w:rPr>
                      <w:rFonts w:ascii="Calibri" w:hAnsi="Calibri"/>
                      <w:b/>
                      <w:color w:val="auto"/>
                      <w:szCs w:val="21"/>
                      <w:lang w:bidi="ar"/>
                    </w:rPr>
                    <w:t>pH</w:t>
                  </w:r>
                  <w:r>
                    <w:rPr>
                      <w:rFonts w:hint="eastAsia" w:ascii="宋体" w:hAnsi="宋体" w:cs="宋体"/>
                      <w:b/>
                      <w:color w:val="auto"/>
                      <w:szCs w:val="21"/>
                      <w:lang w:bidi="ar"/>
                    </w:rPr>
                    <w:t>值：</w:t>
                  </w:r>
                </w:p>
              </w:tc>
              <w:tc>
                <w:tcPr>
                  <w:tcW w:w="4046" w:type="dxa"/>
                </w:tcPr>
                <w:p>
                  <w:pPr>
                    <w:ind w:firstLine="422"/>
                    <w:rPr>
                      <w:rFonts w:ascii="宋体" w:hAnsi="宋体" w:cs="宋体"/>
                      <w:b/>
                      <w:color w:val="auto"/>
                      <w:szCs w:val="21"/>
                    </w:rPr>
                  </w:pPr>
                  <w:r>
                    <w:rPr>
                      <w:rFonts w:hint="eastAsia" w:ascii="宋体" w:hAnsi="宋体" w:cs="宋体"/>
                      <w:b/>
                      <w:color w:val="auto"/>
                      <w:szCs w:val="21"/>
                      <w:lang w:bidi="ar"/>
                    </w:rPr>
                    <w:t>熔点（℃）：</w:t>
                  </w:r>
                  <w:r>
                    <w:rPr>
                      <w:rFonts w:ascii="Calibri" w:hAnsi="Calibri"/>
                      <w:color w:val="auto"/>
                      <w:szCs w:val="21"/>
                      <w:lang w:bidi="ar"/>
                    </w:rPr>
                    <w:t>-209.8</w:t>
                  </w:r>
                </w:p>
              </w:tc>
            </w:tr>
            <w:tr>
              <w:tblPrEx>
                <w:tblLayout w:type="fixed"/>
                <w:tblCellMar>
                  <w:top w:w="0" w:type="dxa"/>
                  <w:left w:w="108" w:type="dxa"/>
                  <w:bottom w:w="0" w:type="dxa"/>
                  <w:right w:w="108" w:type="dxa"/>
                </w:tblCellMar>
              </w:tblPrEx>
              <w:trPr>
                <w:cantSplit/>
              </w:trPr>
              <w:tc>
                <w:tcPr>
                  <w:tcW w:w="4260" w:type="dxa"/>
                </w:tcPr>
                <w:p>
                  <w:pPr>
                    <w:ind w:firstLine="422"/>
                    <w:rPr>
                      <w:rFonts w:ascii="Calibri" w:hAnsi="Calibri"/>
                      <w:b/>
                      <w:color w:val="auto"/>
                      <w:szCs w:val="21"/>
                    </w:rPr>
                  </w:pPr>
                  <w:r>
                    <w:rPr>
                      <w:rFonts w:hint="eastAsia" w:ascii="Calibri" w:hAnsi="Calibri" w:cs="宋体"/>
                      <w:b/>
                      <w:color w:val="auto"/>
                      <w:szCs w:val="21"/>
                      <w:lang w:bidi="ar"/>
                    </w:rPr>
                    <w:t>相对密度（水＝</w:t>
                  </w:r>
                  <w:r>
                    <w:rPr>
                      <w:rFonts w:ascii="Calibri" w:hAnsi="Calibri"/>
                      <w:b/>
                      <w:color w:val="auto"/>
                      <w:szCs w:val="21"/>
                      <w:lang w:bidi="ar"/>
                    </w:rPr>
                    <w:t>1</w:t>
                  </w:r>
                  <w:r>
                    <w:rPr>
                      <w:rFonts w:hint="eastAsia" w:ascii="Calibri" w:hAnsi="Calibri" w:cs="宋体"/>
                      <w:b/>
                      <w:color w:val="auto"/>
                      <w:szCs w:val="21"/>
                      <w:lang w:bidi="ar"/>
                    </w:rPr>
                    <w:t>）：</w:t>
                  </w:r>
                  <w:r>
                    <w:rPr>
                      <w:rFonts w:ascii="Calibri" w:hAnsi="Calibri"/>
                      <w:color w:val="auto"/>
                      <w:szCs w:val="21"/>
                      <w:lang w:bidi="ar"/>
                    </w:rPr>
                    <w:t>0.81(-196</w:t>
                  </w:r>
                  <w:r>
                    <w:rPr>
                      <w:rFonts w:hint="eastAsia" w:ascii="Calibri" w:hAnsi="Calibri" w:cs="宋体"/>
                      <w:color w:val="auto"/>
                      <w:szCs w:val="21"/>
                      <w:lang w:bidi="ar"/>
                    </w:rPr>
                    <w:t>℃</w:t>
                  </w:r>
                  <w:r>
                    <w:rPr>
                      <w:rFonts w:ascii="Calibri" w:hAnsi="Calibri"/>
                      <w:color w:val="auto"/>
                      <w:szCs w:val="21"/>
                      <w:lang w:bidi="ar"/>
                    </w:rPr>
                    <w:t>)</w:t>
                  </w:r>
                </w:p>
              </w:tc>
              <w:tc>
                <w:tcPr>
                  <w:tcW w:w="4046" w:type="dxa"/>
                </w:tcPr>
                <w:p>
                  <w:pPr>
                    <w:ind w:firstLine="422"/>
                    <w:rPr>
                      <w:rFonts w:ascii="宋体" w:hAnsi="宋体" w:cs="宋体"/>
                      <w:b/>
                      <w:color w:val="auto"/>
                      <w:szCs w:val="21"/>
                    </w:rPr>
                  </w:pPr>
                  <w:r>
                    <w:rPr>
                      <w:rFonts w:hint="eastAsia" w:ascii="宋体" w:hAnsi="宋体" w:cs="宋体"/>
                      <w:b/>
                      <w:color w:val="auto"/>
                      <w:szCs w:val="21"/>
                      <w:lang w:bidi="ar"/>
                    </w:rPr>
                    <w:t>沸点（℃）：</w:t>
                  </w:r>
                  <w:r>
                    <w:rPr>
                      <w:rFonts w:ascii="Calibri" w:hAnsi="Calibri"/>
                      <w:color w:val="auto"/>
                      <w:szCs w:val="21"/>
                      <w:lang w:bidi="ar"/>
                    </w:rPr>
                    <w:t>-195.6</w:t>
                  </w:r>
                </w:p>
              </w:tc>
            </w:tr>
            <w:tr>
              <w:tblPrEx>
                <w:tblLayout w:type="fixed"/>
                <w:tblCellMar>
                  <w:top w:w="0" w:type="dxa"/>
                  <w:left w:w="108" w:type="dxa"/>
                  <w:bottom w:w="0" w:type="dxa"/>
                  <w:right w:w="108" w:type="dxa"/>
                </w:tblCellMar>
              </w:tblPrEx>
              <w:trPr>
                <w:cantSplit/>
              </w:trPr>
              <w:tc>
                <w:tcPr>
                  <w:tcW w:w="4260" w:type="dxa"/>
                </w:tcPr>
                <w:p>
                  <w:pPr>
                    <w:ind w:firstLine="422"/>
                    <w:rPr>
                      <w:rFonts w:ascii="Calibri" w:hAnsi="Calibri"/>
                      <w:b/>
                      <w:color w:val="auto"/>
                      <w:szCs w:val="21"/>
                    </w:rPr>
                  </w:pPr>
                  <w:r>
                    <w:rPr>
                      <w:rFonts w:hint="eastAsia" w:ascii="Calibri" w:hAnsi="Calibri" w:cs="宋体"/>
                      <w:b/>
                      <w:color w:val="auto"/>
                      <w:szCs w:val="21"/>
                      <w:lang w:bidi="ar"/>
                    </w:rPr>
                    <w:t>相对蒸气密度（空气＝</w:t>
                  </w:r>
                  <w:r>
                    <w:rPr>
                      <w:rFonts w:ascii="Calibri" w:hAnsi="Calibri"/>
                      <w:b/>
                      <w:color w:val="auto"/>
                      <w:szCs w:val="21"/>
                      <w:lang w:bidi="ar"/>
                    </w:rPr>
                    <w:t>1</w:t>
                  </w:r>
                  <w:r>
                    <w:rPr>
                      <w:rFonts w:hint="eastAsia" w:ascii="Calibri" w:hAnsi="Calibri" w:cs="宋体"/>
                      <w:b/>
                      <w:color w:val="auto"/>
                      <w:szCs w:val="21"/>
                      <w:lang w:bidi="ar"/>
                    </w:rPr>
                    <w:t>）：</w:t>
                  </w:r>
                  <w:r>
                    <w:rPr>
                      <w:rFonts w:ascii="Calibri" w:hAnsi="Calibri"/>
                      <w:color w:val="auto"/>
                      <w:szCs w:val="21"/>
                      <w:lang w:bidi="ar"/>
                    </w:rPr>
                    <w:t>0.97</w:t>
                  </w:r>
                </w:p>
              </w:tc>
              <w:tc>
                <w:tcPr>
                  <w:tcW w:w="4046" w:type="dxa"/>
                </w:tcPr>
                <w:p>
                  <w:pPr>
                    <w:ind w:firstLine="422"/>
                    <w:rPr>
                      <w:rFonts w:ascii="宋体" w:hAnsi="宋体" w:cs="宋体"/>
                      <w:b/>
                      <w:color w:val="auto"/>
                      <w:szCs w:val="21"/>
                    </w:rPr>
                  </w:pPr>
                  <w:r>
                    <w:rPr>
                      <w:rFonts w:hint="eastAsia" w:ascii="宋体" w:hAnsi="宋体" w:cs="宋体"/>
                      <w:b/>
                      <w:color w:val="auto"/>
                      <w:szCs w:val="21"/>
                      <w:lang w:bidi="ar"/>
                    </w:rPr>
                    <w:t>辛醇/水分配系数：</w:t>
                  </w:r>
                  <w:r>
                    <w:rPr>
                      <w:rFonts w:hint="eastAsia" w:ascii="Calibri" w:hAnsi="Calibri" w:cs="宋体"/>
                      <w:color w:val="auto"/>
                      <w:szCs w:val="21"/>
                      <w:lang w:bidi="ar"/>
                    </w:rPr>
                    <w:t>无资料</w:t>
                  </w:r>
                </w:p>
              </w:tc>
            </w:tr>
            <w:tr>
              <w:tblPrEx>
                <w:tblLayout w:type="fixed"/>
                <w:tblCellMar>
                  <w:top w:w="0" w:type="dxa"/>
                  <w:left w:w="108" w:type="dxa"/>
                  <w:bottom w:w="0" w:type="dxa"/>
                  <w:right w:w="108" w:type="dxa"/>
                </w:tblCellMar>
              </w:tblPrEx>
              <w:trPr>
                <w:cantSplit/>
              </w:trPr>
              <w:tc>
                <w:tcPr>
                  <w:tcW w:w="4260" w:type="dxa"/>
                </w:tcPr>
                <w:p>
                  <w:pPr>
                    <w:ind w:firstLine="422"/>
                    <w:rPr>
                      <w:rFonts w:ascii="Calibri" w:hAnsi="Calibri"/>
                      <w:b/>
                      <w:color w:val="auto"/>
                      <w:szCs w:val="21"/>
                    </w:rPr>
                  </w:pPr>
                  <w:r>
                    <w:rPr>
                      <w:rFonts w:hint="eastAsia" w:ascii="Calibri" w:hAnsi="Calibri" w:cs="宋体"/>
                      <w:b/>
                      <w:color w:val="auto"/>
                      <w:szCs w:val="21"/>
                      <w:lang w:bidi="ar"/>
                    </w:rPr>
                    <w:t>闪点（</w:t>
                  </w:r>
                  <w:r>
                    <w:rPr>
                      <w:rFonts w:hint="eastAsia" w:ascii="宋体" w:hAnsi="宋体" w:cs="宋体"/>
                      <w:b/>
                      <w:color w:val="auto"/>
                      <w:szCs w:val="21"/>
                      <w:lang w:bidi="ar"/>
                    </w:rPr>
                    <w:t>℃</w:t>
                  </w:r>
                  <w:r>
                    <w:rPr>
                      <w:rFonts w:hint="eastAsia" w:ascii="Calibri" w:hAnsi="Calibri" w:cs="宋体"/>
                      <w:b/>
                      <w:color w:val="auto"/>
                      <w:szCs w:val="21"/>
                      <w:lang w:bidi="ar"/>
                    </w:rPr>
                    <w:t>）：</w:t>
                  </w:r>
                  <w:r>
                    <w:rPr>
                      <w:rFonts w:hint="eastAsia" w:ascii="Calibri" w:hAnsi="Calibri" w:cs="宋体"/>
                      <w:color w:val="auto"/>
                      <w:szCs w:val="21"/>
                      <w:lang w:bidi="ar"/>
                    </w:rPr>
                    <w:t>无意义</w:t>
                  </w:r>
                </w:p>
              </w:tc>
              <w:tc>
                <w:tcPr>
                  <w:tcW w:w="4046" w:type="dxa"/>
                </w:tcPr>
                <w:p>
                  <w:pPr>
                    <w:ind w:firstLine="422"/>
                    <w:rPr>
                      <w:rFonts w:ascii="宋体" w:hAnsi="宋体" w:cs="宋体"/>
                      <w:b/>
                      <w:color w:val="auto"/>
                      <w:szCs w:val="21"/>
                    </w:rPr>
                  </w:pPr>
                  <w:r>
                    <w:rPr>
                      <w:rFonts w:hint="eastAsia" w:ascii="宋体" w:hAnsi="宋体" w:cs="宋体"/>
                      <w:b/>
                      <w:color w:val="auto"/>
                      <w:szCs w:val="21"/>
                      <w:lang w:bidi="ar"/>
                    </w:rPr>
                    <w:t>引燃温度（℃）：</w:t>
                  </w:r>
                  <w:r>
                    <w:rPr>
                      <w:rFonts w:hint="eastAsia" w:ascii="Calibri" w:hAnsi="Calibri" w:cs="宋体"/>
                      <w:color w:val="auto"/>
                      <w:szCs w:val="21"/>
                      <w:lang w:bidi="ar"/>
                    </w:rPr>
                    <w:t>无意义</w:t>
                  </w:r>
                </w:p>
              </w:tc>
            </w:tr>
            <w:tr>
              <w:tblPrEx>
                <w:tblLayout w:type="fixed"/>
                <w:tblCellMar>
                  <w:top w:w="0" w:type="dxa"/>
                  <w:left w:w="108" w:type="dxa"/>
                  <w:bottom w:w="0" w:type="dxa"/>
                  <w:right w:w="108" w:type="dxa"/>
                </w:tblCellMar>
              </w:tblPrEx>
              <w:trPr>
                <w:cantSplit/>
              </w:trPr>
              <w:tc>
                <w:tcPr>
                  <w:tcW w:w="4260" w:type="dxa"/>
                </w:tcPr>
                <w:p>
                  <w:pPr>
                    <w:ind w:firstLine="422"/>
                    <w:rPr>
                      <w:rFonts w:ascii="Calibri" w:hAnsi="Calibri"/>
                      <w:b/>
                      <w:color w:val="auto"/>
                      <w:szCs w:val="21"/>
                    </w:rPr>
                  </w:pPr>
                  <w:r>
                    <w:rPr>
                      <w:rFonts w:hint="eastAsia" w:ascii="Calibri" w:hAnsi="Calibri" w:cs="宋体"/>
                      <w:b/>
                      <w:color w:val="auto"/>
                      <w:szCs w:val="21"/>
                      <w:lang w:bidi="ar"/>
                    </w:rPr>
                    <w:t>爆炸上限</w:t>
                  </w:r>
                  <w:r>
                    <w:rPr>
                      <w:rFonts w:ascii="Calibri" w:hAnsi="Calibri"/>
                      <w:b/>
                      <w:color w:val="auto"/>
                      <w:szCs w:val="21"/>
                      <w:lang w:bidi="ar"/>
                    </w:rPr>
                    <w:t>[</w:t>
                  </w:r>
                  <w:r>
                    <w:rPr>
                      <w:rFonts w:hint="eastAsia" w:ascii="Calibri" w:hAnsi="Calibri" w:cs="宋体"/>
                      <w:b/>
                      <w:color w:val="auto"/>
                      <w:szCs w:val="21"/>
                      <w:lang w:bidi="ar"/>
                    </w:rPr>
                    <w:t>％（</w:t>
                  </w:r>
                  <w:r>
                    <w:rPr>
                      <w:rFonts w:ascii="Calibri" w:hAnsi="Calibri"/>
                      <w:b/>
                      <w:color w:val="auto"/>
                      <w:szCs w:val="21"/>
                      <w:lang w:bidi="ar"/>
                    </w:rPr>
                    <w:t>V/V</w:t>
                  </w:r>
                  <w:r>
                    <w:rPr>
                      <w:rFonts w:hint="eastAsia" w:ascii="Calibri" w:hAnsi="Calibri" w:cs="宋体"/>
                      <w:b/>
                      <w:color w:val="auto"/>
                      <w:szCs w:val="21"/>
                      <w:lang w:bidi="ar"/>
                    </w:rPr>
                    <w:t>）</w:t>
                  </w:r>
                  <w:r>
                    <w:rPr>
                      <w:rFonts w:ascii="Calibri" w:hAnsi="Calibri"/>
                      <w:b/>
                      <w:color w:val="auto"/>
                      <w:szCs w:val="21"/>
                      <w:lang w:bidi="ar"/>
                    </w:rPr>
                    <w:t>]</w:t>
                  </w:r>
                  <w:r>
                    <w:rPr>
                      <w:rFonts w:hint="eastAsia" w:ascii="Calibri" w:hAnsi="Calibri" w:cs="宋体"/>
                      <w:b/>
                      <w:color w:val="auto"/>
                      <w:szCs w:val="21"/>
                      <w:lang w:bidi="ar"/>
                    </w:rPr>
                    <w:t>：</w:t>
                  </w:r>
                  <w:r>
                    <w:rPr>
                      <w:rFonts w:hint="eastAsia" w:ascii="Calibri" w:hAnsi="Calibri" w:cs="宋体"/>
                      <w:color w:val="auto"/>
                      <w:szCs w:val="21"/>
                      <w:lang w:bidi="ar"/>
                    </w:rPr>
                    <w:t>无意义</w:t>
                  </w:r>
                </w:p>
              </w:tc>
              <w:tc>
                <w:tcPr>
                  <w:tcW w:w="4046" w:type="dxa"/>
                </w:tcPr>
                <w:p>
                  <w:pPr>
                    <w:ind w:firstLine="422"/>
                    <w:rPr>
                      <w:rFonts w:ascii="宋体" w:hAnsi="宋体" w:cs="宋体"/>
                      <w:b/>
                      <w:color w:val="auto"/>
                      <w:szCs w:val="21"/>
                    </w:rPr>
                  </w:pPr>
                  <w:r>
                    <w:rPr>
                      <w:rFonts w:hint="eastAsia" w:ascii="Calibri" w:hAnsi="Calibri" w:cs="宋体"/>
                      <w:b/>
                      <w:color w:val="auto"/>
                      <w:szCs w:val="21"/>
                      <w:lang w:bidi="ar"/>
                    </w:rPr>
                    <w:t>爆炸下限</w:t>
                  </w:r>
                  <w:r>
                    <w:rPr>
                      <w:rFonts w:ascii="Calibri" w:hAnsi="Calibri"/>
                      <w:b/>
                      <w:color w:val="auto"/>
                      <w:szCs w:val="21"/>
                      <w:lang w:bidi="ar"/>
                    </w:rPr>
                    <w:t>[</w:t>
                  </w:r>
                  <w:r>
                    <w:rPr>
                      <w:rFonts w:hint="eastAsia" w:ascii="Calibri" w:hAnsi="Calibri" w:cs="宋体"/>
                      <w:b/>
                      <w:color w:val="auto"/>
                      <w:szCs w:val="21"/>
                      <w:lang w:bidi="ar"/>
                    </w:rPr>
                    <w:t>％（</w:t>
                  </w:r>
                  <w:r>
                    <w:rPr>
                      <w:rFonts w:ascii="Calibri" w:hAnsi="Calibri"/>
                      <w:b/>
                      <w:color w:val="auto"/>
                      <w:szCs w:val="21"/>
                      <w:lang w:bidi="ar"/>
                    </w:rPr>
                    <w:t>V/V</w:t>
                  </w:r>
                  <w:r>
                    <w:rPr>
                      <w:rFonts w:hint="eastAsia" w:ascii="Calibri" w:hAnsi="Calibri" w:cs="宋体"/>
                      <w:b/>
                      <w:color w:val="auto"/>
                      <w:szCs w:val="21"/>
                      <w:lang w:bidi="ar"/>
                    </w:rPr>
                    <w:t>）</w:t>
                  </w:r>
                  <w:r>
                    <w:rPr>
                      <w:rFonts w:ascii="Calibri" w:hAnsi="Calibri"/>
                      <w:b/>
                      <w:color w:val="auto"/>
                      <w:szCs w:val="21"/>
                      <w:lang w:bidi="ar"/>
                    </w:rPr>
                    <w:t>]</w:t>
                  </w:r>
                  <w:r>
                    <w:rPr>
                      <w:rFonts w:hint="eastAsia" w:ascii="Calibri" w:hAnsi="Calibri" w:cs="宋体"/>
                      <w:b/>
                      <w:color w:val="auto"/>
                      <w:szCs w:val="21"/>
                      <w:lang w:bidi="ar"/>
                    </w:rPr>
                    <w:t>：</w:t>
                  </w:r>
                  <w:r>
                    <w:rPr>
                      <w:rFonts w:hint="eastAsia" w:ascii="Calibri" w:hAnsi="Calibri" w:cs="宋体"/>
                      <w:color w:val="auto"/>
                      <w:szCs w:val="21"/>
                      <w:lang w:bidi="ar"/>
                    </w:rPr>
                    <w:t>无意义</w:t>
                  </w:r>
                </w:p>
              </w:tc>
            </w:tr>
            <w:tr>
              <w:tblPrEx>
                <w:tblLayout w:type="fixed"/>
                <w:tblCellMar>
                  <w:top w:w="0" w:type="dxa"/>
                  <w:left w:w="108" w:type="dxa"/>
                  <w:bottom w:w="0" w:type="dxa"/>
                  <w:right w:w="108" w:type="dxa"/>
                </w:tblCellMar>
              </w:tblPrEx>
              <w:trPr>
                <w:cantSplit/>
              </w:trPr>
              <w:tc>
                <w:tcPr>
                  <w:tcW w:w="8306" w:type="dxa"/>
                  <w:gridSpan w:val="2"/>
                </w:tcPr>
                <w:p>
                  <w:pPr>
                    <w:ind w:firstLine="422"/>
                    <w:rPr>
                      <w:rFonts w:ascii="Calibri" w:hAnsi="Calibri"/>
                      <w:b/>
                      <w:color w:val="auto"/>
                      <w:szCs w:val="21"/>
                    </w:rPr>
                  </w:pPr>
                  <w:r>
                    <w:rPr>
                      <w:rFonts w:hint="eastAsia" w:ascii="Calibri" w:hAnsi="Calibri" w:cs="宋体"/>
                      <w:b/>
                      <w:color w:val="auto"/>
                      <w:szCs w:val="21"/>
                      <w:lang w:bidi="ar"/>
                    </w:rPr>
                    <w:t>溶解性：</w:t>
                  </w:r>
                  <w:r>
                    <w:rPr>
                      <w:rFonts w:hint="eastAsia" w:ascii="宋体" w:hAnsi="宋体" w:cs="宋体"/>
                      <w:color w:val="auto"/>
                      <w:szCs w:val="21"/>
                      <w:lang w:bidi="ar"/>
                    </w:rPr>
                    <w:t>微溶于水、乙醇。</w:t>
                  </w:r>
                </w:p>
              </w:tc>
            </w:tr>
            <w:tr>
              <w:tblPrEx>
                <w:tblLayout w:type="fixed"/>
                <w:tblCellMar>
                  <w:top w:w="0" w:type="dxa"/>
                  <w:left w:w="108" w:type="dxa"/>
                  <w:bottom w:w="0" w:type="dxa"/>
                  <w:right w:w="108" w:type="dxa"/>
                </w:tblCellMar>
              </w:tblPrEx>
              <w:trPr>
                <w:cantSplit/>
              </w:trPr>
              <w:tc>
                <w:tcPr>
                  <w:tcW w:w="8306" w:type="dxa"/>
                  <w:gridSpan w:val="2"/>
                </w:tcPr>
                <w:p>
                  <w:pPr>
                    <w:ind w:firstLine="422"/>
                    <w:rPr>
                      <w:rFonts w:ascii="Calibri" w:hAnsi="Calibri"/>
                      <w:b/>
                      <w:color w:val="auto"/>
                      <w:szCs w:val="21"/>
                    </w:rPr>
                  </w:pPr>
                  <w:r>
                    <w:rPr>
                      <w:rFonts w:hint="eastAsia" w:ascii="Calibri" w:hAnsi="Calibri" w:cs="宋体"/>
                      <w:b/>
                      <w:color w:val="auto"/>
                      <w:szCs w:val="21"/>
                      <w:lang w:bidi="ar"/>
                    </w:rPr>
                    <w:t>主要用途：</w:t>
                  </w:r>
                  <w:r>
                    <w:rPr>
                      <w:rFonts w:hint="eastAsia" w:ascii="宋体" w:hAnsi="宋体" w:cs="宋体"/>
                      <w:color w:val="auto"/>
                      <w:szCs w:val="21"/>
                      <w:lang w:bidi="ar"/>
                    </w:rPr>
                    <w:t>用于合成氨，制硝酸，用作物质保护剂，冷冻剂。</w:t>
                  </w:r>
                </w:p>
              </w:tc>
            </w:tr>
          </w:tbl>
          <w:p>
            <w:pPr>
              <w:ind w:firstLine="422"/>
              <w:jc w:val="center"/>
              <w:rPr>
                <w:rFonts w:ascii="宋体" w:hAnsi="宋体" w:cs="宋体"/>
                <w:b/>
                <w:color w:val="auto"/>
                <w:szCs w:val="21"/>
              </w:rPr>
            </w:pPr>
            <w:r>
              <w:rPr>
                <w:rFonts w:hint="eastAsia" w:ascii="黑体" w:hAnsi="宋体" w:eastAsia="黑体" w:cs="黑体"/>
                <w:b/>
                <w:color w:val="auto"/>
                <w:szCs w:val="21"/>
                <w:lang w:bidi="ar"/>
              </w:rPr>
              <w:t>第十部分  稳定性和反应活性</w:t>
            </w:r>
          </w:p>
          <w:p>
            <w:pPr>
              <w:ind w:firstLine="422"/>
              <w:rPr>
                <w:rFonts w:ascii="宋体" w:hAnsi="宋体" w:cs="宋体"/>
                <w:b/>
                <w:color w:val="auto"/>
                <w:szCs w:val="21"/>
              </w:rPr>
            </w:pPr>
            <w:r>
              <w:rPr>
                <w:rFonts w:hint="eastAsia" w:ascii="宋体" w:hAnsi="宋体" w:cs="宋体"/>
                <w:b/>
                <w:color w:val="auto"/>
                <w:szCs w:val="21"/>
                <w:lang w:bidi="ar"/>
              </w:rPr>
              <w:t>稳定性：</w:t>
            </w:r>
            <w:r>
              <w:rPr>
                <w:rFonts w:hint="eastAsia" w:ascii="宋体" w:hAnsi="宋体" w:cs="宋体"/>
                <w:color w:val="auto"/>
                <w:szCs w:val="21"/>
                <w:lang w:bidi="ar"/>
              </w:rPr>
              <w:t>稳定</w:t>
            </w:r>
          </w:p>
          <w:p>
            <w:pPr>
              <w:ind w:firstLine="422"/>
              <w:rPr>
                <w:rFonts w:ascii="宋体" w:hAnsi="宋体" w:cs="宋体"/>
                <w:b/>
                <w:color w:val="auto"/>
                <w:szCs w:val="21"/>
              </w:rPr>
            </w:pPr>
            <w:r>
              <w:rPr>
                <w:rFonts w:hint="eastAsia" w:ascii="宋体" w:hAnsi="宋体" w:cs="宋体"/>
                <w:b/>
                <w:color w:val="auto"/>
                <w:szCs w:val="21"/>
                <w:lang w:bidi="ar"/>
              </w:rPr>
              <w:t>禁配物：</w:t>
            </w:r>
          </w:p>
          <w:p>
            <w:pPr>
              <w:ind w:firstLine="422"/>
              <w:rPr>
                <w:rFonts w:ascii="宋体" w:hAnsi="宋体" w:cs="宋体"/>
                <w:b/>
                <w:color w:val="auto"/>
                <w:szCs w:val="21"/>
              </w:rPr>
            </w:pPr>
            <w:r>
              <w:rPr>
                <w:rFonts w:hint="eastAsia" w:ascii="宋体" w:hAnsi="宋体" w:cs="宋体"/>
                <w:b/>
                <w:color w:val="auto"/>
                <w:szCs w:val="21"/>
                <w:lang w:bidi="ar"/>
              </w:rPr>
              <w:t>避免接触的条件:</w:t>
            </w:r>
            <w:r>
              <w:rPr>
                <w:rFonts w:hint="eastAsia" w:ascii="宋体" w:hAnsi="宋体" w:cs="宋体"/>
                <w:color w:val="auto"/>
                <w:szCs w:val="21"/>
                <w:lang w:bidi="ar"/>
              </w:rPr>
              <w:t xml:space="preserve"> </w:t>
            </w:r>
          </w:p>
          <w:p>
            <w:pPr>
              <w:ind w:firstLine="422"/>
              <w:rPr>
                <w:rFonts w:ascii="宋体" w:hAnsi="宋体" w:cs="宋体"/>
                <w:b/>
                <w:color w:val="auto"/>
                <w:szCs w:val="21"/>
              </w:rPr>
            </w:pPr>
            <w:r>
              <w:rPr>
                <w:rFonts w:hint="eastAsia" w:ascii="宋体" w:hAnsi="宋体" w:cs="宋体"/>
                <w:b/>
                <w:color w:val="auto"/>
                <w:szCs w:val="21"/>
                <w:lang w:bidi="ar"/>
              </w:rPr>
              <w:t>聚合危害：</w:t>
            </w:r>
            <w:r>
              <w:rPr>
                <w:rFonts w:hint="eastAsia" w:ascii="宋体" w:hAnsi="宋体" w:cs="宋体"/>
                <w:color w:val="auto"/>
                <w:szCs w:val="21"/>
                <w:lang w:bidi="ar"/>
              </w:rPr>
              <w:t>不聚合</w:t>
            </w:r>
          </w:p>
          <w:p>
            <w:pPr>
              <w:ind w:firstLine="422"/>
              <w:rPr>
                <w:rFonts w:ascii="宋体" w:hAnsi="宋体" w:cs="宋体"/>
                <w:color w:val="auto"/>
                <w:szCs w:val="21"/>
              </w:rPr>
            </w:pPr>
            <w:r>
              <w:rPr>
                <w:rFonts w:hint="eastAsia" w:ascii="宋体" w:hAnsi="宋体" w:cs="宋体"/>
                <w:b/>
                <w:color w:val="auto"/>
                <w:szCs w:val="21"/>
                <w:lang w:bidi="ar"/>
              </w:rPr>
              <w:t>分解产物：</w:t>
            </w:r>
          </w:p>
          <w:p>
            <w:pPr>
              <w:ind w:firstLine="422"/>
              <w:jc w:val="center"/>
              <w:rPr>
                <w:rFonts w:ascii="黑体" w:hAnsi="宋体" w:eastAsia="黑体" w:cs="黑体"/>
                <w:b/>
                <w:color w:val="auto"/>
                <w:szCs w:val="21"/>
              </w:rPr>
            </w:pPr>
            <w:r>
              <w:rPr>
                <w:rFonts w:hint="eastAsia" w:ascii="黑体" w:hAnsi="宋体" w:eastAsia="黑体" w:cs="黑体"/>
                <w:b/>
                <w:color w:val="auto"/>
                <w:szCs w:val="21"/>
                <w:lang w:bidi="ar"/>
              </w:rPr>
              <w:t>第十一部分  毒理学资料</w:t>
            </w:r>
          </w:p>
          <w:p>
            <w:pPr>
              <w:ind w:firstLine="422"/>
              <w:rPr>
                <w:rFonts w:ascii="宋体" w:hAnsi="宋体" w:cs="宋体"/>
                <w:color w:val="auto"/>
                <w:szCs w:val="21"/>
              </w:rPr>
            </w:pPr>
            <w:r>
              <w:rPr>
                <w:rFonts w:hint="eastAsia" w:ascii="宋体" w:hAnsi="宋体" w:cs="宋体"/>
                <w:b/>
                <w:color w:val="auto"/>
                <w:szCs w:val="21"/>
                <w:lang w:bidi="ar"/>
              </w:rPr>
              <w:t xml:space="preserve">急性毒性： </w:t>
            </w:r>
            <w:r>
              <w:rPr>
                <w:rFonts w:ascii="Calibri" w:hAnsi="Calibri"/>
                <w:b/>
                <w:color w:val="auto"/>
                <w:szCs w:val="21"/>
                <w:lang w:bidi="ar"/>
              </w:rPr>
              <w:t>LD</w:t>
            </w:r>
            <w:r>
              <w:rPr>
                <w:rFonts w:ascii="Calibri" w:hAnsi="Calibri"/>
                <w:b/>
                <w:color w:val="auto"/>
                <w:szCs w:val="21"/>
                <w:vertAlign w:val="subscript"/>
                <w:lang w:bidi="ar"/>
              </w:rPr>
              <w:t>50</w:t>
            </w:r>
            <w:r>
              <w:rPr>
                <w:rFonts w:hint="eastAsia" w:ascii="宋体" w:hAnsi="宋体" w:cs="宋体"/>
                <w:color w:val="auto"/>
                <w:szCs w:val="21"/>
                <w:lang w:bidi="ar"/>
              </w:rPr>
              <w:t>：无资料</w:t>
            </w:r>
          </w:p>
          <w:p>
            <w:pPr>
              <w:ind w:firstLine="420"/>
              <w:rPr>
                <w:rFonts w:ascii="Calibri" w:hAnsi="Calibri"/>
                <w:color w:val="auto"/>
              </w:rPr>
            </w:pPr>
            <w:r>
              <w:rPr>
                <w:rFonts w:ascii="Calibri" w:hAnsi="Calibri"/>
                <w:color w:val="auto"/>
                <w:szCs w:val="22"/>
                <w:lang w:bidi="ar"/>
              </w:rPr>
              <w:t>LC</w:t>
            </w:r>
            <w:r>
              <w:rPr>
                <w:rFonts w:ascii="Calibri" w:hAnsi="Calibri"/>
                <w:color w:val="auto"/>
                <w:szCs w:val="22"/>
                <w:vertAlign w:val="subscript"/>
                <w:lang w:bidi="ar"/>
              </w:rPr>
              <w:t>50</w:t>
            </w:r>
            <w:r>
              <w:rPr>
                <w:rFonts w:hint="eastAsia" w:ascii="Calibri" w:hAnsi="Calibri" w:cs="宋体"/>
                <w:color w:val="auto"/>
                <w:szCs w:val="22"/>
                <w:lang w:bidi="ar"/>
              </w:rPr>
              <w:t>：无资料</w:t>
            </w:r>
          </w:p>
          <w:p>
            <w:pPr>
              <w:ind w:firstLine="422"/>
              <w:rPr>
                <w:rFonts w:ascii="宋体" w:hAnsi="宋体" w:cs="宋体"/>
                <w:color w:val="auto"/>
                <w:szCs w:val="21"/>
              </w:rPr>
            </w:pPr>
            <w:r>
              <w:rPr>
                <w:rFonts w:hint="eastAsia" w:ascii="宋体" w:hAnsi="宋体" w:cs="宋体"/>
                <w:b/>
                <w:color w:val="auto"/>
                <w:szCs w:val="21"/>
                <w:lang w:bidi="ar"/>
              </w:rPr>
              <w:t>刺激性：</w:t>
            </w:r>
          </w:p>
          <w:p>
            <w:pPr>
              <w:ind w:firstLine="422"/>
              <w:jc w:val="center"/>
              <w:rPr>
                <w:rFonts w:ascii="黑体" w:hAnsi="宋体" w:eastAsia="黑体" w:cs="黑体"/>
                <w:b/>
                <w:color w:val="auto"/>
                <w:szCs w:val="21"/>
              </w:rPr>
            </w:pPr>
            <w:r>
              <w:rPr>
                <w:rFonts w:hint="eastAsia" w:ascii="黑体" w:hAnsi="宋体" w:eastAsia="黑体" w:cs="黑体"/>
                <w:b/>
                <w:color w:val="auto"/>
                <w:szCs w:val="21"/>
                <w:lang w:bidi="ar"/>
              </w:rPr>
              <w:t>第十二部分  生态学资料</w:t>
            </w:r>
          </w:p>
          <w:p>
            <w:pPr>
              <w:ind w:firstLine="422"/>
              <w:rPr>
                <w:rFonts w:ascii="宋体" w:hAnsi="宋体" w:cs="宋体"/>
                <w:b/>
                <w:color w:val="auto"/>
                <w:szCs w:val="21"/>
              </w:rPr>
            </w:pPr>
            <w:r>
              <w:rPr>
                <w:rFonts w:hint="eastAsia" w:ascii="宋体" w:hAnsi="宋体" w:cs="宋体"/>
                <w:b/>
                <w:color w:val="auto"/>
                <w:szCs w:val="21"/>
                <w:lang w:bidi="ar"/>
              </w:rPr>
              <w:t>生态毒性：</w:t>
            </w:r>
          </w:p>
          <w:p>
            <w:pPr>
              <w:ind w:firstLine="422"/>
              <w:rPr>
                <w:rFonts w:ascii="宋体" w:hAnsi="宋体" w:cs="宋体"/>
                <w:b/>
                <w:color w:val="auto"/>
                <w:szCs w:val="21"/>
              </w:rPr>
            </w:pPr>
            <w:r>
              <w:rPr>
                <w:rFonts w:hint="eastAsia" w:ascii="宋体" w:hAnsi="宋体" w:cs="宋体"/>
                <w:b/>
                <w:color w:val="auto"/>
                <w:szCs w:val="21"/>
                <w:lang w:bidi="ar"/>
              </w:rPr>
              <w:t>生物降解性：</w:t>
            </w:r>
          </w:p>
          <w:p>
            <w:pPr>
              <w:ind w:firstLine="422"/>
              <w:rPr>
                <w:rFonts w:ascii="宋体" w:hAnsi="宋体" w:cs="宋体"/>
                <w:color w:val="auto"/>
                <w:szCs w:val="21"/>
              </w:rPr>
            </w:pPr>
            <w:r>
              <w:rPr>
                <w:rFonts w:hint="eastAsia" w:ascii="宋体" w:hAnsi="宋体" w:cs="宋体"/>
                <w:b/>
                <w:color w:val="auto"/>
                <w:szCs w:val="21"/>
                <w:lang w:bidi="ar"/>
              </w:rPr>
              <w:t>非生物降解性：</w:t>
            </w:r>
          </w:p>
          <w:p>
            <w:pPr>
              <w:ind w:firstLine="422"/>
              <w:rPr>
                <w:rFonts w:ascii="宋体" w:hAnsi="宋体" w:cs="宋体"/>
                <w:color w:val="auto"/>
                <w:szCs w:val="21"/>
              </w:rPr>
            </w:pPr>
            <w:r>
              <w:rPr>
                <w:rFonts w:hint="eastAsia" w:ascii="宋体" w:hAnsi="宋体" w:cs="宋体"/>
                <w:b/>
                <w:color w:val="auto"/>
                <w:szCs w:val="21"/>
                <w:lang w:bidi="ar"/>
              </w:rPr>
              <w:t>其它有害作用：</w:t>
            </w:r>
            <w:r>
              <w:rPr>
                <w:rFonts w:hint="eastAsia" w:ascii="宋体" w:hAnsi="宋体" w:cs="宋体"/>
                <w:color w:val="auto"/>
                <w:szCs w:val="21"/>
                <w:lang w:bidi="ar"/>
              </w:rPr>
              <w:t>无资料。</w:t>
            </w:r>
          </w:p>
          <w:p>
            <w:pPr>
              <w:ind w:firstLine="422"/>
              <w:jc w:val="center"/>
              <w:rPr>
                <w:rFonts w:ascii="黑体" w:hAnsi="宋体" w:eastAsia="黑体" w:cs="黑体"/>
                <w:b/>
                <w:color w:val="auto"/>
                <w:szCs w:val="21"/>
              </w:rPr>
            </w:pPr>
            <w:r>
              <w:rPr>
                <w:rFonts w:hint="eastAsia" w:ascii="黑体" w:hAnsi="宋体" w:eastAsia="黑体" w:cs="黑体"/>
                <w:b/>
                <w:color w:val="auto"/>
                <w:szCs w:val="21"/>
                <w:lang w:bidi="ar"/>
              </w:rPr>
              <w:t>第十三部分  废 弃 处 置</w:t>
            </w:r>
          </w:p>
          <w:p>
            <w:pPr>
              <w:ind w:firstLine="422"/>
              <w:rPr>
                <w:rFonts w:ascii="宋体" w:hAnsi="宋体" w:cs="宋体"/>
                <w:b/>
                <w:color w:val="auto"/>
                <w:szCs w:val="21"/>
              </w:rPr>
            </w:pPr>
            <w:r>
              <w:rPr>
                <w:rFonts w:hint="eastAsia" w:ascii="宋体" w:hAnsi="宋体" w:cs="宋体"/>
                <w:b/>
                <w:color w:val="auto"/>
                <w:szCs w:val="21"/>
                <w:lang w:bidi="ar"/>
              </w:rPr>
              <w:t>废弃物性质：</w:t>
            </w:r>
          </w:p>
          <w:p>
            <w:pPr>
              <w:ind w:firstLine="422"/>
              <w:rPr>
                <w:rFonts w:ascii="宋体" w:hAnsi="宋体" w:cs="宋体"/>
                <w:b/>
                <w:color w:val="auto"/>
                <w:szCs w:val="21"/>
              </w:rPr>
            </w:pPr>
            <w:r>
              <w:rPr>
                <w:rFonts w:hint="eastAsia" w:ascii="宋体" w:hAnsi="宋体" w:cs="宋体"/>
                <w:b/>
                <w:color w:val="auto"/>
                <w:szCs w:val="21"/>
                <w:lang w:bidi="ar"/>
              </w:rPr>
              <w:t>废弃处置方法：</w:t>
            </w:r>
            <w:r>
              <w:rPr>
                <w:rFonts w:hint="eastAsia" w:ascii="宋体" w:hAnsi="宋体" w:cs="宋体"/>
                <w:color w:val="auto"/>
                <w:szCs w:val="21"/>
                <w:lang w:bidi="ar"/>
              </w:rPr>
              <w:t>处置前应参阅国家和地方有关法规。废气直接排入大气。</w:t>
            </w:r>
          </w:p>
          <w:p>
            <w:pPr>
              <w:ind w:firstLine="422"/>
              <w:rPr>
                <w:rFonts w:ascii="宋体" w:hAnsi="宋体" w:cs="宋体"/>
                <w:color w:val="auto"/>
                <w:szCs w:val="21"/>
              </w:rPr>
            </w:pPr>
            <w:r>
              <w:rPr>
                <w:rFonts w:hint="eastAsia" w:ascii="宋体" w:hAnsi="宋体" w:cs="宋体"/>
                <w:b/>
                <w:color w:val="auto"/>
                <w:szCs w:val="21"/>
                <w:lang w:bidi="ar"/>
              </w:rPr>
              <w:t>废弃注意事项：</w:t>
            </w:r>
          </w:p>
          <w:p>
            <w:pPr>
              <w:ind w:firstLine="422"/>
              <w:jc w:val="center"/>
              <w:rPr>
                <w:rFonts w:ascii="黑体" w:hAnsi="宋体" w:eastAsia="黑体" w:cs="黑体"/>
                <w:b/>
                <w:color w:val="auto"/>
                <w:szCs w:val="21"/>
              </w:rPr>
            </w:pPr>
            <w:r>
              <w:rPr>
                <w:rFonts w:hint="eastAsia" w:ascii="黑体" w:hAnsi="宋体" w:eastAsia="黑体" w:cs="黑体"/>
                <w:b/>
                <w:color w:val="auto"/>
                <w:szCs w:val="21"/>
                <w:lang w:bidi="ar"/>
              </w:rPr>
              <w:t>第十四部分  运 输 信 息</w:t>
            </w:r>
          </w:p>
          <w:p>
            <w:pPr>
              <w:ind w:firstLine="422"/>
              <w:rPr>
                <w:rFonts w:ascii="宋体" w:hAnsi="宋体" w:cs="宋体"/>
                <w:b/>
                <w:color w:val="auto"/>
                <w:szCs w:val="21"/>
              </w:rPr>
            </w:pPr>
            <w:r>
              <w:rPr>
                <w:rFonts w:hint="eastAsia" w:ascii="宋体" w:hAnsi="宋体" w:cs="宋体"/>
                <w:b/>
                <w:color w:val="auto"/>
                <w:szCs w:val="21"/>
                <w:lang w:bidi="ar"/>
              </w:rPr>
              <w:t>危险货物编号：</w:t>
            </w:r>
            <w:r>
              <w:rPr>
                <w:rFonts w:hint="eastAsia" w:ascii="宋体" w:hAnsi="宋体" w:cs="宋体"/>
                <w:color w:val="auto"/>
                <w:szCs w:val="21"/>
                <w:lang w:bidi="ar"/>
              </w:rPr>
              <w:t>172</w:t>
            </w:r>
          </w:p>
          <w:p>
            <w:pPr>
              <w:ind w:firstLine="422"/>
              <w:rPr>
                <w:rFonts w:ascii="宋体" w:hAnsi="宋体" w:cs="宋体"/>
                <w:b/>
                <w:color w:val="auto"/>
                <w:szCs w:val="21"/>
              </w:rPr>
            </w:pPr>
            <w:r>
              <w:rPr>
                <w:rFonts w:ascii="Calibri" w:hAnsi="Calibri"/>
                <w:b/>
                <w:color w:val="auto"/>
                <w:szCs w:val="21"/>
                <w:lang w:bidi="ar"/>
              </w:rPr>
              <w:t>UN</w:t>
            </w:r>
            <w:r>
              <w:rPr>
                <w:rFonts w:hint="eastAsia" w:ascii="宋体" w:hAnsi="宋体" w:cs="宋体"/>
                <w:b/>
                <w:color w:val="auto"/>
                <w:szCs w:val="21"/>
                <w:lang w:bidi="ar"/>
              </w:rPr>
              <w:t>编号：</w:t>
            </w:r>
            <w:r>
              <w:rPr>
                <w:rFonts w:hint="eastAsia" w:ascii="宋体" w:hAnsi="宋体" w:cs="宋体"/>
                <w:color w:val="auto"/>
                <w:szCs w:val="21"/>
                <w:lang w:bidi="ar"/>
              </w:rPr>
              <w:t>1066</w:t>
            </w:r>
          </w:p>
          <w:p>
            <w:pPr>
              <w:ind w:firstLine="422"/>
              <w:rPr>
                <w:rFonts w:ascii="宋体" w:hAnsi="宋体" w:cs="宋体"/>
                <w:color w:val="auto"/>
                <w:szCs w:val="21"/>
              </w:rPr>
            </w:pPr>
            <w:r>
              <w:rPr>
                <w:rFonts w:hint="eastAsia" w:ascii="宋体" w:hAnsi="宋体" w:cs="宋体"/>
                <w:b/>
                <w:color w:val="auto"/>
                <w:szCs w:val="21"/>
                <w:lang w:bidi="ar"/>
              </w:rPr>
              <w:t>包装标志：</w:t>
            </w:r>
            <w:r>
              <w:rPr>
                <w:rFonts w:hint="eastAsia" w:ascii="宋体" w:hAnsi="宋体" w:cs="宋体"/>
                <w:color w:val="auto"/>
                <w:szCs w:val="21"/>
                <w:lang w:bidi="ar"/>
              </w:rPr>
              <w:t>不燃气体</w:t>
            </w:r>
          </w:p>
          <w:p>
            <w:pPr>
              <w:ind w:firstLine="422"/>
              <w:rPr>
                <w:rFonts w:ascii="宋体" w:hAnsi="宋体" w:cs="宋体"/>
                <w:color w:val="auto"/>
                <w:szCs w:val="21"/>
              </w:rPr>
            </w:pPr>
            <w:r>
              <w:rPr>
                <w:rFonts w:hint="eastAsia" w:ascii="宋体" w:hAnsi="宋体" w:cs="宋体"/>
                <w:b/>
                <w:color w:val="auto"/>
                <w:szCs w:val="21"/>
                <w:lang w:bidi="ar"/>
              </w:rPr>
              <w:t>包装类别：</w:t>
            </w:r>
            <w:r>
              <w:rPr>
                <w:rFonts w:hint="eastAsia" w:ascii="宋体" w:hAnsi="宋体" w:cs="宋体"/>
                <w:color w:val="auto"/>
                <w:szCs w:val="21"/>
                <w:lang w:bidi="ar"/>
              </w:rPr>
              <w:t>O53</w:t>
            </w:r>
          </w:p>
          <w:p>
            <w:pPr>
              <w:ind w:firstLine="422"/>
              <w:rPr>
                <w:rFonts w:ascii="宋体" w:hAnsi="宋体" w:cs="宋体"/>
                <w:color w:val="auto"/>
                <w:szCs w:val="21"/>
              </w:rPr>
            </w:pPr>
            <w:r>
              <w:rPr>
                <w:rFonts w:hint="eastAsia" w:ascii="宋体" w:hAnsi="宋体" w:cs="宋体"/>
                <w:b/>
                <w:color w:val="auto"/>
                <w:szCs w:val="21"/>
                <w:lang w:bidi="ar"/>
              </w:rPr>
              <w:t>包装方法：</w:t>
            </w:r>
            <w:r>
              <w:rPr>
                <w:rFonts w:hint="eastAsia" w:ascii="宋体" w:hAnsi="宋体" w:cs="宋体"/>
                <w:color w:val="auto"/>
                <w:szCs w:val="21"/>
                <w:lang w:bidi="ar"/>
              </w:rPr>
              <w:t>钢质气瓶；安瓿瓶外普通木箱。</w:t>
            </w:r>
          </w:p>
          <w:p>
            <w:pPr>
              <w:ind w:firstLine="422"/>
              <w:rPr>
                <w:rFonts w:ascii="宋体" w:hAnsi="宋体" w:cs="宋体"/>
                <w:color w:val="auto"/>
                <w:szCs w:val="21"/>
              </w:rPr>
            </w:pPr>
            <w:r>
              <w:rPr>
                <w:rFonts w:hint="eastAsia" w:ascii="宋体" w:hAnsi="宋体" w:cs="宋体"/>
                <w:b/>
                <w:color w:val="auto"/>
                <w:szCs w:val="21"/>
                <w:lang w:bidi="ar"/>
              </w:rPr>
              <w:t>运输注意事项：</w:t>
            </w:r>
            <w:r>
              <w:rPr>
                <w:rFonts w:hint="eastAsia" w:ascii="宋体" w:hAnsi="宋体" w:cs="宋体"/>
                <w:color w:val="auto"/>
                <w:szCs w:val="21"/>
                <w:lang w:bidi="ar"/>
              </w:rPr>
              <w:t>采用刚瓶运输时必须戴好钢瓶上的安全帽。钢瓶一般平放，并应将瓶口朝同一方向，不可交叉；高度不得超过车辆的防护栏板，并用三角木垫卡牢，防止滚动。严禁与易燃物或可燃物等混装混运。夏季应早晚运输，防止日光曝晒。铁路运输时要禁止溜放。</w:t>
            </w:r>
          </w:p>
          <w:p>
            <w:pPr>
              <w:ind w:firstLine="422"/>
              <w:jc w:val="center"/>
              <w:rPr>
                <w:rFonts w:ascii="黑体" w:hAnsi="宋体" w:eastAsia="黑体" w:cs="黑体"/>
                <w:b/>
                <w:color w:val="auto"/>
                <w:szCs w:val="21"/>
              </w:rPr>
            </w:pPr>
            <w:r>
              <w:rPr>
                <w:rFonts w:hint="eastAsia" w:ascii="黑体" w:hAnsi="宋体" w:eastAsia="黑体" w:cs="黑体"/>
                <w:b/>
                <w:color w:val="auto"/>
                <w:szCs w:val="21"/>
                <w:lang w:bidi="ar"/>
              </w:rPr>
              <w:t>第十五部分  法 规 信 息</w:t>
            </w:r>
          </w:p>
          <w:p>
            <w:pPr>
              <w:ind w:firstLine="422"/>
              <w:rPr>
                <w:rFonts w:ascii="宋体" w:hAnsi="宋体" w:cs="宋体"/>
                <w:color w:val="auto"/>
                <w:szCs w:val="21"/>
              </w:rPr>
            </w:pPr>
            <w:r>
              <w:rPr>
                <w:rFonts w:hint="eastAsia" w:ascii="宋体" w:hAnsi="宋体" w:cs="宋体"/>
                <w:b/>
                <w:color w:val="auto"/>
                <w:szCs w:val="21"/>
                <w:lang w:bidi="ar"/>
              </w:rPr>
              <w:t>法规信息：</w:t>
            </w:r>
            <w:r>
              <w:rPr>
                <w:rFonts w:hint="eastAsia" w:ascii="宋体" w:hAnsi="宋体" w:cs="宋体"/>
                <w:color w:val="auto"/>
                <w:szCs w:val="21"/>
                <w:lang w:bidi="ar"/>
              </w:rPr>
              <w:t>《危险化学品安全管理条例》（国务院令第591号，国务院令第645号），《危险化学品经营许可证管理办法》（安监总局令第55号，总局令第79号修订）对生产、使用、储存、经营条件做了相关规定；《化学品分类和危险性公示 通则》（GB13690-2009）进行了分类，《危险货物分类和品名编号》（GB6944-2012）对运输、储存、包装做了相关要求，属于易燃气体。</w:t>
            </w:r>
          </w:p>
          <w:p>
            <w:pPr>
              <w:ind w:firstLine="422"/>
              <w:jc w:val="center"/>
              <w:rPr>
                <w:rFonts w:ascii="黑体" w:hAnsi="宋体" w:eastAsia="黑体" w:cs="黑体"/>
                <w:b/>
                <w:color w:val="auto"/>
                <w:szCs w:val="21"/>
              </w:rPr>
            </w:pPr>
            <w:r>
              <w:rPr>
                <w:rFonts w:hint="eastAsia" w:ascii="黑体" w:hAnsi="宋体" w:eastAsia="黑体" w:cs="黑体"/>
                <w:b/>
                <w:color w:val="auto"/>
                <w:szCs w:val="21"/>
                <w:lang w:bidi="ar"/>
              </w:rPr>
              <w:t>第十六部分  其 它 信 息</w:t>
            </w:r>
          </w:p>
          <w:p>
            <w:pPr>
              <w:ind w:firstLine="420"/>
              <w:rPr>
                <w:rFonts w:ascii="Calibri" w:hAnsi="Calibri"/>
                <w:color w:val="auto"/>
              </w:rPr>
            </w:pPr>
            <w:r>
              <w:rPr>
                <w:rFonts w:hint="eastAsia" w:ascii="宋体" w:hAnsi="宋体" w:cs="宋体"/>
                <w:bCs/>
                <w:color w:val="auto"/>
                <w:szCs w:val="21"/>
                <w:lang w:bidi="ar"/>
              </w:rPr>
              <w:t>无</w:t>
            </w:r>
          </w:p>
        </w:tc>
      </w:tr>
    </w:tbl>
    <w:p>
      <w:pPr>
        <w:ind w:firstLine="482"/>
        <w:jc w:val="center"/>
        <w:rPr>
          <w:rFonts w:ascii="宋体" w:hAnsi="宋体" w:cs="黑体"/>
          <w:b/>
          <w:color w:val="auto"/>
          <w:sz w:val="24"/>
        </w:rPr>
      </w:pPr>
    </w:p>
    <w:p>
      <w:pPr>
        <w:ind w:firstLine="482"/>
        <w:jc w:val="center"/>
        <w:rPr>
          <w:rFonts w:ascii="宋体" w:hAnsi="宋体" w:cs="宋体"/>
          <w:b/>
          <w:color w:val="auto"/>
          <w:szCs w:val="21"/>
          <w:lang w:bidi="ar"/>
        </w:rPr>
      </w:pPr>
      <w:r>
        <w:rPr>
          <w:rFonts w:hint="eastAsia" w:ascii="宋体" w:hAnsi="宋体" w:cs="黑体"/>
          <w:b/>
          <w:color w:val="auto"/>
          <w:sz w:val="24"/>
        </w:rPr>
        <w:t>2.3.2-4</w:t>
      </w:r>
      <w:r>
        <w:rPr>
          <w:rFonts w:hint="eastAsia"/>
          <w:b/>
          <w:color w:val="auto"/>
        </w:rPr>
        <w:t>乙醇</w:t>
      </w:r>
      <w:r>
        <w:rPr>
          <w:rFonts w:hint="eastAsia" w:ascii="宋体" w:hAnsi="宋体" w:cs="宋体"/>
          <w:b/>
          <w:color w:val="auto"/>
          <w:szCs w:val="21"/>
          <w:lang w:bidi="ar"/>
        </w:rPr>
        <w:t>化学品安全技术说明书</w:t>
      </w:r>
    </w:p>
    <w:p>
      <w:pPr>
        <w:pStyle w:val="2"/>
        <w:rPr>
          <w:color w:val="auto"/>
        </w:rPr>
      </w:pPr>
    </w:p>
    <w:tbl>
      <w:tblPr>
        <w:tblStyle w:val="24"/>
        <w:tblW w:w="8824" w:type="dxa"/>
        <w:tblInd w:w="24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824" w:type="dxa"/>
          </w:tcPr>
          <w:p>
            <w:pPr>
              <w:ind w:firstLine="422"/>
              <w:jc w:val="center"/>
              <w:rPr>
                <w:rFonts w:ascii="黑体" w:hAnsi="宋体" w:eastAsia="黑体" w:cs="黑体"/>
                <w:b/>
                <w:color w:val="auto"/>
                <w:szCs w:val="21"/>
              </w:rPr>
            </w:pPr>
            <w:r>
              <w:rPr>
                <w:rFonts w:hint="eastAsia" w:ascii="黑体" w:hAnsi="宋体" w:eastAsia="黑体" w:cs="黑体"/>
                <w:b/>
                <w:color w:val="auto"/>
                <w:szCs w:val="21"/>
                <w:lang w:bidi="ar"/>
              </w:rPr>
              <w:t>第一部分  化学品及企业标识</w:t>
            </w:r>
          </w:p>
          <w:p>
            <w:pPr>
              <w:ind w:firstLine="422"/>
              <w:jc w:val="left"/>
              <w:rPr>
                <w:rFonts w:ascii="宋体" w:hAnsi="宋体" w:cs="宋体"/>
                <w:b/>
                <w:color w:val="auto"/>
                <w:szCs w:val="21"/>
              </w:rPr>
            </w:pPr>
            <w:r>
              <w:rPr>
                <w:rFonts w:hint="eastAsia" w:ascii="宋体" w:hAnsi="宋体" w:cs="宋体"/>
                <w:b/>
                <w:color w:val="auto"/>
                <w:szCs w:val="21"/>
                <w:lang w:bidi="ar"/>
              </w:rPr>
              <w:t>化学品中文名：</w:t>
            </w:r>
            <w:r>
              <w:rPr>
                <w:rFonts w:hint="eastAsia" w:ascii="宋体" w:hAnsi="宋体" w:cs="宋体"/>
                <w:bCs/>
                <w:color w:val="auto"/>
                <w:szCs w:val="21"/>
                <w:lang w:bidi="ar"/>
              </w:rPr>
              <w:t>乙醇</w:t>
            </w:r>
          </w:p>
          <w:p>
            <w:pPr>
              <w:ind w:firstLine="422"/>
              <w:jc w:val="left"/>
              <w:rPr>
                <w:rFonts w:ascii="宋体" w:hAnsi="宋体" w:cs="宋体"/>
                <w:color w:val="auto"/>
                <w:szCs w:val="21"/>
              </w:rPr>
            </w:pPr>
            <w:r>
              <w:rPr>
                <w:rFonts w:hint="eastAsia" w:ascii="宋体" w:hAnsi="宋体" w:cs="宋体"/>
                <w:b/>
                <w:color w:val="auto"/>
                <w:szCs w:val="21"/>
                <w:lang w:bidi="ar"/>
              </w:rPr>
              <w:t>化学品英文名：</w:t>
            </w:r>
            <w:r>
              <w:rPr>
                <w:rFonts w:ascii="Calibri" w:hAnsi="Calibri"/>
                <w:color w:val="auto"/>
                <w:szCs w:val="21"/>
                <w:lang w:bidi="ar"/>
              </w:rPr>
              <w:t>ethyl alcohol</w:t>
            </w:r>
          </w:p>
          <w:p>
            <w:pPr>
              <w:ind w:firstLine="422"/>
              <w:jc w:val="center"/>
              <w:rPr>
                <w:rFonts w:ascii="黑体" w:hAnsi="宋体" w:eastAsia="黑体" w:cs="黑体"/>
                <w:b/>
                <w:color w:val="auto"/>
                <w:szCs w:val="21"/>
              </w:rPr>
            </w:pPr>
            <w:r>
              <w:rPr>
                <w:rFonts w:hint="eastAsia" w:ascii="黑体" w:hAnsi="宋体" w:eastAsia="黑体" w:cs="黑体"/>
                <w:b/>
                <w:color w:val="auto"/>
                <w:szCs w:val="21"/>
                <w:lang w:bidi="ar"/>
              </w:rPr>
              <w:t>第二部分  成分/组成信息</w:t>
            </w:r>
          </w:p>
          <w:p>
            <w:pPr>
              <w:ind w:firstLine="420"/>
              <w:rPr>
                <w:rFonts w:ascii="宋体" w:hAnsi="宋体" w:cs="宋体"/>
                <w:color w:val="auto"/>
                <w:szCs w:val="21"/>
              </w:rPr>
            </w:pPr>
            <w:r>
              <w:rPr>
                <w:rFonts w:hint="eastAsia" w:ascii="宋体" w:hAnsi="宋体" w:cs="宋体"/>
                <w:color w:val="auto"/>
                <w:szCs w:val="21"/>
                <w:lang w:bidi="ar"/>
              </w:rPr>
              <w:t>纯品√               混合物×</w:t>
            </w:r>
          </w:p>
          <w:tbl>
            <w:tblPr>
              <w:tblStyle w:val="24"/>
              <w:tblW w:w="8306" w:type="dxa"/>
              <w:tblInd w:w="0" w:type="dxa"/>
              <w:tblLayout w:type="fixed"/>
              <w:tblCellMar>
                <w:top w:w="0" w:type="dxa"/>
                <w:left w:w="108" w:type="dxa"/>
                <w:bottom w:w="0" w:type="dxa"/>
                <w:right w:w="108" w:type="dxa"/>
              </w:tblCellMar>
            </w:tblPr>
            <w:tblGrid>
              <w:gridCol w:w="3708"/>
              <w:gridCol w:w="2340"/>
              <w:gridCol w:w="2258"/>
            </w:tblGrid>
            <w:tr>
              <w:tblPrEx>
                <w:tblLayout w:type="fixed"/>
                <w:tblCellMar>
                  <w:top w:w="0" w:type="dxa"/>
                  <w:left w:w="108" w:type="dxa"/>
                  <w:bottom w:w="0" w:type="dxa"/>
                  <w:right w:w="108" w:type="dxa"/>
                </w:tblCellMar>
              </w:tblPrEx>
              <w:tc>
                <w:tcPr>
                  <w:tcW w:w="3708" w:type="dxa"/>
                  <w:vAlign w:val="center"/>
                </w:tcPr>
                <w:p>
                  <w:pPr>
                    <w:ind w:firstLine="422"/>
                    <w:jc w:val="center"/>
                    <w:rPr>
                      <w:rFonts w:ascii="宋体" w:hAnsi="宋体" w:cs="宋体"/>
                      <w:b/>
                      <w:color w:val="auto"/>
                      <w:szCs w:val="21"/>
                    </w:rPr>
                  </w:pPr>
                  <w:r>
                    <w:rPr>
                      <w:rFonts w:hint="eastAsia" w:ascii="宋体" w:hAnsi="宋体" w:cs="宋体"/>
                      <w:b/>
                      <w:color w:val="auto"/>
                      <w:szCs w:val="21"/>
                      <w:lang w:bidi="ar"/>
                    </w:rPr>
                    <w:t>有害物成分</w:t>
                  </w:r>
                </w:p>
              </w:tc>
              <w:tc>
                <w:tcPr>
                  <w:tcW w:w="2340" w:type="dxa"/>
                  <w:vAlign w:val="center"/>
                </w:tcPr>
                <w:p>
                  <w:pPr>
                    <w:ind w:firstLine="422"/>
                    <w:jc w:val="center"/>
                    <w:rPr>
                      <w:rFonts w:ascii="宋体" w:hAnsi="宋体" w:cs="宋体"/>
                      <w:b/>
                      <w:color w:val="auto"/>
                      <w:szCs w:val="21"/>
                    </w:rPr>
                  </w:pPr>
                  <w:r>
                    <w:rPr>
                      <w:rFonts w:hint="eastAsia" w:ascii="宋体" w:hAnsi="宋体" w:cs="宋体"/>
                      <w:b/>
                      <w:color w:val="auto"/>
                      <w:szCs w:val="21"/>
                      <w:lang w:bidi="ar"/>
                    </w:rPr>
                    <w:t>浓度</w:t>
                  </w:r>
                </w:p>
              </w:tc>
              <w:tc>
                <w:tcPr>
                  <w:tcW w:w="2258" w:type="dxa"/>
                  <w:vAlign w:val="center"/>
                </w:tcPr>
                <w:p>
                  <w:pPr>
                    <w:ind w:firstLine="422"/>
                    <w:jc w:val="center"/>
                    <w:rPr>
                      <w:rFonts w:ascii="宋体" w:hAnsi="宋体" w:cs="宋体"/>
                      <w:b/>
                      <w:color w:val="auto"/>
                      <w:szCs w:val="21"/>
                    </w:rPr>
                  </w:pPr>
                  <w:r>
                    <w:rPr>
                      <w:rFonts w:ascii="Calibri" w:hAnsi="Calibri"/>
                      <w:b/>
                      <w:color w:val="auto"/>
                      <w:szCs w:val="21"/>
                      <w:lang w:bidi="ar"/>
                    </w:rPr>
                    <w:t>CAS No.</w:t>
                  </w:r>
                </w:p>
              </w:tc>
            </w:tr>
            <w:tr>
              <w:tblPrEx>
                <w:tblLayout w:type="fixed"/>
                <w:tblCellMar>
                  <w:top w:w="0" w:type="dxa"/>
                  <w:left w:w="108" w:type="dxa"/>
                  <w:bottom w:w="0" w:type="dxa"/>
                  <w:right w:w="108" w:type="dxa"/>
                </w:tblCellMar>
              </w:tblPrEx>
              <w:tc>
                <w:tcPr>
                  <w:tcW w:w="3708" w:type="dxa"/>
                  <w:vAlign w:val="center"/>
                </w:tcPr>
                <w:p>
                  <w:pPr>
                    <w:ind w:firstLine="420"/>
                    <w:jc w:val="center"/>
                    <w:rPr>
                      <w:rFonts w:ascii="宋体" w:hAnsi="宋体" w:cs="宋体"/>
                      <w:color w:val="auto"/>
                      <w:szCs w:val="21"/>
                    </w:rPr>
                  </w:pPr>
                  <w:r>
                    <w:rPr>
                      <w:rFonts w:hint="eastAsia" w:ascii="宋体" w:hAnsi="宋体" w:cs="宋体"/>
                      <w:color w:val="auto"/>
                      <w:szCs w:val="21"/>
                      <w:lang w:bidi="ar"/>
                    </w:rPr>
                    <w:t>乙醇</w:t>
                  </w:r>
                </w:p>
              </w:tc>
              <w:tc>
                <w:tcPr>
                  <w:tcW w:w="2340" w:type="dxa"/>
                  <w:vAlign w:val="center"/>
                </w:tcPr>
                <w:p>
                  <w:pPr>
                    <w:ind w:firstLine="560"/>
                    <w:jc w:val="center"/>
                    <w:rPr>
                      <w:rFonts w:ascii="Calibri" w:hAnsi="Calibri"/>
                      <w:color w:val="auto"/>
                      <w:szCs w:val="21"/>
                    </w:rPr>
                  </w:pPr>
                </w:p>
              </w:tc>
              <w:tc>
                <w:tcPr>
                  <w:tcW w:w="2258" w:type="dxa"/>
                  <w:vAlign w:val="center"/>
                </w:tcPr>
                <w:p>
                  <w:pPr>
                    <w:ind w:firstLine="420"/>
                    <w:jc w:val="center"/>
                    <w:rPr>
                      <w:rFonts w:ascii="Calibri" w:hAnsi="Calibri"/>
                      <w:color w:val="auto"/>
                      <w:szCs w:val="21"/>
                    </w:rPr>
                  </w:pPr>
                  <w:r>
                    <w:rPr>
                      <w:rFonts w:ascii="Calibri" w:hAnsi="Calibri"/>
                      <w:color w:val="auto"/>
                      <w:szCs w:val="21"/>
                      <w:lang w:bidi="ar"/>
                    </w:rPr>
                    <w:t>64-17-5</w:t>
                  </w:r>
                </w:p>
              </w:tc>
            </w:tr>
          </w:tbl>
          <w:p>
            <w:pPr>
              <w:ind w:firstLine="422"/>
              <w:jc w:val="center"/>
              <w:rPr>
                <w:rFonts w:ascii="宋体" w:hAnsi="宋体" w:cs="宋体"/>
                <w:b/>
                <w:color w:val="auto"/>
                <w:szCs w:val="21"/>
              </w:rPr>
            </w:pPr>
            <w:r>
              <w:rPr>
                <w:rFonts w:hint="eastAsia" w:ascii="黑体" w:hAnsi="宋体" w:eastAsia="黑体" w:cs="黑体"/>
                <w:b/>
                <w:color w:val="auto"/>
                <w:szCs w:val="21"/>
                <w:lang w:bidi="ar"/>
              </w:rPr>
              <w:t>第三部分  危险性概述</w:t>
            </w:r>
          </w:p>
          <w:p>
            <w:pPr>
              <w:ind w:firstLine="422"/>
              <w:rPr>
                <w:rFonts w:ascii="宋体" w:hAnsi="宋体" w:cs="宋体"/>
                <w:color w:val="auto"/>
                <w:szCs w:val="21"/>
              </w:rPr>
            </w:pPr>
            <w:r>
              <w:rPr>
                <w:rFonts w:hint="eastAsia" w:ascii="宋体" w:hAnsi="宋体" w:cs="宋体"/>
                <w:b/>
                <w:color w:val="auto"/>
                <w:szCs w:val="21"/>
                <w:lang w:bidi="ar"/>
              </w:rPr>
              <w:t>危险性类别：</w:t>
            </w:r>
            <w:r>
              <w:rPr>
                <w:rFonts w:hint="eastAsia" w:ascii="宋体" w:hAnsi="宋体" w:cs="宋体"/>
                <w:color w:val="auto"/>
                <w:szCs w:val="21"/>
                <w:lang w:bidi="ar"/>
              </w:rPr>
              <w:t>第3.2类  中闪点易燃液体</w:t>
            </w:r>
          </w:p>
          <w:p>
            <w:pPr>
              <w:ind w:firstLine="422"/>
              <w:rPr>
                <w:rFonts w:ascii="宋体" w:hAnsi="宋体" w:cs="宋体"/>
                <w:b/>
                <w:color w:val="auto"/>
                <w:szCs w:val="21"/>
              </w:rPr>
            </w:pPr>
            <w:r>
              <w:rPr>
                <w:rFonts w:hint="eastAsia" w:ascii="宋体" w:hAnsi="宋体" w:cs="宋体"/>
                <w:b/>
                <w:color w:val="auto"/>
                <w:szCs w:val="21"/>
                <w:lang w:bidi="ar"/>
              </w:rPr>
              <w:t>侵入途径：</w:t>
            </w:r>
            <w:r>
              <w:rPr>
                <w:rFonts w:hint="eastAsia" w:ascii="宋体" w:hAnsi="宋体" w:cs="宋体"/>
                <w:color w:val="auto"/>
                <w:szCs w:val="21"/>
                <w:lang w:bidi="ar"/>
              </w:rPr>
              <w:t>吸入、食入、经皮吸收</w:t>
            </w:r>
          </w:p>
          <w:p>
            <w:pPr>
              <w:ind w:firstLine="422"/>
              <w:rPr>
                <w:rFonts w:ascii="宋体" w:hAnsi="宋体" w:cs="宋体"/>
                <w:color w:val="auto"/>
                <w:szCs w:val="21"/>
              </w:rPr>
            </w:pPr>
            <w:r>
              <w:rPr>
                <w:rFonts w:hint="eastAsia" w:ascii="宋体" w:hAnsi="宋体" w:cs="宋体"/>
                <w:b/>
                <w:color w:val="auto"/>
                <w:szCs w:val="21"/>
                <w:lang w:bidi="ar"/>
              </w:rPr>
              <w:t>健康危害：</w:t>
            </w:r>
            <w:r>
              <w:rPr>
                <w:rFonts w:hint="eastAsia" w:ascii="宋体" w:hAnsi="宋体" w:cs="宋体"/>
                <w:color w:val="auto"/>
                <w:szCs w:val="21"/>
                <w:lang w:bidi="ar"/>
              </w:rPr>
              <w:t>本品为中枢神经系统抑制剂。首先引起兴奋，随后抑制。</w:t>
            </w:r>
          </w:p>
          <w:p>
            <w:pPr>
              <w:ind w:firstLine="420"/>
              <w:rPr>
                <w:rFonts w:ascii="宋体" w:hAnsi="宋体" w:cs="宋体"/>
                <w:color w:val="auto"/>
                <w:szCs w:val="21"/>
              </w:rPr>
            </w:pPr>
            <w:r>
              <w:rPr>
                <w:rFonts w:hint="eastAsia" w:ascii="宋体" w:hAnsi="宋体" w:cs="宋体"/>
                <w:color w:val="auto"/>
                <w:szCs w:val="21"/>
                <w:lang w:bidi="ar"/>
              </w:rPr>
              <w:t>急性中毒：急性中毒多发生于口服。一般可分为兴奋、催眠、麻醉、窒息四阶段。患者进入第三或第四阶段，出现意识丧失、瞳孔扩大、呼吸不规律、休克、心力循环衰竭及呼吸停止。</w:t>
            </w:r>
          </w:p>
          <w:p>
            <w:pPr>
              <w:ind w:firstLine="420"/>
              <w:rPr>
                <w:rFonts w:ascii="宋体" w:hAnsi="宋体" w:cs="宋体"/>
                <w:b/>
                <w:color w:val="auto"/>
                <w:szCs w:val="21"/>
              </w:rPr>
            </w:pPr>
            <w:r>
              <w:rPr>
                <w:rFonts w:hint="eastAsia" w:ascii="宋体" w:hAnsi="宋体" w:cs="宋体"/>
                <w:color w:val="auto"/>
                <w:szCs w:val="21"/>
                <w:lang w:bidi="ar"/>
              </w:rPr>
              <w:t>慢性影响：在生产中长期接触高浓度本品可引起鼻、眼、粘膜刺激症状，以及头痛、头晕、疲乏、易激动、震颤、恶心等。长期酗洒可引起多发性神经病、慢性胃炎、脂肪肝、肝硬化、心肌损害及器质性精神病等。皮肤长期接触可引起干燥、脱屑、皲裂和皮炎。</w:t>
            </w:r>
          </w:p>
          <w:p>
            <w:pPr>
              <w:ind w:firstLine="422"/>
              <w:rPr>
                <w:rFonts w:ascii="宋体" w:hAnsi="宋体" w:cs="宋体"/>
                <w:b/>
                <w:color w:val="auto"/>
                <w:szCs w:val="21"/>
              </w:rPr>
            </w:pPr>
            <w:r>
              <w:rPr>
                <w:rFonts w:hint="eastAsia" w:ascii="宋体" w:hAnsi="宋体" w:cs="宋体"/>
                <w:b/>
                <w:color w:val="auto"/>
                <w:szCs w:val="21"/>
                <w:lang w:bidi="ar"/>
              </w:rPr>
              <w:t>环境危害：</w:t>
            </w:r>
          </w:p>
          <w:p>
            <w:pPr>
              <w:ind w:firstLine="422"/>
              <w:rPr>
                <w:rFonts w:ascii="宋体" w:hAnsi="宋体" w:cs="宋体"/>
                <w:color w:val="auto"/>
                <w:szCs w:val="21"/>
              </w:rPr>
            </w:pPr>
            <w:r>
              <w:rPr>
                <w:rFonts w:hint="eastAsia" w:ascii="宋体" w:hAnsi="宋体" w:cs="宋体"/>
                <w:b/>
                <w:color w:val="auto"/>
                <w:szCs w:val="21"/>
                <w:lang w:bidi="ar"/>
              </w:rPr>
              <w:t>燃爆危险：</w:t>
            </w:r>
            <w:r>
              <w:rPr>
                <w:rFonts w:hint="eastAsia" w:ascii="宋体" w:hAnsi="宋体" w:cs="宋体"/>
                <w:color w:val="auto"/>
                <w:szCs w:val="21"/>
                <w:lang w:bidi="ar"/>
              </w:rPr>
              <w:t>本品易燃，具刺激性。</w:t>
            </w:r>
          </w:p>
          <w:p>
            <w:pPr>
              <w:ind w:firstLine="422"/>
              <w:jc w:val="center"/>
              <w:rPr>
                <w:rFonts w:ascii="黑体" w:hAnsi="宋体" w:eastAsia="黑体" w:cs="黑体"/>
                <w:b/>
                <w:color w:val="auto"/>
                <w:szCs w:val="21"/>
              </w:rPr>
            </w:pPr>
            <w:r>
              <w:rPr>
                <w:rFonts w:hint="eastAsia" w:ascii="黑体" w:hAnsi="宋体" w:eastAsia="黑体" w:cs="黑体"/>
                <w:b/>
                <w:color w:val="auto"/>
                <w:szCs w:val="21"/>
                <w:lang w:bidi="ar"/>
              </w:rPr>
              <w:t>第四部分  急 救 措 施</w:t>
            </w:r>
          </w:p>
          <w:p>
            <w:pPr>
              <w:ind w:firstLine="422"/>
              <w:rPr>
                <w:rFonts w:ascii="宋体" w:hAnsi="宋体" w:cs="宋体"/>
                <w:b/>
                <w:color w:val="auto"/>
                <w:szCs w:val="21"/>
              </w:rPr>
            </w:pPr>
            <w:r>
              <w:rPr>
                <w:rFonts w:hint="eastAsia" w:ascii="宋体" w:hAnsi="宋体" w:cs="宋体"/>
                <w:b/>
                <w:color w:val="auto"/>
                <w:szCs w:val="21"/>
                <w:lang w:bidi="ar"/>
              </w:rPr>
              <w:t>皮肤接触：</w:t>
            </w:r>
            <w:r>
              <w:rPr>
                <w:rFonts w:hint="eastAsia" w:ascii="宋体" w:hAnsi="宋体" w:cs="宋体"/>
                <w:color w:val="auto"/>
                <w:szCs w:val="21"/>
                <w:lang w:bidi="ar"/>
              </w:rPr>
              <w:t>脱去污染的衣着，用流动清水冲洗。</w:t>
            </w:r>
          </w:p>
          <w:p>
            <w:pPr>
              <w:ind w:firstLine="422"/>
              <w:rPr>
                <w:rFonts w:ascii="宋体" w:hAnsi="宋体" w:cs="宋体"/>
                <w:b/>
                <w:color w:val="auto"/>
                <w:szCs w:val="21"/>
              </w:rPr>
            </w:pPr>
            <w:r>
              <w:rPr>
                <w:rFonts w:hint="eastAsia" w:ascii="宋体" w:hAnsi="宋体" w:cs="宋体"/>
                <w:b/>
                <w:color w:val="auto"/>
                <w:szCs w:val="21"/>
                <w:lang w:bidi="ar"/>
              </w:rPr>
              <w:t>眼睛接触：</w:t>
            </w:r>
            <w:r>
              <w:rPr>
                <w:rFonts w:hint="eastAsia" w:ascii="宋体" w:hAnsi="宋体" w:cs="宋体"/>
                <w:color w:val="auto"/>
                <w:szCs w:val="21"/>
                <w:lang w:bidi="ar"/>
              </w:rPr>
              <w:t>提起眼睑，用流动清水或生理盐水冲洗。就医。</w:t>
            </w:r>
          </w:p>
          <w:p>
            <w:pPr>
              <w:ind w:firstLine="422"/>
              <w:rPr>
                <w:rFonts w:ascii="宋体" w:hAnsi="宋体" w:cs="宋体"/>
                <w:b/>
                <w:color w:val="auto"/>
                <w:szCs w:val="21"/>
              </w:rPr>
            </w:pPr>
            <w:r>
              <w:rPr>
                <w:rFonts w:hint="eastAsia" w:ascii="宋体" w:hAnsi="宋体" w:cs="宋体"/>
                <w:b/>
                <w:color w:val="auto"/>
                <w:szCs w:val="21"/>
                <w:lang w:bidi="ar"/>
              </w:rPr>
              <w:t>吸入：</w:t>
            </w:r>
            <w:r>
              <w:rPr>
                <w:rFonts w:hint="eastAsia" w:ascii="宋体" w:hAnsi="宋体" w:cs="宋体"/>
                <w:color w:val="auto"/>
                <w:szCs w:val="21"/>
                <w:lang w:bidi="ar"/>
              </w:rPr>
              <w:t>迅速脱离现场至空气新鲜处。就医。</w:t>
            </w:r>
          </w:p>
          <w:p>
            <w:pPr>
              <w:ind w:firstLine="422"/>
              <w:rPr>
                <w:rFonts w:ascii="宋体" w:hAnsi="宋体" w:cs="宋体"/>
                <w:color w:val="auto"/>
                <w:szCs w:val="21"/>
              </w:rPr>
            </w:pPr>
            <w:r>
              <w:rPr>
                <w:rFonts w:hint="eastAsia" w:ascii="宋体" w:hAnsi="宋体" w:cs="宋体"/>
                <w:b/>
                <w:color w:val="auto"/>
                <w:szCs w:val="21"/>
                <w:lang w:bidi="ar"/>
              </w:rPr>
              <w:t>食入：</w:t>
            </w:r>
            <w:r>
              <w:rPr>
                <w:rFonts w:hint="eastAsia" w:ascii="宋体" w:hAnsi="宋体" w:cs="宋体"/>
                <w:color w:val="auto"/>
                <w:szCs w:val="21"/>
                <w:lang w:bidi="ar"/>
              </w:rPr>
              <w:t>饮足量温水，催吐。就医。</w:t>
            </w:r>
          </w:p>
          <w:p>
            <w:pPr>
              <w:ind w:firstLine="422"/>
              <w:jc w:val="center"/>
              <w:rPr>
                <w:rFonts w:ascii="黑体" w:hAnsi="宋体" w:eastAsia="黑体" w:cs="黑体"/>
                <w:b/>
                <w:color w:val="auto"/>
                <w:szCs w:val="21"/>
              </w:rPr>
            </w:pPr>
            <w:r>
              <w:rPr>
                <w:rFonts w:hint="eastAsia" w:ascii="黑体" w:hAnsi="宋体" w:eastAsia="黑体" w:cs="黑体"/>
                <w:b/>
                <w:color w:val="auto"/>
                <w:szCs w:val="21"/>
                <w:lang w:bidi="ar"/>
              </w:rPr>
              <w:t>第五部分  消 防 措 施</w:t>
            </w:r>
          </w:p>
          <w:p>
            <w:pPr>
              <w:ind w:firstLine="422"/>
              <w:rPr>
                <w:rFonts w:ascii="宋体" w:hAnsi="宋体" w:cs="宋体"/>
                <w:b/>
                <w:color w:val="auto"/>
                <w:szCs w:val="21"/>
              </w:rPr>
            </w:pPr>
            <w:r>
              <w:rPr>
                <w:rFonts w:hint="eastAsia" w:ascii="宋体" w:hAnsi="宋体" w:cs="宋体"/>
                <w:b/>
                <w:color w:val="auto"/>
                <w:szCs w:val="21"/>
                <w:lang w:bidi="ar"/>
              </w:rPr>
              <w:t>危险特性：</w:t>
            </w:r>
            <w:r>
              <w:rPr>
                <w:rFonts w:hint="eastAsia" w:ascii="宋体" w:hAnsi="宋体" w:cs="宋体"/>
                <w:color w:val="auto"/>
                <w:szCs w:val="21"/>
                <w:lang w:bidi="ar"/>
              </w:rPr>
              <w:t>易燃，其蒸气与空气可形成爆炸性混合物，遇明火、高热能引起燃烧爆炸。与氧化剂接触发生化学反应或引起燃烧。在火场中，受热的容器有爆炸危险。其蒸气比空气重，能在较低处扩散到相当远的地方，遇火源会着火回燃。</w:t>
            </w:r>
          </w:p>
          <w:p>
            <w:pPr>
              <w:ind w:firstLine="422"/>
              <w:rPr>
                <w:rFonts w:ascii="宋体" w:hAnsi="宋体" w:cs="宋体"/>
                <w:b/>
                <w:color w:val="auto"/>
                <w:szCs w:val="21"/>
              </w:rPr>
            </w:pPr>
            <w:r>
              <w:rPr>
                <w:rFonts w:hint="eastAsia" w:ascii="宋体" w:hAnsi="宋体" w:cs="宋体"/>
                <w:b/>
                <w:color w:val="auto"/>
                <w:szCs w:val="21"/>
                <w:lang w:bidi="ar"/>
              </w:rPr>
              <w:t>有害燃烧产物：</w:t>
            </w:r>
            <w:r>
              <w:rPr>
                <w:rFonts w:hint="eastAsia" w:ascii="宋体" w:hAnsi="宋体" w:cs="宋体"/>
                <w:color w:val="auto"/>
                <w:szCs w:val="21"/>
                <w:lang w:bidi="ar"/>
              </w:rPr>
              <w:t>一氧化碳、二氧化碳。</w:t>
            </w:r>
          </w:p>
          <w:p>
            <w:pPr>
              <w:ind w:firstLine="422"/>
              <w:rPr>
                <w:rFonts w:ascii="宋体" w:hAnsi="宋体" w:cs="宋体"/>
                <w:color w:val="auto"/>
                <w:szCs w:val="21"/>
              </w:rPr>
            </w:pPr>
            <w:r>
              <w:rPr>
                <w:rFonts w:hint="eastAsia" w:ascii="宋体" w:hAnsi="宋体" w:cs="宋体"/>
                <w:b/>
                <w:color w:val="auto"/>
                <w:szCs w:val="21"/>
                <w:lang w:bidi="ar"/>
              </w:rPr>
              <w:t>灭火方法：</w:t>
            </w:r>
            <w:r>
              <w:rPr>
                <w:rFonts w:hint="eastAsia" w:ascii="宋体" w:hAnsi="宋体" w:cs="宋体"/>
                <w:color w:val="auto"/>
                <w:szCs w:val="21"/>
                <w:lang w:bidi="ar"/>
              </w:rPr>
              <w:t>尽可能将容器从火场移至空旷处。喷水保持火场容器冷却，直至灭火结束。灭火剂：抗溶性泡沫、干粉、二氧化碳、砂土。</w:t>
            </w:r>
          </w:p>
          <w:p>
            <w:pPr>
              <w:ind w:firstLine="422"/>
              <w:jc w:val="center"/>
              <w:rPr>
                <w:rFonts w:ascii="黑体" w:hAnsi="宋体" w:eastAsia="黑体" w:cs="黑体"/>
                <w:b/>
                <w:color w:val="auto"/>
                <w:szCs w:val="21"/>
              </w:rPr>
            </w:pPr>
            <w:r>
              <w:rPr>
                <w:rFonts w:hint="eastAsia" w:ascii="黑体" w:hAnsi="宋体" w:eastAsia="黑体" w:cs="黑体"/>
                <w:b/>
                <w:color w:val="auto"/>
                <w:szCs w:val="21"/>
                <w:lang w:bidi="ar"/>
              </w:rPr>
              <w:t>第六部分  泄漏应急处理</w:t>
            </w:r>
          </w:p>
          <w:p>
            <w:pPr>
              <w:ind w:firstLine="422"/>
              <w:rPr>
                <w:rFonts w:ascii="宋体" w:hAnsi="宋体" w:cs="宋体"/>
                <w:b/>
                <w:color w:val="auto"/>
                <w:szCs w:val="21"/>
              </w:rPr>
            </w:pPr>
            <w:r>
              <w:rPr>
                <w:rFonts w:hint="eastAsia" w:ascii="宋体" w:hAnsi="宋体" w:cs="宋体"/>
                <w:b/>
                <w:color w:val="auto"/>
                <w:szCs w:val="21"/>
                <w:lang w:bidi="ar"/>
              </w:rPr>
              <w:t>应急处理：</w:t>
            </w:r>
            <w:r>
              <w:rPr>
                <w:rFonts w:hint="eastAsia" w:ascii="宋体" w:hAnsi="宋体" w:cs="宋体"/>
                <w:color w:val="auto"/>
                <w:szCs w:val="21"/>
                <w:lang w:bidi="ar"/>
              </w:rPr>
              <w:t>迅速撤离泄漏污染区人员至安全区，并进行隔离，严格限制出入。切断火源。建议应急处理人员戴自给正压式呼吸器，穿防静电工作服。尽可能切断泄漏源。防止流入下水道、排洪沟等限制性空间。小量泄漏：用砂土或其它不燃材料吸附或吸收。也可以用大量水冲洗，洗水稀释后放入废水系统。大量泄漏：构筑围堤或挖坑收容。用泡沫覆盖，降低蒸气灾害。用防爆泵转移至槽车或专用收集器内，回收或运至废物处理场所处置。</w:t>
            </w:r>
          </w:p>
          <w:p>
            <w:pPr>
              <w:ind w:firstLine="422"/>
              <w:jc w:val="center"/>
              <w:rPr>
                <w:rFonts w:ascii="黑体" w:hAnsi="宋体" w:eastAsia="黑体" w:cs="黑体"/>
                <w:b/>
                <w:color w:val="auto"/>
                <w:szCs w:val="21"/>
              </w:rPr>
            </w:pPr>
            <w:r>
              <w:rPr>
                <w:rFonts w:hint="eastAsia" w:ascii="黑体" w:hAnsi="宋体" w:eastAsia="黑体" w:cs="黑体"/>
                <w:b/>
                <w:color w:val="auto"/>
                <w:szCs w:val="21"/>
                <w:lang w:bidi="ar"/>
              </w:rPr>
              <w:t>第七部分  操作处置与储存</w:t>
            </w:r>
          </w:p>
          <w:p>
            <w:pPr>
              <w:ind w:firstLine="422"/>
              <w:rPr>
                <w:rFonts w:ascii="宋体" w:hAnsi="宋体" w:cs="宋体"/>
                <w:b/>
                <w:color w:val="auto"/>
                <w:szCs w:val="21"/>
              </w:rPr>
            </w:pPr>
            <w:r>
              <w:rPr>
                <w:rFonts w:hint="eastAsia" w:ascii="宋体" w:hAnsi="宋体" w:cs="宋体"/>
                <w:b/>
                <w:color w:val="auto"/>
                <w:szCs w:val="21"/>
                <w:lang w:bidi="ar"/>
              </w:rPr>
              <w:t>操作注意事项：</w:t>
            </w:r>
            <w:r>
              <w:rPr>
                <w:rFonts w:hint="eastAsia" w:ascii="宋体" w:hAnsi="宋体" w:cs="宋体"/>
                <w:color w:val="auto"/>
                <w:szCs w:val="21"/>
                <w:lang w:bidi="ar"/>
              </w:rPr>
              <w:t>密闭操作，全面通风。操作人员必须经过专门培训，严格遵守操作规程。建议操作人员佩戴过滤式防毒面具（半面罩），穿防静电工作服。远离火种、热源，工作场所严禁吸烟。使用防爆型的通风系统和设备。防止蒸气泄漏到工作场所空气中。避免与氧化剂、酸类、碱金属、胺类接触。灌装时应控制流速，且有接地装置，防止静电积聚。配备相应品种和数量的消防器材及泄漏应急处理设备。倒空的容器可能残留有害物。</w:t>
            </w:r>
          </w:p>
          <w:p>
            <w:pPr>
              <w:ind w:firstLine="422"/>
              <w:rPr>
                <w:rFonts w:ascii="宋体" w:hAnsi="宋体" w:cs="宋体"/>
                <w:color w:val="auto"/>
                <w:szCs w:val="21"/>
              </w:rPr>
            </w:pPr>
            <w:r>
              <w:rPr>
                <w:rFonts w:hint="eastAsia" w:ascii="宋体" w:hAnsi="宋体" w:cs="宋体"/>
                <w:b/>
                <w:color w:val="auto"/>
                <w:szCs w:val="21"/>
                <w:lang w:bidi="ar"/>
              </w:rPr>
              <w:t>储存注意事项：</w:t>
            </w:r>
            <w:r>
              <w:rPr>
                <w:rFonts w:hint="eastAsia" w:ascii="宋体" w:hAnsi="宋体" w:cs="宋体"/>
                <w:color w:val="auto"/>
                <w:szCs w:val="21"/>
                <w:lang w:bidi="ar"/>
              </w:rPr>
              <w:t>储存于阴凉、通风的库房。远离火种、热源。库温不宜超过30℃。保持容器密封。应与氧化剂、酸类、碱金属、胺类等分开存放，切忌混储。采用防爆型照明、通风设施。禁止使用易产生火花的机械设备和工具。储区应备有泄漏应急处理设备和合适的收容材料。</w:t>
            </w:r>
          </w:p>
          <w:p>
            <w:pPr>
              <w:ind w:firstLine="422"/>
              <w:jc w:val="center"/>
              <w:rPr>
                <w:rFonts w:ascii="黑体" w:hAnsi="宋体" w:eastAsia="黑体" w:cs="黑体"/>
                <w:b/>
                <w:color w:val="auto"/>
                <w:szCs w:val="21"/>
              </w:rPr>
            </w:pPr>
            <w:r>
              <w:rPr>
                <w:rFonts w:hint="eastAsia" w:ascii="黑体" w:hAnsi="宋体" w:eastAsia="黑体" w:cs="黑体"/>
                <w:b/>
                <w:color w:val="auto"/>
                <w:szCs w:val="21"/>
                <w:lang w:bidi="ar"/>
              </w:rPr>
              <w:t>第八部分  接触控制/个体防护</w:t>
            </w:r>
          </w:p>
          <w:tbl>
            <w:tblPr>
              <w:tblStyle w:val="24"/>
              <w:tblW w:w="8388" w:type="dxa"/>
              <w:tblInd w:w="0" w:type="dxa"/>
              <w:tblLayout w:type="fixed"/>
              <w:tblCellMar>
                <w:top w:w="0" w:type="dxa"/>
                <w:left w:w="108" w:type="dxa"/>
                <w:bottom w:w="0" w:type="dxa"/>
                <w:right w:w="108" w:type="dxa"/>
              </w:tblCellMar>
            </w:tblPr>
            <w:tblGrid>
              <w:gridCol w:w="468"/>
              <w:gridCol w:w="3780"/>
              <w:gridCol w:w="4140"/>
            </w:tblGrid>
            <w:tr>
              <w:tblPrEx>
                <w:tblLayout w:type="fixed"/>
                <w:tblCellMar>
                  <w:top w:w="0" w:type="dxa"/>
                  <w:left w:w="108" w:type="dxa"/>
                  <w:bottom w:w="0" w:type="dxa"/>
                  <w:right w:w="108" w:type="dxa"/>
                </w:tblCellMar>
              </w:tblPrEx>
              <w:trPr>
                <w:cantSplit/>
              </w:trPr>
              <w:tc>
                <w:tcPr>
                  <w:tcW w:w="8388" w:type="dxa"/>
                  <w:gridSpan w:val="3"/>
                </w:tcPr>
                <w:p>
                  <w:pPr>
                    <w:ind w:firstLine="422"/>
                    <w:rPr>
                      <w:rFonts w:ascii="Calibri" w:hAnsi="Calibri"/>
                      <w:b/>
                      <w:color w:val="auto"/>
                      <w:szCs w:val="21"/>
                    </w:rPr>
                  </w:pPr>
                  <w:r>
                    <w:rPr>
                      <w:rFonts w:hint="eastAsia" w:ascii="宋体" w:hAnsi="宋体" w:cs="宋体"/>
                      <w:b/>
                      <w:color w:val="auto"/>
                      <w:szCs w:val="21"/>
                      <w:lang w:bidi="ar"/>
                    </w:rPr>
                    <w:t>职业接触限值：</w:t>
                  </w:r>
                </w:p>
              </w:tc>
            </w:tr>
            <w:tr>
              <w:tblPrEx>
                <w:tblLayout w:type="fixed"/>
                <w:tblCellMar>
                  <w:top w:w="0" w:type="dxa"/>
                  <w:left w:w="108" w:type="dxa"/>
                  <w:bottom w:w="0" w:type="dxa"/>
                  <w:right w:w="108" w:type="dxa"/>
                </w:tblCellMar>
              </w:tblPrEx>
              <w:trPr>
                <w:cantSplit/>
              </w:trPr>
              <w:tc>
                <w:tcPr>
                  <w:tcW w:w="468" w:type="dxa"/>
                </w:tcPr>
                <w:p>
                  <w:pPr>
                    <w:ind w:firstLine="560"/>
                    <w:rPr>
                      <w:rFonts w:ascii="宋体" w:hAnsi="宋体" w:cs="宋体"/>
                      <w:color w:val="auto"/>
                      <w:szCs w:val="21"/>
                    </w:rPr>
                  </w:pPr>
                </w:p>
              </w:tc>
              <w:tc>
                <w:tcPr>
                  <w:tcW w:w="3780" w:type="dxa"/>
                </w:tcPr>
                <w:p>
                  <w:pPr>
                    <w:ind w:firstLine="422"/>
                    <w:rPr>
                      <w:rFonts w:ascii="宋体" w:hAnsi="宋体" w:cs="宋体"/>
                      <w:color w:val="auto"/>
                      <w:szCs w:val="21"/>
                    </w:rPr>
                  </w:pPr>
                  <w:r>
                    <w:rPr>
                      <w:rFonts w:hint="eastAsia" w:ascii="宋体" w:hAnsi="宋体" w:cs="宋体"/>
                      <w:b/>
                      <w:color w:val="auto"/>
                      <w:szCs w:val="21"/>
                      <w:lang w:bidi="ar"/>
                    </w:rPr>
                    <w:t>中国</w:t>
                  </w:r>
                  <w:r>
                    <w:rPr>
                      <w:rFonts w:ascii="Calibri" w:hAnsi="Calibri"/>
                      <w:b/>
                      <w:color w:val="auto"/>
                      <w:szCs w:val="21"/>
                      <w:lang w:bidi="ar"/>
                    </w:rPr>
                    <w:t>MAC(mg/m</w:t>
                  </w:r>
                  <w:r>
                    <w:rPr>
                      <w:rFonts w:ascii="Calibri" w:hAnsi="Calibri"/>
                      <w:b/>
                      <w:color w:val="auto"/>
                      <w:szCs w:val="21"/>
                      <w:vertAlign w:val="superscript"/>
                      <w:lang w:bidi="ar"/>
                    </w:rPr>
                    <w:t>3</w:t>
                  </w:r>
                  <w:r>
                    <w:rPr>
                      <w:rFonts w:ascii="Calibri" w:hAnsi="Calibri"/>
                      <w:b/>
                      <w:color w:val="auto"/>
                      <w:szCs w:val="21"/>
                      <w:lang w:bidi="ar"/>
                    </w:rPr>
                    <w:t>)</w:t>
                  </w:r>
                  <w:r>
                    <w:rPr>
                      <w:rFonts w:hint="eastAsia" w:ascii="宋体" w:hAnsi="宋体" w:cs="宋体"/>
                      <w:b/>
                      <w:color w:val="auto"/>
                      <w:szCs w:val="21"/>
                      <w:lang w:bidi="ar"/>
                    </w:rPr>
                    <w:t>：</w:t>
                  </w:r>
                  <w:r>
                    <w:rPr>
                      <w:rFonts w:hint="eastAsia" w:ascii="Calibri" w:hAnsi="Calibri" w:cs="宋体"/>
                      <w:color w:val="auto"/>
                      <w:szCs w:val="21"/>
                      <w:lang w:bidi="ar"/>
                    </w:rPr>
                    <w:t>未制定标准</w:t>
                  </w:r>
                </w:p>
              </w:tc>
              <w:tc>
                <w:tcPr>
                  <w:tcW w:w="4140" w:type="dxa"/>
                </w:tcPr>
                <w:p>
                  <w:pPr>
                    <w:ind w:firstLine="422"/>
                    <w:rPr>
                      <w:rFonts w:ascii="Calibri" w:hAnsi="Calibri"/>
                      <w:b/>
                      <w:color w:val="auto"/>
                      <w:szCs w:val="21"/>
                    </w:rPr>
                  </w:pPr>
                  <w:r>
                    <w:rPr>
                      <w:rFonts w:hint="eastAsia" w:ascii="宋体" w:hAnsi="宋体" w:cs="宋体"/>
                      <w:b/>
                      <w:color w:val="auto"/>
                      <w:szCs w:val="21"/>
                      <w:lang w:bidi="ar"/>
                    </w:rPr>
                    <w:t>前苏联</w:t>
                  </w:r>
                  <w:r>
                    <w:rPr>
                      <w:rFonts w:ascii="Calibri" w:hAnsi="Calibri"/>
                      <w:b/>
                      <w:color w:val="auto"/>
                      <w:szCs w:val="21"/>
                      <w:lang w:bidi="ar"/>
                    </w:rPr>
                    <w:t>MAC(mg/m</w:t>
                  </w:r>
                  <w:r>
                    <w:rPr>
                      <w:rFonts w:ascii="Calibri" w:hAnsi="Calibri"/>
                      <w:b/>
                      <w:color w:val="auto"/>
                      <w:szCs w:val="21"/>
                      <w:vertAlign w:val="superscript"/>
                      <w:lang w:bidi="ar"/>
                    </w:rPr>
                    <w:t>3</w:t>
                  </w:r>
                  <w:r>
                    <w:rPr>
                      <w:rFonts w:ascii="Calibri" w:hAnsi="Calibri"/>
                      <w:b/>
                      <w:color w:val="auto"/>
                      <w:szCs w:val="21"/>
                      <w:lang w:bidi="ar"/>
                    </w:rPr>
                    <w:t>)</w:t>
                  </w:r>
                  <w:r>
                    <w:rPr>
                      <w:rFonts w:hint="eastAsia" w:ascii="Calibri" w:hAnsi="Calibri" w:cs="宋体"/>
                      <w:color w:val="auto"/>
                      <w:szCs w:val="21"/>
                      <w:lang w:bidi="ar"/>
                    </w:rPr>
                    <w:t>：</w:t>
                  </w:r>
                  <w:r>
                    <w:rPr>
                      <w:rFonts w:ascii="Calibri" w:hAnsi="Calibri"/>
                      <w:color w:val="auto"/>
                      <w:szCs w:val="21"/>
                      <w:lang w:bidi="ar"/>
                    </w:rPr>
                    <w:t>1000</w:t>
                  </w:r>
                </w:p>
              </w:tc>
            </w:tr>
            <w:tr>
              <w:tblPrEx>
                <w:tblLayout w:type="fixed"/>
                <w:tblCellMar>
                  <w:top w:w="0" w:type="dxa"/>
                  <w:left w:w="108" w:type="dxa"/>
                  <w:bottom w:w="0" w:type="dxa"/>
                  <w:right w:w="108" w:type="dxa"/>
                </w:tblCellMar>
              </w:tblPrEx>
              <w:trPr>
                <w:cantSplit/>
              </w:trPr>
              <w:tc>
                <w:tcPr>
                  <w:tcW w:w="468" w:type="dxa"/>
                </w:tcPr>
                <w:p>
                  <w:pPr>
                    <w:ind w:firstLine="560"/>
                    <w:rPr>
                      <w:rFonts w:ascii="宋体" w:hAnsi="宋体" w:cs="宋体"/>
                      <w:color w:val="auto"/>
                      <w:szCs w:val="21"/>
                    </w:rPr>
                  </w:pPr>
                </w:p>
              </w:tc>
              <w:tc>
                <w:tcPr>
                  <w:tcW w:w="7920" w:type="dxa"/>
                  <w:gridSpan w:val="2"/>
                </w:tcPr>
                <w:p>
                  <w:pPr>
                    <w:ind w:firstLine="422"/>
                    <w:rPr>
                      <w:rFonts w:ascii="Calibri" w:hAnsi="Calibri"/>
                      <w:b/>
                      <w:color w:val="auto"/>
                      <w:szCs w:val="21"/>
                    </w:rPr>
                  </w:pPr>
                  <w:r>
                    <w:rPr>
                      <w:rFonts w:ascii="Calibri" w:hAnsi="Calibri"/>
                      <w:b/>
                      <w:color w:val="auto"/>
                      <w:szCs w:val="21"/>
                      <w:lang w:bidi="ar"/>
                    </w:rPr>
                    <w:t>TLVTN</w:t>
                  </w:r>
                  <w:r>
                    <w:rPr>
                      <w:rFonts w:hint="eastAsia" w:ascii="Calibri" w:hAnsi="Calibri" w:cs="宋体"/>
                      <w:b/>
                      <w:color w:val="auto"/>
                      <w:szCs w:val="21"/>
                      <w:lang w:bidi="ar"/>
                    </w:rPr>
                    <w:t>：</w:t>
                  </w:r>
                  <w:r>
                    <w:rPr>
                      <w:rFonts w:ascii="Calibri" w:hAnsi="Calibri"/>
                      <w:color w:val="auto"/>
                      <w:szCs w:val="21"/>
                      <w:lang w:bidi="ar"/>
                    </w:rPr>
                    <w:t>OSHA 1000ppm,1880mg/m3; ACGIH 1000ppm,1880mg/m3</w:t>
                  </w:r>
                </w:p>
              </w:tc>
            </w:tr>
            <w:tr>
              <w:tblPrEx>
                <w:tblLayout w:type="fixed"/>
                <w:tblCellMar>
                  <w:top w:w="0" w:type="dxa"/>
                  <w:left w:w="108" w:type="dxa"/>
                  <w:bottom w:w="0" w:type="dxa"/>
                  <w:right w:w="108" w:type="dxa"/>
                </w:tblCellMar>
              </w:tblPrEx>
              <w:trPr>
                <w:cantSplit/>
              </w:trPr>
              <w:tc>
                <w:tcPr>
                  <w:tcW w:w="468" w:type="dxa"/>
                </w:tcPr>
                <w:p>
                  <w:pPr>
                    <w:ind w:firstLine="560"/>
                    <w:rPr>
                      <w:rFonts w:ascii="宋体" w:hAnsi="宋体" w:cs="宋体"/>
                      <w:color w:val="auto"/>
                      <w:szCs w:val="21"/>
                    </w:rPr>
                  </w:pPr>
                </w:p>
              </w:tc>
              <w:tc>
                <w:tcPr>
                  <w:tcW w:w="7920" w:type="dxa"/>
                  <w:gridSpan w:val="2"/>
                </w:tcPr>
                <w:p>
                  <w:pPr>
                    <w:ind w:firstLine="422"/>
                    <w:rPr>
                      <w:rFonts w:ascii="Calibri" w:hAnsi="Calibri"/>
                      <w:b/>
                      <w:color w:val="auto"/>
                      <w:szCs w:val="21"/>
                    </w:rPr>
                  </w:pPr>
                  <w:r>
                    <w:rPr>
                      <w:rFonts w:ascii="Calibri" w:hAnsi="Calibri"/>
                      <w:b/>
                      <w:color w:val="auto"/>
                      <w:szCs w:val="21"/>
                      <w:lang w:bidi="ar"/>
                    </w:rPr>
                    <w:t>TLVWN</w:t>
                  </w:r>
                  <w:r>
                    <w:rPr>
                      <w:rFonts w:hint="eastAsia" w:ascii="Calibri" w:hAnsi="Calibri" w:cs="宋体"/>
                      <w:b/>
                      <w:color w:val="auto"/>
                      <w:szCs w:val="21"/>
                      <w:lang w:bidi="ar"/>
                    </w:rPr>
                    <w:t>：</w:t>
                  </w:r>
                  <w:r>
                    <w:rPr>
                      <w:rFonts w:hint="eastAsia" w:ascii="Calibri" w:hAnsi="Calibri" w:cs="宋体"/>
                      <w:color w:val="auto"/>
                      <w:szCs w:val="21"/>
                      <w:lang w:bidi="ar"/>
                    </w:rPr>
                    <w:t>未制定标准</w:t>
                  </w:r>
                </w:p>
              </w:tc>
            </w:tr>
          </w:tbl>
          <w:p>
            <w:pPr>
              <w:ind w:firstLine="422"/>
              <w:rPr>
                <w:rFonts w:ascii="宋体" w:hAnsi="宋体" w:cs="宋体"/>
                <w:b/>
                <w:color w:val="auto"/>
                <w:szCs w:val="21"/>
              </w:rPr>
            </w:pPr>
            <w:r>
              <w:rPr>
                <w:rFonts w:hint="eastAsia" w:ascii="宋体" w:hAnsi="宋体" w:cs="宋体"/>
                <w:b/>
                <w:color w:val="auto"/>
                <w:szCs w:val="21"/>
                <w:lang w:bidi="ar"/>
              </w:rPr>
              <w:t>监测方法：</w:t>
            </w:r>
          </w:p>
          <w:p>
            <w:pPr>
              <w:ind w:firstLine="422"/>
              <w:rPr>
                <w:rFonts w:ascii="宋体" w:hAnsi="宋体" w:cs="宋体"/>
                <w:b/>
                <w:color w:val="auto"/>
                <w:szCs w:val="21"/>
              </w:rPr>
            </w:pPr>
            <w:r>
              <w:rPr>
                <w:rFonts w:hint="eastAsia" w:ascii="宋体" w:hAnsi="宋体" w:cs="宋体"/>
                <w:b/>
                <w:color w:val="auto"/>
                <w:szCs w:val="21"/>
                <w:lang w:bidi="ar"/>
              </w:rPr>
              <w:t>工程控制：</w:t>
            </w:r>
            <w:r>
              <w:rPr>
                <w:rFonts w:hint="eastAsia" w:ascii="宋体" w:hAnsi="宋体" w:cs="宋体"/>
                <w:color w:val="auto"/>
                <w:szCs w:val="21"/>
                <w:lang w:bidi="ar"/>
              </w:rPr>
              <w:t>生产过程密闭，全面通风。提供安全淋浴和洗眼设备。</w:t>
            </w:r>
          </w:p>
          <w:p>
            <w:pPr>
              <w:ind w:firstLine="422"/>
              <w:rPr>
                <w:rFonts w:ascii="宋体" w:hAnsi="宋体" w:cs="宋体"/>
                <w:b/>
                <w:color w:val="auto"/>
                <w:szCs w:val="21"/>
              </w:rPr>
            </w:pPr>
            <w:r>
              <w:rPr>
                <w:rFonts w:hint="eastAsia" w:ascii="宋体" w:hAnsi="宋体" w:cs="宋体"/>
                <w:b/>
                <w:color w:val="auto"/>
                <w:szCs w:val="21"/>
                <w:lang w:bidi="ar"/>
              </w:rPr>
              <w:t>呼吸系统防护：</w:t>
            </w:r>
            <w:r>
              <w:rPr>
                <w:rFonts w:hint="eastAsia" w:ascii="宋体" w:hAnsi="宋体" w:cs="宋体"/>
                <w:color w:val="auto"/>
                <w:szCs w:val="21"/>
                <w:lang w:bidi="ar"/>
              </w:rPr>
              <w:t>一般不需要特殊防护，高浓度接触时可佩戴过滤式防毒面具（半面罩）。</w:t>
            </w:r>
          </w:p>
          <w:p>
            <w:pPr>
              <w:ind w:firstLine="422"/>
              <w:rPr>
                <w:rFonts w:ascii="宋体" w:hAnsi="宋体" w:cs="宋体"/>
                <w:b/>
                <w:color w:val="auto"/>
                <w:szCs w:val="21"/>
              </w:rPr>
            </w:pPr>
            <w:r>
              <w:rPr>
                <w:rFonts w:hint="eastAsia" w:ascii="宋体" w:hAnsi="宋体" w:cs="宋体"/>
                <w:b/>
                <w:color w:val="auto"/>
                <w:szCs w:val="21"/>
                <w:lang w:bidi="ar"/>
              </w:rPr>
              <w:t>眼睛防护：</w:t>
            </w:r>
            <w:r>
              <w:rPr>
                <w:rFonts w:hint="eastAsia" w:ascii="宋体" w:hAnsi="宋体" w:cs="宋体"/>
                <w:color w:val="auto"/>
                <w:szCs w:val="21"/>
                <w:lang w:bidi="ar"/>
              </w:rPr>
              <w:t>一般不需特殊防护。</w:t>
            </w:r>
          </w:p>
          <w:p>
            <w:pPr>
              <w:ind w:firstLine="422"/>
              <w:rPr>
                <w:rFonts w:ascii="宋体" w:hAnsi="宋体" w:cs="宋体"/>
                <w:b/>
                <w:color w:val="auto"/>
                <w:szCs w:val="21"/>
              </w:rPr>
            </w:pPr>
            <w:r>
              <w:rPr>
                <w:rFonts w:hint="eastAsia" w:ascii="宋体" w:hAnsi="宋体" w:cs="宋体"/>
                <w:b/>
                <w:color w:val="auto"/>
                <w:szCs w:val="21"/>
                <w:lang w:bidi="ar"/>
              </w:rPr>
              <w:t>身体防护：</w:t>
            </w:r>
            <w:r>
              <w:rPr>
                <w:rFonts w:hint="eastAsia" w:ascii="宋体" w:hAnsi="宋体" w:cs="宋体"/>
                <w:color w:val="auto"/>
                <w:szCs w:val="21"/>
                <w:lang w:bidi="ar"/>
              </w:rPr>
              <w:t>穿防静电工作服。</w:t>
            </w:r>
          </w:p>
          <w:p>
            <w:pPr>
              <w:ind w:firstLine="422"/>
              <w:rPr>
                <w:rFonts w:ascii="宋体" w:hAnsi="宋体" w:cs="宋体"/>
                <w:b/>
                <w:color w:val="auto"/>
                <w:szCs w:val="21"/>
              </w:rPr>
            </w:pPr>
            <w:r>
              <w:rPr>
                <w:rFonts w:hint="eastAsia" w:ascii="宋体" w:hAnsi="宋体" w:cs="宋体"/>
                <w:b/>
                <w:color w:val="auto"/>
                <w:szCs w:val="21"/>
                <w:lang w:bidi="ar"/>
              </w:rPr>
              <w:t>手防护：</w:t>
            </w:r>
            <w:r>
              <w:rPr>
                <w:rFonts w:hint="eastAsia" w:ascii="宋体" w:hAnsi="宋体" w:cs="宋体"/>
                <w:color w:val="auto"/>
                <w:szCs w:val="21"/>
                <w:lang w:bidi="ar"/>
              </w:rPr>
              <w:t>戴一般作业防护手套。</w:t>
            </w:r>
          </w:p>
          <w:p>
            <w:pPr>
              <w:ind w:firstLine="422"/>
              <w:rPr>
                <w:rFonts w:ascii="宋体" w:hAnsi="宋体" w:cs="宋体"/>
                <w:color w:val="auto"/>
                <w:szCs w:val="21"/>
              </w:rPr>
            </w:pPr>
            <w:r>
              <w:rPr>
                <w:rFonts w:hint="eastAsia" w:ascii="宋体" w:hAnsi="宋体" w:cs="宋体"/>
                <w:b/>
                <w:color w:val="auto"/>
                <w:szCs w:val="21"/>
                <w:lang w:bidi="ar"/>
              </w:rPr>
              <w:t>其它防护：</w:t>
            </w:r>
            <w:r>
              <w:rPr>
                <w:rFonts w:hint="eastAsia" w:ascii="宋体" w:hAnsi="宋体" w:cs="宋体"/>
                <w:color w:val="auto"/>
                <w:szCs w:val="21"/>
                <w:lang w:bidi="ar"/>
              </w:rPr>
              <w:t>工作现场严禁吸烟。</w:t>
            </w:r>
          </w:p>
          <w:p>
            <w:pPr>
              <w:ind w:firstLine="422"/>
              <w:jc w:val="center"/>
              <w:rPr>
                <w:rFonts w:ascii="黑体" w:hAnsi="宋体" w:eastAsia="黑体" w:cs="黑体"/>
                <w:b/>
                <w:color w:val="auto"/>
                <w:szCs w:val="21"/>
              </w:rPr>
            </w:pPr>
            <w:r>
              <w:rPr>
                <w:rFonts w:hint="eastAsia" w:ascii="黑体" w:hAnsi="宋体" w:eastAsia="黑体" w:cs="黑体"/>
                <w:b/>
                <w:color w:val="auto"/>
                <w:szCs w:val="21"/>
                <w:lang w:bidi="ar"/>
              </w:rPr>
              <w:t>第九部分  理 化 特 性</w:t>
            </w:r>
          </w:p>
          <w:tbl>
            <w:tblPr>
              <w:tblStyle w:val="24"/>
              <w:tblW w:w="8306" w:type="dxa"/>
              <w:tblInd w:w="0" w:type="dxa"/>
              <w:tblLayout w:type="fixed"/>
              <w:tblCellMar>
                <w:top w:w="0" w:type="dxa"/>
                <w:left w:w="108" w:type="dxa"/>
                <w:bottom w:w="0" w:type="dxa"/>
                <w:right w:w="108" w:type="dxa"/>
              </w:tblCellMar>
            </w:tblPr>
            <w:tblGrid>
              <w:gridCol w:w="4260"/>
              <w:gridCol w:w="4046"/>
            </w:tblGrid>
            <w:tr>
              <w:tblPrEx>
                <w:tblLayout w:type="fixed"/>
                <w:tblCellMar>
                  <w:top w:w="0" w:type="dxa"/>
                  <w:left w:w="108" w:type="dxa"/>
                  <w:bottom w:w="0" w:type="dxa"/>
                  <w:right w:w="108" w:type="dxa"/>
                </w:tblCellMar>
              </w:tblPrEx>
              <w:trPr>
                <w:cantSplit/>
              </w:trPr>
              <w:tc>
                <w:tcPr>
                  <w:tcW w:w="8306" w:type="dxa"/>
                  <w:gridSpan w:val="2"/>
                  <w:vAlign w:val="center"/>
                </w:tcPr>
                <w:p>
                  <w:pPr>
                    <w:ind w:firstLine="422"/>
                    <w:rPr>
                      <w:rFonts w:ascii="宋体" w:hAnsi="宋体" w:cs="宋体"/>
                      <w:b/>
                      <w:color w:val="auto"/>
                      <w:szCs w:val="21"/>
                    </w:rPr>
                  </w:pPr>
                  <w:r>
                    <w:rPr>
                      <w:rFonts w:hint="eastAsia" w:ascii="宋体" w:hAnsi="宋体" w:cs="宋体"/>
                      <w:b/>
                      <w:color w:val="auto"/>
                      <w:szCs w:val="21"/>
                      <w:lang w:bidi="ar"/>
                    </w:rPr>
                    <w:t>外观与性状：</w:t>
                  </w:r>
                  <w:r>
                    <w:rPr>
                      <w:rFonts w:hint="eastAsia" w:ascii="宋体" w:hAnsi="宋体" w:cs="宋体"/>
                      <w:color w:val="auto"/>
                      <w:szCs w:val="21"/>
                      <w:lang w:bidi="ar"/>
                    </w:rPr>
                    <w:t>无色液体，有酒香。</w:t>
                  </w:r>
                </w:p>
              </w:tc>
            </w:tr>
            <w:tr>
              <w:tblPrEx>
                <w:tblLayout w:type="fixed"/>
                <w:tblCellMar>
                  <w:top w:w="0" w:type="dxa"/>
                  <w:left w:w="108" w:type="dxa"/>
                  <w:bottom w:w="0" w:type="dxa"/>
                  <w:right w:w="108" w:type="dxa"/>
                </w:tblCellMar>
              </w:tblPrEx>
              <w:trPr>
                <w:cantSplit/>
              </w:trPr>
              <w:tc>
                <w:tcPr>
                  <w:tcW w:w="4260" w:type="dxa"/>
                </w:tcPr>
                <w:p>
                  <w:pPr>
                    <w:ind w:firstLine="422"/>
                    <w:rPr>
                      <w:rFonts w:ascii="宋体" w:hAnsi="宋体" w:cs="宋体"/>
                      <w:b/>
                      <w:color w:val="auto"/>
                      <w:szCs w:val="21"/>
                    </w:rPr>
                  </w:pPr>
                  <w:r>
                    <w:rPr>
                      <w:rFonts w:ascii="Calibri" w:hAnsi="Calibri"/>
                      <w:b/>
                      <w:color w:val="auto"/>
                      <w:szCs w:val="21"/>
                      <w:lang w:bidi="ar"/>
                    </w:rPr>
                    <w:t>pH</w:t>
                  </w:r>
                  <w:r>
                    <w:rPr>
                      <w:rFonts w:hint="eastAsia" w:ascii="宋体" w:hAnsi="宋体" w:cs="宋体"/>
                      <w:b/>
                      <w:color w:val="auto"/>
                      <w:szCs w:val="21"/>
                      <w:lang w:bidi="ar"/>
                    </w:rPr>
                    <w:t>值：</w:t>
                  </w:r>
                </w:p>
              </w:tc>
              <w:tc>
                <w:tcPr>
                  <w:tcW w:w="4046" w:type="dxa"/>
                </w:tcPr>
                <w:p>
                  <w:pPr>
                    <w:ind w:firstLine="422"/>
                    <w:rPr>
                      <w:rFonts w:ascii="宋体" w:hAnsi="宋体" w:cs="宋体"/>
                      <w:b/>
                      <w:color w:val="auto"/>
                      <w:szCs w:val="21"/>
                    </w:rPr>
                  </w:pPr>
                  <w:r>
                    <w:rPr>
                      <w:rFonts w:hint="eastAsia" w:ascii="宋体" w:hAnsi="宋体" w:cs="宋体"/>
                      <w:b/>
                      <w:color w:val="auto"/>
                      <w:szCs w:val="21"/>
                      <w:lang w:bidi="ar"/>
                    </w:rPr>
                    <w:t>熔点（℃）：</w:t>
                  </w:r>
                  <w:r>
                    <w:rPr>
                      <w:rFonts w:ascii="Calibri" w:hAnsi="Calibri"/>
                      <w:color w:val="auto"/>
                      <w:szCs w:val="21"/>
                      <w:lang w:bidi="ar"/>
                    </w:rPr>
                    <w:t>-114.1</w:t>
                  </w:r>
                </w:p>
              </w:tc>
            </w:tr>
            <w:tr>
              <w:tblPrEx>
                <w:tblLayout w:type="fixed"/>
                <w:tblCellMar>
                  <w:top w:w="0" w:type="dxa"/>
                  <w:left w:w="108" w:type="dxa"/>
                  <w:bottom w:w="0" w:type="dxa"/>
                  <w:right w:w="108" w:type="dxa"/>
                </w:tblCellMar>
              </w:tblPrEx>
              <w:trPr>
                <w:cantSplit/>
              </w:trPr>
              <w:tc>
                <w:tcPr>
                  <w:tcW w:w="4260" w:type="dxa"/>
                </w:tcPr>
                <w:p>
                  <w:pPr>
                    <w:ind w:firstLine="422"/>
                    <w:rPr>
                      <w:rFonts w:ascii="Calibri" w:hAnsi="Calibri"/>
                      <w:b/>
                      <w:color w:val="auto"/>
                      <w:szCs w:val="21"/>
                    </w:rPr>
                  </w:pPr>
                  <w:r>
                    <w:rPr>
                      <w:rFonts w:hint="eastAsia" w:ascii="Calibri" w:hAnsi="Calibri" w:cs="宋体"/>
                      <w:b/>
                      <w:color w:val="auto"/>
                      <w:szCs w:val="21"/>
                      <w:lang w:bidi="ar"/>
                    </w:rPr>
                    <w:t>相对密度（水＝</w:t>
                  </w:r>
                  <w:r>
                    <w:rPr>
                      <w:rFonts w:ascii="Calibri" w:hAnsi="Calibri"/>
                      <w:b/>
                      <w:color w:val="auto"/>
                      <w:szCs w:val="21"/>
                      <w:lang w:bidi="ar"/>
                    </w:rPr>
                    <w:t>1</w:t>
                  </w:r>
                  <w:r>
                    <w:rPr>
                      <w:rFonts w:hint="eastAsia" w:ascii="Calibri" w:hAnsi="Calibri" w:cs="宋体"/>
                      <w:b/>
                      <w:color w:val="auto"/>
                      <w:szCs w:val="21"/>
                      <w:lang w:bidi="ar"/>
                    </w:rPr>
                    <w:t>）：</w:t>
                  </w:r>
                  <w:r>
                    <w:rPr>
                      <w:rFonts w:ascii="Calibri" w:hAnsi="Calibri"/>
                      <w:color w:val="auto"/>
                      <w:szCs w:val="21"/>
                      <w:lang w:bidi="ar"/>
                    </w:rPr>
                    <w:t>0.79</w:t>
                  </w:r>
                </w:p>
              </w:tc>
              <w:tc>
                <w:tcPr>
                  <w:tcW w:w="4046" w:type="dxa"/>
                </w:tcPr>
                <w:p>
                  <w:pPr>
                    <w:ind w:firstLine="422"/>
                    <w:rPr>
                      <w:rFonts w:ascii="宋体" w:hAnsi="宋体" w:cs="宋体"/>
                      <w:b/>
                      <w:color w:val="auto"/>
                      <w:szCs w:val="21"/>
                    </w:rPr>
                  </w:pPr>
                  <w:r>
                    <w:rPr>
                      <w:rFonts w:hint="eastAsia" w:ascii="宋体" w:hAnsi="宋体" w:cs="宋体"/>
                      <w:b/>
                      <w:color w:val="auto"/>
                      <w:szCs w:val="21"/>
                      <w:lang w:bidi="ar"/>
                    </w:rPr>
                    <w:t>沸点（℃）：</w:t>
                  </w:r>
                  <w:r>
                    <w:rPr>
                      <w:rFonts w:ascii="Calibri" w:hAnsi="Calibri"/>
                      <w:color w:val="auto"/>
                      <w:szCs w:val="21"/>
                      <w:lang w:bidi="ar"/>
                    </w:rPr>
                    <w:t>78.3</w:t>
                  </w:r>
                </w:p>
              </w:tc>
            </w:tr>
            <w:tr>
              <w:tblPrEx>
                <w:tblLayout w:type="fixed"/>
                <w:tblCellMar>
                  <w:top w:w="0" w:type="dxa"/>
                  <w:left w:w="108" w:type="dxa"/>
                  <w:bottom w:w="0" w:type="dxa"/>
                  <w:right w:w="108" w:type="dxa"/>
                </w:tblCellMar>
              </w:tblPrEx>
              <w:trPr>
                <w:cantSplit/>
              </w:trPr>
              <w:tc>
                <w:tcPr>
                  <w:tcW w:w="4260" w:type="dxa"/>
                </w:tcPr>
                <w:p>
                  <w:pPr>
                    <w:ind w:firstLine="422"/>
                    <w:rPr>
                      <w:rFonts w:ascii="Calibri" w:hAnsi="Calibri"/>
                      <w:b/>
                      <w:color w:val="auto"/>
                      <w:szCs w:val="21"/>
                    </w:rPr>
                  </w:pPr>
                  <w:r>
                    <w:rPr>
                      <w:rFonts w:hint="eastAsia" w:ascii="Calibri" w:hAnsi="Calibri" w:cs="宋体"/>
                      <w:b/>
                      <w:color w:val="auto"/>
                      <w:szCs w:val="21"/>
                      <w:lang w:bidi="ar"/>
                    </w:rPr>
                    <w:t>相对蒸气密度（空气＝</w:t>
                  </w:r>
                  <w:r>
                    <w:rPr>
                      <w:rFonts w:ascii="Calibri" w:hAnsi="Calibri"/>
                      <w:b/>
                      <w:color w:val="auto"/>
                      <w:szCs w:val="21"/>
                      <w:lang w:bidi="ar"/>
                    </w:rPr>
                    <w:t>1</w:t>
                  </w:r>
                  <w:r>
                    <w:rPr>
                      <w:rFonts w:hint="eastAsia" w:ascii="Calibri" w:hAnsi="Calibri" w:cs="宋体"/>
                      <w:b/>
                      <w:color w:val="auto"/>
                      <w:szCs w:val="21"/>
                      <w:lang w:bidi="ar"/>
                    </w:rPr>
                    <w:t>）：</w:t>
                  </w:r>
                  <w:r>
                    <w:rPr>
                      <w:rFonts w:ascii="Calibri" w:hAnsi="Calibri"/>
                      <w:color w:val="auto"/>
                      <w:szCs w:val="21"/>
                      <w:lang w:bidi="ar"/>
                    </w:rPr>
                    <w:t>1.59</w:t>
                  </w:r>
                </w:p>
              </w:tc>
              <w:tc>
                <w:tcPr>
                  <w:tcW w:w="4046" w:type="dxa"/>
                </w:tcPr>
                <w:p>
                  <w:pPr>
                    <w:ind w:firstLine="422"/>
                    <w:rPr>
                      <w:rFonts w:ascii="宋体" w:hAnsi="宋体" w:cs="宋体"/>
                      <w:b/>
                      <w:color w:val="auto"/>
                      <w:szCs w:val="21"/>
                    </w:rPr>
                  </w:pPr>
                  <w:r>
                    <w:rPr>
                      <w:rFonts w:hint="eastAsia" w:ascii="宋体" w:hAnsi="宋体" w:cs="宋体"/>
                      <w:b/>
                      <w:color w:val="auto"/>
                      <w:szCs w:val="21"/>
                      <w:lang w:bidi="ar"/>
                    </w:rPr>
                    <w:t>辛醇/水分配系数：</w:t>
                  </w:r>
                  <w:r>
                    <w:rPr>
                      <w:rFonts w:ascii="Calibri" w:hAnsi="Calibri"/>
                      <w:color w:val="auto"/>
                      <w:szCs w:val="21"/>
                      <w:lang w:bidi="ar"/>
                    </w:rPr>
                    <w:t>0.32</w:t>
                  </w:r>
                </w:p>
              </w:tc>
            </w:tr>
            <w:tr>
              <w:tblPrEx>
                <w:tblLayout w:type="fixed"/>
                <w:tblCellMar>
                  <w:top w:w="0" w:type="dxa"/>
                  <w:left w:w="108" w:type="dxa"/>
                  <w:bottom w:w="0" w:type="dxa"/>
                  <w:right w:w="108" w:type="dxa"/>
                </w:tblCellMar>
              </w:tblPrEx>
              <w:trPr>
                <w:cantSplit/>
              </w:trPr>
              <w:tc>
                <w:tcPr>
                  <w:tcW w:w="4260" w:type="dxa"/>
                </w:tcPr>
                <w:p>
                  <w:pPr>
                    <w:ind w:firstLine="422"/>
                    <w:rPr>
                      <w:rFonts w:ascii="Calibri" w:hAnsi="Calibri"/>
                      <w:b/>
                      <w:color w:val="auto"/>
                      <w:szCs w:val="21"/>
                    </w:rPr>
                  </w:pPr>
                  <w:r>
                    <w:rPr>
                      <w:rFonts w:hint="eastAsia" w:ascii="Calibri" w:hAnsi="Calibri" w:cs="宋体"/>
                      <w:b/>
                      <w:color w:val="auto"/>
                      <w:szCs w:val="21"/>
                      <w:lang w:bidi="ar"/>
                    </w:rPr>
                    <w:t>闪点（</w:t>
                  </w:r>
                  <w:r>
                    <w:rPr>
                      <w:rFonts w:hint="eastAsia" w:ascii="宋体" w:hAnsi="宋体" w:cs="宋体"/>
                      <w:b/>
                      <w:color w:val="auto"/>
                      <w:szCs w:val="21"/>
                      <w:lang w:bidi="ar"/>
                    </w:rPr>
                    <w:t>℃</w:t>
                  </w:r>
                  <w:r>
                    <w:rPr>
                      <w:rFonts w:hint="eastAsia" w:ascii="Calibri" w:hAnsi="Calibri" w:cs="宋体"/>
                      <w:b/>
                      <w:color w:val="auto"/>
                      <w:szCs w:val="21"/>
                      <w:lang w:bidi="ar"/>
                    </w:rPr>
                    <w:t>）：</w:t>
                  </w:r>
                  <w:r>
                    <w:rPr>
                      <w:rFonts w:ascii="Calibri" w:hAnsi="Calibri"/>
                      <w:color w:val="auto"/>
                      <w:szCs w:val="21"/>
                      <w:lang w:bidi="ar"/>
                    </w:rPr>
                    <w:t>12</w:t>
                  </w:r>
                </w:p>
              </w:tc>
              <w:tc>
                <w:tcPr>
                  <w:tcW w:w="4046" w:type="dxa"/>
                </w:tcPr>
                <w:p>
                  <w:pPr>
                    <w:ind w:firstLine="422"/>
                    <w:rPr>
                      <w:rFonts w:ascii="宋体" w:hAnsi="宋体" w:cs="宋体"/>
                      <w:b/>
                      <w:color w:val="auto"/>
                      <w:szCs w:val="21"/>
                    </w:rPr>
                  </w:pPr>
                  <w:r>
                    <w:rPr>
                      <w:rFonts w:hint="eastAsia" w:ascii="宋体" w:hAnsi="宋体" w:cs="宋体"/>
                      <w:b/>
                      <w:color w:val="auto"/>
                      <w:szCs w:val="21"/>
                      <w:lang w:bidi="ar"/>
                    </w:rPr>
                    <w:t>引燃温度（℃）：</w:t>
                  </w:r>
                  <w:r>
                    <w:rPr>
                      <w:rFonts w:ascii="Calibri" w:hAnsi="Calibri"/>
                      <w:color w:val="auto"/>
                      <w:szCs w:val="21"/>
                      <w:lang w:bidi="ar"/>
                    </w:rPr>
                    <w:t>363</w:t>
                  </w:r>
                </w:p>
              </w:tc>
            </w:tr>
            <w:tr>
              <w:tblPrEx>
                <w:tblLayout w:type="fixed"/>
                <w:tblCellMar>
                  <w:top w:w="0" w:type="dxa"/>
                  <w:left w:w="108" w:type="dxa"/>
                  <w:bottom w:w="0" w:type="dxa"/>
                  <w:right w:w="108" w:type="dxa"/>
                </w:tblCellMar>
              </w:tblPrEx>
              <w:trPr>
                <w:cantSplit/>
              </w:trPr>
              <w:tc>
                <w:tcPr>
                  <w:tcW w:w="4260" w:type="dxa"/>
                </w:tcPr>
                <w:p>
                  <w:pPr>
                    <w:ind w:firstLine="422"/>
                    <w:rPr>
                      <w:rFonts w:ascii="Calibri" w:hAnsi="Calibri"/>
                      <w:b/>
                      <w:color w:val="auto"/>
                      <w:szCs w:val="21"/>
                    </w:rPr>
                  </w:pPr>
                  <w:r>
                    <w:rPr>
                      <w:rFonts w:hint="eastAsia" w:ascii="Calibri" w:hAnsi="Calibri" w:cs="宋体"/>
                      <w:b/>
                      <w:color w:val="auto"/>
                      <w:szCs w:val="21"/>
                      <w:lang w:bidi="ar"/>
                    </w:rPr>
                    <w:t>爆炸上限</w:t>
                  </w:r>
                  <w:r>
                    <w:rPr>
                      <w:rFonts w:ascii="Calibri" w:hAnsi="Calibri"/>
                      <w:b/>
                      <w:color w:val="auto"/>
                      <w:szCs w:val="21"/>
                      <w:lang w:bidi="ar"/>
                    </w:rPr>
                    <w:t>[</w:t>
                  </w:r>
                  <w:r>
                    <w:rPr>
                      <w:rFonts w:hint="eastAsia" w:ascii="Calibri" w:hAnsi="Calibri" w:cs="宋体"/>
                      <w:b/>
                      <w:color w:val="auto"/>
                      <w:szCs w:val="21"/>
                      <w:lang w:bidi="ar"/>
                    </w:rPr>
                    <w:t>％（</w:t>
                  </w:r>
                  <w:r>
                    <w:rPr>
                      <w:rFonts w:ascii="Calibri" w:hAnsi="Calibri"/>
                      <w:b/>
                      <w:color w:val="auto"/>
                      <w:szCs w:val="21"/>
                      <w:lang w:bidi="ar"/>
                    </w:rPr>
                    <w:t>V/V</w:t>
                  </w:r>
                  <w:r>
                    <w:rPr>
                      <w:rFonts w:hint="eastAsia" w:ascii="Calibri" w:hAnsi="Calibri" w:cs="宋体"/>
                      <w:b/>
                      <w:color w:val="auto"/>
                      <w:szCs w:val="21"/>
                      <w:lang w:bidi="ar"/>
                    </w:rPr>
                    <w:t>）</w:t>
                  </w:r>
                  <w:r>
                    <w:rPr>
                      <w:rFonts w:ascii="Calibri" w:hAnsi="Calibri"/>
                      <w:b/>
                      <w:color w:val="auto"/>
                      <w:szCs w:val="21"/>
                      <w:lang w:bidi="ar"/>
                    </w:rPr>
                    <w:t>]</w:t>
                  </w:r>
                  <w:r>
                    <w:rPr>
                      <w:rFonts w:hint="eastAsia" w:ascii="Calibri" w:hAnsi="Calibri" w:cs="宋体"/>
                      <w:b/>
                      <w:color w:val="auto"/>
                      <w:szCs w:val="21"/>
                      <w:lang w:bidi="ar"/>
                    </w:rPr>
                    <w:t>：</w:t>
                  </w:r>
                  <w:r>
                    <w:rPr>
                      <w:rFonts w:ascii="Calibri" w:hAnsi="Calibri"/>
                      <w:color w:val="auto"/>
                      <w:szCs w:val="21"/>
                      <w:lang w:bidi="ar"/>
                    </w:rPr>
                    <w:t>19.0</w:t>
                  </w:r>
                </w:p>
              </w:tc>
              <w:tc>
                <w:tcPr>
                  <w:tcW w:w="4046" w:type="dxa"/>
                </w:tcPr>
                <w:p>
                  <w:pPr>
                    <w:ind w:firstLine="422"/>
                    <w:rPr>
                      <w:rFonts w:ascii="宋体" w:hAnsi="宋体" w:cs="宋体"/>
                      <w:b/>
                      <w:color w:val="auto"/>
                      <w:szCs w:val="21"/>
                    </w:rPr>
                  </w:pPr>
                  <w:r>
                    <w:rPr>
                      <w:rFonts w:hint="eastAsia" w:ascii="Calibri" w:hAnsi="Calibri" w:cs="宋体"/>
                      <w:b/>
                      <w:color w:val="auto"/>
                      <w:szCs w:val="21"/>
                      <w:lang w:bidi="ar"/>
                    </w:rPr>
                    <w:t>爆炸下限</w:t>
                  </w:r>
                  <w:r>
                    <w:rPr>
                      <w:rFonts w:ascii="Calibri" w:hAnsi="Calibri"/>
                      <w:b/>
                      <w:color w:val="auto"/>
                      <w:szCs w:val="21"/>
                      <w:lang w:bidi="ar"/>
                    </w:rPr>
                    <w:t>[</w:t>
                  </w:r>
                  <w:r>
                    <w:rPr>
                      <w:rFonts w:hint="eastAsia" w:ascii="Calibri" w:hAnsi="Calibri" w:cs="宋体"/>
                      <w:b/>
                      <w:color w:val="auto"/>
                      <w:szCs w:val="21"/>
                      <w:lang w:bidi="ar"/>
                    </w:rPr>
                    <w:t>％（</w:t>
                  </w:r>
                  <w:r>
                    <w:rPr>
                      <w:rFonts w:ascii="Calibri" w:hAnsi="Calibri"/>
                      <w:b/>
                      <w:color w:val="auto"/>
                      <w:szCs w:val="21"/>
                      <w:lang w:bidi="ar"/>
                    </w:rPr>
                    <w:t>V/V</w:t>
                  </w:r>
                  <w:r>
                    <w:rPr>
                      <w:rFonts w:hint="eastAsia" w:ascii="Calibri" w:hAnsi="Calibri" w:cs="宋体"/>
                      <w:b/>
                      <w:color w:val="auto"/>
                      <w:szCs w:val="21"/>
                      <w:lang w:bidi="ar"/>
                    </w:rPr>
                    <w:t>）</w:t>
                  </w:r>
                  <w:r>
                    <w:rPr>
                      <w:rFonts w:ascii="Calibri" w:hAnsi="Calibri"/>
                      <w:b/>
                      <w:color w:val="auto"/>
                      <w:szCs w:val="21"/>
                      <w:lang w:bidi="ar"/>
                    </w:rPr>
                    <w:t>]</w:t>
                  </w:r>
                  <w:r>
                    <w:rPr>
                      <w:rFonts w:hint="eastAsia" w:ascii="Calibri" w:hAnsi="Calibri" w:cs="宋体"/>
                      <w:b/>
                      <w:color w:val="auto"/>
                      <w:szCs w:val="21"/>
                      <w:lang w:bidi="ar"/>
                    </w:rPr>
                    <w:t>：</w:t>
                  </w:r>
                  <w:r>
                    <w:rPr>
                      <w:rFonts w:ascii="Calibri" w:hAnsi="Calibri"/>
                      <w:color w:val="auto"/>
                      <w:szCs w:val="21"/>
                      <w:lang w:bidi="ar"/>
                    </w:rPr>
                    <w:t>3.3</w:t>
                  </w:r>
                </w:p>
              </w:tc>
            </w:tr>
            <w:tr>
              <w:tblPrEx>
                <w:tblLayout w:type="fixed"/>
                <w:tblCellMar>
                  <w:top w:w="0" w:type="dxa"/>
                  <w:left w:w="108" w:type="dxa"/>
                  <w:bottom w:w="0" w:type="dxa"/>
                  <w:right w:w="108" w:type="dxa"/>
                </w:tblCellMar>
              </w:tblPrEx>
              <w:trPr>
                <w:cantSplit/>
              </w:trPr>
              <w:tc>
                <w:tcPr>
                  <w:tcW w:w="8306" w:type="dxa"/>
                  <w:gridSpan w:val="2"/>
                </w:tcPr>
                <w:p>
                  <w:pPr>
                    <w:ind w:firstLine="422"/>
                    <w:rPr>
                      <w:rFonts w:ascii="Calibri" w:hAnsi="Calibri"/>
                      <w:b/>
                      <w:color w:val="auto"/>
                      <w:szCs w:val="21"/>
                    </w:rPr>
                  </w:pPr>
                  <w:r>
                    <w:rPr>
                      <w:rFonts w:hint="eastAsia" w:ascii="Calibri" w:hAnsi="Calibri" w:cs="宋体"/>
                      <w:b/>
                      <w:color w:val="auto"/>
                      <w:szCs w:val="21"/>
                      <w:lang w:bidi="ar"/>
                    </w:rPr>
                    <w:t>溶解性：</w:t>
                  </w:r>
                  <w:r>
                    <w:rPr>
                      <w:rFonts w:hint="eastAsia" w:ascii="宋体" w:hAnsi="宋体" w:cs="宋体"/>
                      <w:color w:val="auto"/>
                      <w:szCs w:val="21"/>
                      <w:lang w:bidi="ar"/>
                    </w:rPr>
                    <w:t>与水混溶，可混溶于醚、氯仿、甘油等多数有机溶剂。</w:t>
                  </w:r>
                </w:p>
              </w:tc>
            </w:tr>
            <w:tr>
              <w:tblPrEx>
                <w:tblLayout w:type="fixed"/>
                <w:tblCellMar>
                  <w:top w:w="0" w:type="dxa"/>
                  <w:left w:w="108" w:type="dxa"/>
                  <w:bottom w:w="0" w:type="dxa"/>
                  <w:right w:w="108" w:type="dxa"/>
                </w:tblCellMar>
              </w:tblPrEx>
              <w:trPr>
                <w:cantSplit/>
              </w:trPr>
              <w:tc>
                <w:tcPr>
                  <w:tcW w:w="8306" w:type="dxa"/>
                  <w:gridSpan w:val="2"/>
                </w:tcPr>
                <w:p>
                  <w:pPr>
                    <w:ind w:firstLine="422"/>
                    <w:rPr>
                      <w:rFonts w:ascii="Calibri" w:hAnsi="Calibri"/>
                      <w:b/>
                      <w:color w:val="auto"/>
                      <w:szCs w:val="21"/>
                    </w:rPr>
                  </w:pPr>
                  <w:r>
                    <w:rPr>
                      <w:rFonts w:hint="eastAsia" w:ascii="Calibri" w:hAnsi="Calibri" w:cs="宋体"/>
                      <w:b/>
                      <w:color w:val="auto"/>
                      <w:szCs w:val="21"/>
                      <w:lang w:bidi="ar"/>
                    </w:rPr>
                    <w:t>主要用途：</w:t>
                  </w:r>
                  <w:r>
                    <w:rPr>
                      <w:rFonts w:hint="eastAsia" w:ascii="宋体" w:hAnsi="宋体" w:cs="宋体"/>
                      <w:color w:val="auto"/>
                      <w:szCs w:val="21"/>
                      <w:lang w:bidi="ar"/>
                    </w:rPr>
                    <w:t>用于制酒工业、有机合成、消毒以及用作溶剂。</w:t>
                  </w:r>
                </w:p>
              </w:tc>
            </w:tr>
          </w:tbl>
          <w:p>
            <w:pPr>
              <w:ind w:firstLine="422"/>
              <w:jc w:val="center"/>
              <w:rPr>
                <w:rFonts w:ascii="宋体" w:hAnsi="宋体" w:cs="宋体"/>
                <w:b/>
                <w:color w:val="auto"/>
                <w:szCs w:val="21"/>
              </w:rPr>
            </w:pPr>
            <w:r>
              <w:rPr>
                <w:rFonts w:hint="eastAsia" w:ascii="黑体" w:hAnsi="宋体" w:eastAsia="黑体" w:cs="黑体"/>
                <w:b/>
                <w:color w:val="auto"/>
                <w:szCs w:val="21"/>
                <w:lang w:bidi="ar"/>
              </w:rPr>
              <w:t>第十部分  稳定性和反应活性</w:t>
            </w:r>
          </w:p>
          <w:p>
            <w:pPr>
              <w:ind w:firstLine="422"/>
              <w:rPr>
                <w:rFonts w:ascii="宋体" w:hAnsi="宋体" w:cs="宋体"/>
                <w:b/>
                <w:color w:val="auto"/>
                <w:szCs w:val="21"/>
              </w:rPr>
            </w:pPr>
            <w:r>
              <w:rPr>
                <w:rFonts w:hint="eastAsia" w:ascii="宋体" w:hAnsi="宋体" w:cs="宋体"/>
                <w:b/>
                <w:color w:val="auto"/>
                <w:szCs w:val="21"/>
                <w:lang w:bidi="ar"/>
              </w:rPr>
              <w:t>稳定性：</w:t>
            </w:r>
            <w:r>
              <w:rPr>
                <w:rFonts w:hint="eastAsia" w:ascii="宋体" w:hAnsi="宋体" w:cs="宋体"/>
                <w:color w:val="auto"/>
                <w:szCs w:val="21"/>
                <w:lang w:bidi="ar"/>
              </w:rPr>
              <w:t>稳定</w:t>
            </w:r>
          </w:p>
          <w:p>
            <w:pPr>
              <w:ind w:firstLine="422"/>
              <w:rPr>
                <w:rFonts w:ascii="宋体" w:hAnsi="宋体" w:cs="宋体"/>
                <w:b/>
                <w:color w:val="auto"/>
                <w:szCs w:val="21"/>
              </w:rPr>
            </w:pPr>
            <w:r>
              <w:rPr>
                <w:rFonts w:hint="eastAsia" w:ascii="宋体" w:hAnsi="宋体" w:cs="宋体"/>
                <w:b/>
                <w:color w:val="auto"/>
                <w:szCs w:val="21"/>
                <w:lang w:bidi="ar"/>
              </w:rPr>
              <w:t>禁配物：</w:t>
            </w:r>
            <w:r>
              <w:rPr>
                <w:rFonts w:hint="eastAsia" w:ascii="宋体" w:hAnsi="宋体" w:cs="宋体"/>
                <w:color w:val="auto"/>
                <w:szCs w:val="21"/>
                <w:lang w:bidi="ar"/>
              </w:rPr>
              <w:t>强氧化剂、酸类、酸酐、碱金属、胺类。</w:t>
            </w:r>
          </w:p>
          <w:p>
            <w:pPr>
              <w:ind w:firstLine="422"/>
              <w:rPr>
                <w:rFonts w:ascii="宋体" w:hAnsi="宋体" w:cs="宋体"/>
                <w:b/>
                <w:color w:val="auto"/>
                <w:szCs w:val="21"/>
              </w:rPr>
            </w:pPr>
            <w:r>
              <w:rPr>
                <w:rFonts w:hint="eastAsia" w:ascii="宋体" w:hAnsi="宋体" w:cs="宋体"/>
                <w:b/>
                <w:color w:val="auto"/>
                <w:szCs w:val="21"/>
                <w:lang w:bidi="ar"/>
              </w:rPr>
              <w:t>避免接触的条件:</w:t>
            </w:r>
            <w:r>
              <w:rPr>
                <w:rFonts w:hint="eastAsia" w:ascii="宋体" w:hAnsi="宋体" w:cs="宋体"/>
                <w:color w:val="auto"/>
                <w:szCs w:val="21"/>
                <w:lang w:bidi="ar"/>
              </w:rPr>
              <w:t xml:space="preserve"> </w:t>
            </w:r>
          </w:p>
          <w:p>
            <w:pPr>
              <w:ind w:firstLine="422"/>
              <w:rPr>
                <w:rFonts w:ascii="宋体" w:hAnsi="宋体" w:cs="宋体"/>
                <w:b/>
                <w:color w:val="auto"/>
                <w:szCs w:val="21"/>
              </w:rPr>
            </w:pPr>
            <w:r>
              <w:rPr>
                <w:rFonts w:hint="eastAsia" w:ascii="宋体" w:hAnsi="宋体" w:cs="宋体"/>
                <w:b/>
                <w:color w:val="auto"/>
                <w:szCs w:val="21"/>
                <w:lang w:bidi="ar"/>
              </w:rPr>
              <w:t>聚合危害：</w:t>
            </w:r>
            <w:r>
              <w:rPr>
                <w:rFonts w:hint="eastAsia" w:ascii="宋体" w:hAnsi="宋体" w:cs="宋体"/>
                <w:color w:val="auto"/>
                <w:szCs w:val="21"/>
                <w:lang w:bidi="ar"/>
              </w:rPr>
              <w:t>不聚合</w:t>
            </w:r>
          </w:p>
          <w:p>
            <w:pPr>
              <w:ind w:firstLine="422"/>
              <w:rPr>
                <w:rFonts w:ascii="宋体" w:hAnsi="宋体" w:cs="宋体"/>
                <w:color w:val="auto"/>
                <w:szCs w:val="21"/>
              </w:rPr>
            </w:pPr>
            <w:r>
              <w:rPr>
                <w:rFonts w:hint="eastAsia" w:ascii="宋体" w:hAnsi="宋体" w:cs="宋体"/>
                <w:b/>
                <w:color w:val="auto"/>
                <w:szCs w:val="21"/>
                <w:lang w:bidi="ar"/>
              </w:rPr>
              <w:t>分解产物：</w:t>
            </w:r>
          </w:p>
          <w:p>
            <w:pPr>
              <w:ind w:firstLine="422"/>
              <w:jc w:val="center"/>
              <w:rPr>
                <w:rFonts w:ascii="黑体" w:hAnsi="宋体" w:eastAsia="黑体" w:cs="黑体"/>
                <w:b/>
                <w:color w:val="auto"/>
                <w:szCs w:val="21"/>
              </w:rPr>
            </w:pPr>
            <w:r>
              <w:rPr>
                <w:rFonts w:hint="eastAsia" w:ascii="黑体" w:hAnsi="宋体" w:eastAsia="黑体" w:cs="黑体"/>
                <w:b/>
                <w:color w:val="auto"/>
                <w:szCs w:val="21"/>
                <w:lang w:bidi="ar"/>
              </w:rPr>
              <w:t>第十一部分  毒理学资料</w:t>
            </w:r>
          </w:p>
          <w:p>
            <w:pPr>
              <w:ind w:firstLine="422"/>
              <w:rPr>
                <w:rFonts w:ascii="宋体" w:hAnsi="宋体" w:cs="宋体"/>
                <w:color w:val="auto"/>
                <w:szCs w:val="21"/>
              </w:rPr>
            </w:pPr>
            <w:r>
              <w:rPr>
                <w:rFonts w:hint="eastAsia" w:ascii="宋体" w:hAnsi="宋体" w:cs="宋体"/>
                <w:b/>
                <w:color w:val="auto"/>
                <w:szCs w:val="21"/>
                <w:lang w:bidi="ar"/>
              </w:rPr>
              <w:t xml:space="preserve">急性毒性： </w:t>
            </w:r>
            <w:r>
              <w:rPr>
                <w:rFonts w:ascii="Calibri" w:hAnsi="Calibri"/>
                <w:b/>
                <w:color w:val="auto"/>
                <w:szCs w:val="21"/>
                <w:lang w:bidi="ar"/>
              </w:rPr>
              <w:t>LD</w:t>
            </w:r>
            <w:r>
              <w:rPr>
                <w:rFonts w:ascii="Calibri" w:hAnsi="Calibri"/>
                <w:b/>
                <w:color w:val="auto"/>
                <w:szCs w:val="21"/>
                <w:vertAlign w:val="subscript"/>
                <w:lang w:bidi="ar"/>
              </w:rPr>
              <w:t>50</w:t>
            </w:r>
            <w:r>
              <w:rPr>
                <w:rFonts w:hint="eastAsia" w:ascii="宋体" w:hAnsi="宋体" w:cs="宋体"/>
                <w:color w:val="auto"/>
                <w:szCs w:val="21"/>
                <w:lang w:bidi="ar"/>
              </w:rPr>
              <w:t>：7060 mg/kg(兔经口)；7430 mg/kg(兔经皮)</w:t>
            </w:r>
          </w:p>
          <w:p>
            <w:pPr>
              <w:ind w:firstLine="422"/>
              <w:rPr>
                <w:b/>
                <w:color w:val="auto"/>
              </w:rPr>
            </w:pPr>
            <w:r>
              <w:rPr>
                <w:b/>
                <w:color w:val="auto"/>
                <w:szCs w:val="22"/>
                <w:lang w:bidi="ar"/>
              </w:rPr>
              <w:t>LC</w:t>
            </w:r>
            <w:r>
              <w:rPr>
                <w:b/>
                <w:color w:val="auto"/>
                <w:szCs w:val="22"/>
                <w:vertAlign w:val="subscript"/>
                <w:lang w:bidi="ar"/>
              </w:rPr>
              <w:t>50</w:t>
            </w:r>
            <w:r>
              <w:rPr>
                <w:rFonts w:hint="eastAsia" w:cs="宋体"/>
                <w:b/>
                <w:color w:val="auto"/>
                <w:szCs w:val="22"/>
                <w:lang w:bidi="ar"/>
              </w:rPr>
              <w:t>：</w:t>
            </w:r>
            <w:r>
              <w:rPr>
                <w:rFonts w:ascii="Calibri" w:hAnsi="Calibri"/>
                <w:color w:val="auto"/>
                <w:szCs w:val="22"/>
                <w:lang w:bidi="ar"/>
              </w:rPr>
              <w:t>37620 mg/m3</w:t>
            </w:r>
            <w:r>
              <w:rPr>
                <w:rFonts w:hint="eastAsia" w:ascii="Calibri" w:hAnsi="Calibri" w:cs="宋体"/>
                <w:color w:val="auto"/>
                <w:szCs w:val="22"/>
                <w:lang w:bidi="ar"/>
              </w:rPr>
              <w:t>，</w:t>
            </w:r>
            <w:r>
              <w:rPr>
                <w:rFonts w:ascii="Calibri" w:hAnsi="Calibri"/>
                <w:color w:val="auto"/>
                <w:szCs w:val="22"/>
                <w:lang w:bidi="ar"/>
              </w:rPr>
              <w:t>10</w:t>
            </w:r>
            <w:r>
              <w:rPr>
                <w:rFonts w:hint="eastAsia" w:ascii="Calibri" w:hAnsi="Calibri" w:cs="宋体"/>
                <w:color w:val="auto"/>
                <w:szCs w:val="22"/>
                <w:lang w:bidi="ar"/>
              </w:rPr>
              <w:t>小时</w:t>
            </w:r>
            <w:r>
              <w:rPr>
                <w:rFonts w:ascii="Calibri" w:hAnsi="Calibri"/>
                <w:color w:val="auto"/>
                <w:szCs w:val="22"/>
                <w:lang w:bidi="ar"/>
              </w:rPr>
              <w:t>(</w:t>
            </w:r>
            <w:r>
              <w:rPr>
                <w:rFonts w:hint="eastAsia" w:ascii="Calibri" w:hAnsi="Calibri" w:cs="宋体"/>
                <w:color w:val="auto"/>
                <w:szCs w:val="22"/>
                <w:lang w:bidi="ar"/>
              </w:rPr>
              <w:t>大鼠吸入</w:t>
            </w:r>
            <w:r>
              <w:rPr>
                <w:rFonts w:ascii="Calibri" w:hAnsi="Calibri"/>
                <w:color w:val="auto"/>
                <w:szCs w:val="22"/>
                <w:lang w:bidi="ar"/>
              </w:rPr>
              <w:t>)</w:t>
            </w:r>
          </w:p>
          <w:p>
            <w:pPr>
              <w:ind w:firstLine="422"/>
              <w:rPr>
                <w:rFonts w:ascii="宋体" w:hAnsi="宋体" w:cs="宋体"/>
                <w:color w:val="auto"/>
                <w:szCs w:val="21"/>
              </w:rPr>
            </w:pPr>
            <w:r>
              <w:rPr>
                <w:rFonts w:hint="eastAsia" w:ascii="宋体" w:hAnsi="宋体" w:cs="宋体"/>
                <w:b/>
                <w:color w:val="auto"/>
                <w:szCs w:val="21"/>
                <w:lang w:bidi="ar"/>
              </w:rPr>
              <w:t>刺激性：</w:t>
            </w:r>
          </w:p>
          <w:p>
            <w:pPr>
              <w:ind w:firstLine="422"/>
              <w:jc w:val="center"/>
              <w:rPr>
                <w:rFonts w:ascii="黑体" w:hAnsi="宋体" w:eastAsia="黑体" w:cs="黑体"/>
                <w:b/>
                <w:color w:val="auto"/>
                <w:szCs w:val="21"/>
              </w:rPr>
            </w:pPr>
            <w:r>
              <w:rPr>
                <w:rFonts w:hint="eastAsia" w:ascii="黑体" w:hAnsi="宋体" w:eastAsia="黑体" w:cs="黑体"/>
                <w:b/>
                <w:color w:val="auto"/>
                <w:szCs w:val="21"/>
                <w:lang w:bidi="ar"/>
              </w:rPr>
              <w:t>第十二部分  生态学资料</w:t>
            </w:r>
          </w:p>
          <w:p>
            <w:pPr>
              <w:ind w:firstLine="422"/>
              <w:rPr>
                <w:rFonts w:ascii="宋体" w:hAnsi="宋体" w:cs="宋体"/>
                <w:b/>
                <w:color w:val="auto"/>
                <w:szCs w:val="21"/>
              </w:rPr>
            </w:pPr>
            <w:r>
              <w:rPr>
                <w:rFonts w:hint="eastAsia" w:ascii="宋体" w:hAnsi="宋体" w:cs="宋体"/>
                <w:b/>
                <w:color w:val="auto"/>
                <w:szCs w:val="21"/>
                <w:lang w:bidi="ar"/>
              </w:rPr>
              <w:t>生态毒性：</w:t>
            </w:r>
          </w:p>
          <w:p>
            <w:pPr>
              <w:ind w:firstLine="422"/>
              <w:rPr>
                <w:rFonts w:ascii="宋体" w:hAnsi="宋体" w:cs="宋体"/>
                <w:b/>
                <w:color w:val="auto"/>
                <w:szCs w:val="21"/>
              </w:rPr>
            </w:pPr>
            <w:r>
              <w:rPr>
                <w:rFonts w:hint="eastAsia" w:ascii="宋体" w:hAnsi="宋体" w:cs="宋体"/>
                <w:b/>
                <w:color w:val="auto"/>
                <w:szCs w:val="21"/>
                <w:lang w:bidi="ar"/>
              </w:rPr>
              <w:t>生物降解性：</w:t>
            </w:r>
          </w:p>
          <w:p>
            <w:pPr>
              <w:ind w:firstLine="422"/>
              <w:rPr>
                <w:rFonts w:ascii="宋体" w:hAnsi="宋体" w:cs="宋体"/>
                <w:color w:val="auto"/>
                <w:szCs w:val="21"/>
              </w:rPr>
            </w:pPr>
            <w:r>
              <w:rPr>
                <w:rFonts w:hint="eastAsia" w:ascii="宋体" w:hAnsi="宋体" w:cs="宋体"/>
                <w:b/>
                <w:color w:val="auto"/>
                <w:szCs w:val="21"/>
                <w:lang w:bidi="ar"/>
              </w:rPr>
              <w:t>非生物降解性：</w:t>
            </w:r>
          </w:p>
          <w:p>
            <w:pPr>
              <w:ind w:firstLine="422"/>
              <w:rPr>
                <w:rFonts w:ascii="宋体" w:hAnsi="宋体" w:cs="宋体"/>
                <w:color w:val="auto"/>
                <w:szCs w:val="21"/>
              </w:rPr>
            </w:pPr>
            <w:r>
              <w:rPr>
                <w:rFonts w:hint="eastAsia" w:ascii="宋体" w:hAnsi="宋体" w:cs="宋体"/>
                <w:b/>
                <w:color w:val="auto"/>
                <w:szCs w:val="21"/>
                <w:lang w:bidi="ar"/>
              </w:rPr>
              <w:t>其它有害作用：</w:t>
            </w:r>
            <w:r>
              <w:rPr>
                <w:rFonts w:hint="eastAsia" w:ascii="宋体" w:hAnsi="宋体" w:cs="宋体"/>
                <w:color w:val="auto"/>
                <w:szCs w:val="21"/>
                <w:lang w:bidi="ar"/>
              </w:rPr>
              <w:t>该物质对环境可能有危害，对水体应给予特别注意。</w:t>
            </w:r>
          </w:p>
          <w:p>
            <w:pPr>
              <w:ind w:firstLine="422"/>
              <w:jc w:val="center"/>
              <w:rPr>
                <w:rFonts w:ascii="黑体" w:hAnsi="宋体" w:eastAsia="黑体" w:cs="黑体"/>
                <w:b/>
                <w:color w:val="auto"/>
                <w:szCs w:val="21"/>
              </w:rPr>
            </w:pPr>
            <w:r>
              <w:rPr>
                <w:rFonts w:hint="eastAsia" w:ascii="黑体" w:hAnsi="宋体" w:eastAsia="黑体" w:cs="黑体"/>
                <w:b/>
                <w:color w:val="auto"/>
                <w:szCs w:val="21"/>
                <w:lang w:bidi="ar"/>
              </w:rPr>
              <w:t>第十三部分  废 弃 处 置</w:t>
            </w:r>
          </w:p>
          <w:p>
            <w:pPr>
              <w:ind w:firstLine="422"/>
              <w:rPr>
                <w:rFonts w:ascii="宋体" w:hAnsi="宋体" w:cs="宋体"/>
                <w:b/>
                <w:color w:val="auto"/>
                <w:szCs w:val="21"/>
              </w:rPr>
            </w:pPr>
            <w:r>
              <w:rPr>
                <w:rFonts w:hint="eastAsia" w:ascii="宋体" w:hAnsi="宋体" w:cs="宋体"/>
                <w:b/>
                <w:color w:val="auto"/>
                <w:szCs w:val="21"/>
                <w:lang w:bidi="ar"/>
              </w:rPr>
              <w:t>废弃物性质：</w:t>
            </w:r>
            <w:r>
              <w:rPr>
                <w:rFonts w:hint="eastAsia" w:ascii="宋体" w:hAnsi="宋体" w:cs="宋体"/>
                <w:color w:val="auto"/>
                <w:szCs w:val="21"/>
                <w:lang w:bidi="ar"/>
              </w:rPr>
              <w:t>处置前应参阅国家和地方有关法规。建议用焚烧法处置。</w:t>
            </w:r>
          </w:p>
          <w:p>
            <w:pPr>
              <w:ind w:firstLine="422"/>
              <w:rPr>
                <w:rFonts w:ascii="宋体" w:hAnsi="宋体" w:cs="宋体"/>
                <w:b/>
                <w:color w:val="auto"/>
                <w:szCs w:val="21"/>
              </w:rPr>
            </w:pPr>
            <w:r>
              <w:rPr>
                <w:rFonts w:hint="eastAsia" w:ascii="宋体" w:hAnsi="宋体" w:cs="宋体"/>
                <w:b/>
                <w:color w:val="auto"/>
                <w:szCs w:val="21"/>
                <w:lang w:bidi="ar"/>
              </w:rPr>
              <w:t>废弃处置方法：</w:t>
            </w:r>
          </w:p>
          <w:p>
            <w:pPr>
              <w:ind w:firstLine="422"/>
              <w:rPr>
                <w:rFonts w:ascii="宋体" w:hAnsi="宋体" w:cs="宋体"/>
                <w:color w:val="auto"/>
                <w:szCs w:val="21"/>
              </w:rPr>
            </w:pPr>
            <w:r>
              <w:rPr>
                <w:rFonts w:hint="eastAsia" w:ascii="宋体" w:hAnsi="宋体" w:cs="宋体"/>
                <w:b/>
                <w:color w:val="auto"/>
                <w:szCs w:val="21"/>
                <w:lang w:bidi="ar"/>
              </w:rPr>
              <w:t>废弃注意事项：</w:t>
            </w:r>
          </w:p>
          <w:p>
            <w:pPr>
              <w:ind w:firstLine="422"/>
              <w:jc w:val="center"/>
              <w:rPr>
                <w:rFonts w:ascii="黑体" w:hAnsi="宋体" w:eastAsia="黑体" w:cs="黑体"/>
                <w:b/>
                <w:color w:val="auto"/>
                <w:szCs w:val="21"/>
              </w:rPr>
            </w:pPr>
            <w:r>
              <w:rPr>
                <w:rFonts w:hint="eastAsia" w:ascii="黑体" w:hAnsi="宋体" w:eastAsia="黑体" w:cs="黑体"/>
                <w:b/>
                <w:color w:val="auto"/>
                <w:szCs w:val="21"/>
                <w:lang w:bidi="ar"/>
              </w:rPr>
              <w:t>第十四部分  运 输 信 息</w:t>
            </w:r>
          </w:p>
          <w:p>
            <w:pPr>
              <w:ind w:firstLine="422"/>
              <w:rPr>
                <w:rFonts w:ascii="宋体" w:hAnsi="宋体" w:cs="宋体"/>
                <w:b/>
                <w:color w:val="auto"/>
                <w:szCs w:val="21"/>
              </w:rPr>
            </w:pPr>
            <w:r>
              <w:rPr>
                <w:rFonts w:hint="eastAsia" w:ascii="宋体" w:hAnsi="宋体" w:cs="宋体"/>
                <w:b/>
                <w:color w:val="auto"/>
                <w:szCs w:val="21"/>
                <w:lang w:bidi="ar"/>
              </w:rPr>
              <w:t>危险化学品目录序号：</w:t>
            </w:r>
            <w:r>
              <w:rPr>
                <w:rFonts w:hint="eastAsia" w:ascii="宋体" w:hAnsi="宋体" w:cs="宋体"/>
                <w:color w:val="auto"/>
                <w:szCs w:val="21"/>
                <w:lang w:bidi="ar"/>
              </w:rPr>
              <w:t>2562</w:t>
            </w:r>
          </w:p>
          <w:p>
            <w:pPr>
              <w:ind w:firstLine="422"/>
              <w:rPr>
                <w:rFonts w:ascii="宋体" w:hAnsi="宋体" w:cs="宋体"/>
                <w:b/>
                <w:color w:val="auto"/>
                <w:szCs w:val="21"/>
              </w:rPr>
            </w:pPr>
            <w:r>
              <w:rPr>
                <w:rFonts w:ascii="Calibri" w:hAnsi="Calibri"/>
                <w:b/>
                <w:color w:val="auto"/>
                <w:szCs w:val="21"/>
                <w:lang w:bidi="ar"/>
              </w:rPr>
              <w:t>UN</w:t>
            </w:r>
            <w:r>
              <w:rPr>
                <w:rFonts w:hint="eastAsia" w:ascii="宋体" w:hAnsi="宋体" w:cs="宋体"/>
                <w:b/>
                <w:color w:val="auto"/>
                <w:szCs w:val="21"/>
                <w:lang w:bidi="ar"/>
              </w:rPr>
              <w:t>编号：</w:t>
            </w:r>
            <w:r>
              <w:rPr>
                <w:rFonts w:hint="eastAsia" w:ascii="宋体" w:hAnsi="宋体" w:cs="宋体"/>
                <w:color w:val="auto"/>
                <w:szCs w:val="21"/>
                <w:lang w:bidi="ar"/>
              </w:rPr>
              <w:t>1170</w:t>
            </w:r>
          </w:p>
          <w:p>
            <w:pPr>
              <w:ind w:firstLine="422"/>
              <w:rPr>
                <w:rFonts w:ascii="宋体" w:hAnsi="宋体" w:cs="宋体"/>
                <w:color w:val="auto"/>
                <w:szCs w:val="21"/>
              </w:rPr>
            </w:pPr>
            <w:r>
              <w:rPr>
                <w:rFonts w:hint="eastAsia" w:ascii="宋体" w:hAnsi="宋体" w:cs="宋体"/>
                <w:b/>
                <w:color w:val="auto"/>
                <w:szCs w:val="21"/>
                <w:lang w:bidi="ar"/>
              </w:rPr>
              <w:t>包装标志：</w:t>
            </w:r>
            <w:r>
              <w:rPr>
                <w:rFonts w:hint="eastAsia" w:ascii="宋体" w:hAnsi="宋体" w:cs="宋体"/>
                <w:color w:val="auto"/>
                <w:szCs w:val="21"/>
                <w:lang w:bidi="ar"/>
              </w:rPr>
              <w:t>易燃液体</w:t>
            </w:r>
          </w:p>
          <w:p>
            <w:pPr>
              <w:ind w:firstLine="422"/>
              <w:rPr>
                <w:rFonts w:ascii="宋体" w:hAnsi="宋体" w:cs="宋体"/>
                <w:color w:val="auto"/>
                <w:szCs w:val="21"/>
              </w:rPr>
            </w:pPr>
            <w:r>
              <w:rPr>
                <w:rFonts w:hint="eastAsia" w:ascii="宋体" w:hAnsi="宋体" w:cs="宋体"/>
                <w:b/>
                <w:color w:val="auto"/>
                <w:szCs w:val="21"/>
                <w:lang w:bidi="ar"/>
              </w:rPr>
              <w:t>包装类别：</w:t>
            </w:r>
            <w:r>
              <w:rPr>
                <w:rFonts w:hint="eastAsia" w:ascii="宋体" w:hAnsi="宋体" w:cs="宋体"/>
                <w:color w:val="auto"/>
                <w:szCs w:val="21"/>
                <w:lang w:bidi="ar"/>
              </w:rPr>
              <w:t>O52</w:t>
            </w:r>
          </w:p>
          <w:p>
            <w:pPr>
              <w:ind w:firstLine="422"/>
              <w:rPr>
                <w:rFonts w:ascii="宋体" w:hAnsi="宋体" w:cs="宋体"/>
                <w:color w:val="auto"/>
                <w:szCs w:val="21"/>
              </w:rPr>
            </w:pPr>
            <w:r>
              <w:rPr>
                <w:rFonts w:hint="eastAsia" w:ascii="宋体" w:hAnsi="宋体" w:cs="宋体"/>
                <w:b/>
                <w:color w:val="auto"/>
                <w:szCs w:val="21"/>
                <w:lang w:bidi="ar"/>
              </w:rPr>
              <w:t>包装方法：</w:t>
            </w:r>
            <w:r>
              <w:rPr>
                <w:rFonts w:hint="eastAsia" w:ascii="宋体" w:hAnsi="宋体" w:cs="宋体"/>
                <w:color w:val="auto"/>
                <w:szCs w:val="21"/>
                <w:lang w:bidi="ar"/>
              </w:rPr>
              <w:t>小开口钢桶；小开口铝桶；安瓿瓶外普通木箱；螺纹口玻璃瓶、铁盖压口玻璃瓶、塑料瓶或金属桶（罐）外普通木箱。</w:t>
            </w:r>
          </w:p>
          <w:p>
            <w:pPr>
              <w:ind w:firstLine="422"/>
              <w:rPr>
                <w:rFonts w:ascii="宋体" w:hAnsi="宋体" w:cs="宋体"/>
                <w:color w:val="auto"/>
                <w:szCs w:val="21"/>
              </w:rPr>
            </w:pPr>
            <w:r>
              <w:rPr>
                <w:rFonts w:hint="eastAsia" w:ascii="宋体" w:hAnsi="宋体" w:cs="宋体"/>
                <w:b/>
                <w:color w:val="auto"/>
                <w:szCs w:val="21"/>
                <w:lang w:bidi="ar"/>
              </w:rPr>
              <w:t>运输注意事项：</w:t>
            </w:r>
            <w:r>
              <w:rPr>
                <w:rFonts w:hint="eastAsia" w:ascii="宋体" w:hAnsi="宋体" w:cs="宋体"/>
                <w:color w:val="auto"/>
                <w:szCs w:val="21"/>
                <w:lang w:bidi="ar"/>
              </w:rPr>
              <w:t>本品铁路运输时限使用钢制企业自备罐车装运，装运前需报有关部门批准。运输时运输车辆应配备相应品种和数量的消防器材及泄漏应急处理设备。夏季最好早晚运输。运输时所用的槽（罐）车应有接地链，槽内可设孔隔板以减少震荡产生静电。严禁与氧化剂、酸类、碱金属、胺类、食用化学品等混装混运。运输途中应防曝晒、雨淋，防高温。中途停留时应远离火种、热源、高温区。装运该物品的车辆排气管必须配备阻火装置，禁止使用易产生火花的机械设备和工具装卸。公路运输时要按规定路线行驶，勿在居民区和人口稠密区停留。铁路运输时要禁止溜放。严禁用木船、水泥船散装运输。</w:t>
            </w:r>
          </w:p>
          <w:p>
            <w:pPr>
              <w:ind w:firstLine="422"/>
              <w:jc w:val="center"/>
              <w:rPr>
                <w:rFonts w:ascii="黑体" w:hAnsi="宋体" w:eastAsia="黑体" w:cs="黑体"/>
                <w:b/>
                <w:color w:val="auto"/>
                <w:szCs w:val="21"/>
              </w:rPr>
            </w:pPr>
            <w:r>
              <w:rPr>
                <w:rFonts w:hint="eastAsia" w:ascii="黑体" w:hAnsi="宋体" w:eastAsia="黑体" w:cs="黑体"/>
                <w:b/>
                <w:color w:val="auto"/>
                <w:szCs w:val="21"/>
                <w:lang w:bidi="ar"/>
              </w:rPr>
              <w:t>第十五部分  法 规 信 息</w:t>
            </w:r>
          </w:p>
          <w:p>
            <w:pPr>
              <w:ind w:firstLine="422"/>
              <w:rPr>
                <w:rFonts w:ascii="宋体" w:hAnsi="宋体" w:cs="宋体"/>
                <w:color w:val="auto"/>
                <w:szCs w:val="21"/>
              </w:rPr>
            </w:pPr>
            <w:r>
              <w:rPr>
                <w:rFonts w:hint="eastAsia" w:ascii="宋体" w:hAnsi="宋体" w:cs="宋体"/>
                <w:b/>
                <w:color w:val="auto"/>
                <w:szCs w:val="21"/>
                <w:lang w:bidi="ar"/>
              </w:rPr>
              <w:t>法规信息：</w:t>
            </w:r>
            <w:r>
              <w:rPr>
                <w:rFonts w:hint="eastAsia" w:ascii="宋体" w:hAnsi="宋体" w:cs="宋体"/>
                <w:color w:val="auto"/>
                <w:szCs w:val="21"/>
                <w:lang w:bidi="ar"/>
              </w:rPr>
              <w:t>《危险化学品安全管理条例》（国务院令第591号，国务院令第645号），《危险化学品经营许可证管理办法》（安监总局令第55号，总局令第79号修订）对生产、使用、储存、经营条件做了相关规定；《化学品分类和危险性公示 通则》（GB13690-2009）进行了分类；《危险货物分类和品名编号》（GB6944-2012）对运输、储存、包装做了相关要求，属于易燃液体。</w:t>
            </w:r>
          </w:p>
          <w:p>
            <w:pPr>
              <w:ind w:firstLine="422"/>
              <w:jc w:val="center"/>
              <w:rPr>
                <w:rFonts w:ascii="黑体" w:hAnsi="宋体" w:eastAsia="黑体" w:cs="黑体"/>
                <w:b/>
                <w:color w:val="auto"/>
                <w:szCs w:val="21"/>
              </w:rPr>
            </w:pPr>
            <w:r>
              <w:rPr>
                <w:rFonts w:hint="eastAsia" w:ascii="黑体" w:hAnsi="宋体" w:eastAsia="黑体" w:cs="黑体"/>
                <w:b/>
                <w:color w:val="auto"/>
                <w:szCs w:val="21"/>
                <w:lang w:bidi="ar"/>
              </w:rPr>
              <w:t>第十六部分  其 它 信 息</w:t>
            </w:r>
          </w:p>
          <w:p>
            <w:pPr>
              <w:ind w:firstLine="420"/>
              <w:rPr>
                <w:rFonts w:ascii="Calibri" w:hAnsi="Calibri"/>
                <w:color w:val="auto"/>
              </w:rPr>
            </w:pPr>
            <w:r>
              <w:rPr>
                <w:rFonts w:hint="eastAsia" w:ascii="宋体" w:hAnsi="宋体" w:cs="宋体"/>
                <w:bCs/>
                <w:color w:val="auto"/>
                <w:szCs w:val="21"/>
                <w:lang w:bidi="ar"/>
              </w:rPr>
              <w:t>无</w:t>
            </w:r>
          </w:p>
        </w:tc>
      </w:tr>
    </w:tbl>
    <w:p>
      <w:pPr>
        <w:pStyle w:val="33"/>
        <w:snapToGrid w:val="0"/>
        <w:spacing w:line="560" w:lineRule="exact"/>
        <w:rPr>
          <w:color w:val="auto"/>
        </w:rPr>
      </w:pPr>
    </w:p>
    <w:p>
      <w:pPr>
        <w:ind w:firstLine="482"/>
        <w:jc w:val="center"/>
        <w:rPr>
          <w:rFonts w:ascii="宋体" w:hAnsi="宋体" w:cs="黑体"/>
          <w:b/>
          <w:color w:val="auto"/>
          <w:sz w:val="24"/>
        </w:rPr>
      </w:pPr>
      <w:r>
        <w:rPr>
          <w:rFonts w:hint="eastAsia" w:ascii="宋体" w:hAnsi="宋体" w:cs="黑体"/>
          <w:b/>
          <w:color w:val="auto"/>
          <w:sz w:val="24"/>
        </w:rPr>
        <w:t>2.3.2-5安全技术说明书（天然气）</w:t>
      </w:r>
    </w:p>
    <w:p>
      <w:pPr>
        <w:pBdr>
          <w:top w:val="single" w:color="auto" w:sz="4" w:space="1"/>
          <w:left w:val="single" w:color="auto" w:sz="4" w:space="1"/>
          <w:bottom w:val="single" w:color="auto" w:sz="4" w:space="1"/>
          <w:right w:val="single" w:color="auto" w:sz="4" w:space="1"/>
        </w:pBdr>
        <w:ind w:firstLine="422"/>
        <w:jc w:val="center"/>
        <w:rPr>
          <w:rFonts w:ascii="宋体" w:hAnsi="宋体" w:cs="宋体"/>
          <w:b/>
          <w:color w:val="auto"/>
          <w:kern w:val="0"/>
          <w:szCs w:val="21"/>
        </w:rPr>
      </w:pPr>
      <w:r>
        <w:rPr>
          <w:rFonts w:hint="eastAsia" w:ascii="宋体" w:hAnsi="宋体" w:cs="宋体"/>
          <w:b/>
          <w:color w:val="auto"/>
          <w:kern w:val="0"/>
          <w:szCs w:val="21"/>
        </w:rPr>
        <w:t>第一部分 产品概述</w:t>
      </w:r>
    </w:p>
    <w:p>
      <w:pPr>
        <w:pBdr>
          <w:top w:val="single" w:color="auto" w:sz="4" w:space="1"/>
          <w:left w:val="single" w:color="auto" w:sz="4" w:space="1"/>
          <w:bottom w:val="single" w:color="auto" w:sz="4" w:space="1"/>
          <w:right w:val="single" w:color="auto" w:sz="4" w:space="1"/>
        </w:pBdr>
        <w:ind w:firstLine="422"/>
        <w:rPr>
          <w:rFonts w:ascii="宋体" w:hAnsi="宋体"/>
          <w:color w:val="auto"/>
          <w:szCs w:val="21"/>
        </w:rPr>
      </w:pPr>
      <w:r>
        <w:rPr>
          <w:rFonts w:hint="eastAsia" w:ascii="宋体" w:hAnsi="宋体" w:cs="宋体"/>
          <w:b/>
          <w:color w:val="auto"/>
          <w:kern w:val="0"/>
          <w:szCs w:val="21"/>
        </w:rPr>
        <w:t>化学品中文名：</w:t>
      </w:r>
      <w:r>
        <w:rPr>
          <w:rFonts w:hint="eastAsia" w:ascii="宋体" w:hAnsi="宋体"/>
          <w:color w:val="auto"/>
          <w:szCs w:val="21"/>
        </w:rPr>
        <w:t>天然气；甲烷；沼气</w:t>
      </w:r>
    </w:p>
    <w:p>
      <w:pPr>
        <w:pBdr>
          <w:top w:val="single" w:color="auto" w:sz="4" w:space="1"/>
          <w:left w:val="single" w:color="auto" w:sz="4" w:space="1"/>
          <w:bottom w:val="single" w:color="auto" w:sz="4" w:space="1"/>
          <w:right w:val="single" w:color="auto" w:sz="4" w:space="1"/>
        </w:pBdr>
        <w:ind w:firstLine="422"/>
        <w:rPr>
          <w:rFonts w:ascii="宋体" w:hAnsi="宋体"/>
          <w:color w:val="auto"/>
          <w:szCs w:val="21"/>
        </w:rPr>
      </w:pPr>
      <w:r>
        <w:rPr>
          <w:rFonts w:hint="eastAsia" w:ascii="宋体" w:hAnsi="宋体" w:cs="宋体"/>
          <w:b/>
          <w:color w:val="auto"/>
          <w:kern w:val="0"/>
          <w:szCs w:val="21"/>
        </w:rPr>
        <w:t>化学品英文名：</w:t>
      </w:r>
      <w:r>
        <w:rPr>
          <w:rFonts w:hint="eastAsia" w:ascii="宋体" w:hAnsi="宋体"/>
          <w:color w:val="auto"/>
          <w:szCs w:val="21"/>
        </w:rPr>
        <w:t>Methane；Marsh gas</w:t>
      </w:r>
    </w:p>
    <w:p>
      <w:pPr>
        <w:pBdr>
          <w:top w:val="single" w:color="auto" w:sz="4" w:space="1"/>
          <w:left w:val="single" w:color="auto" w:sz="4" w:space="1"/>
          <w:bottom w:val="single" w:color="auto" w:sz="4" w:space="1"/>
          <w:right w:val="single" w:color="auto" w:sz="4" w:space="1"/>
        </w:pBdr>
        <w:ind w:firstLine="422"/>
        <w:jc w:val="center"/>
        <w:rPr>
          <w:rFonts w:ascii="宋体" w:hAnsi="宋体" w:cs="宋体"/>
          <w:b/>
          <w:color w:val="auto"/>
          <w:kern w:val="0"/>
          <w:szCs w:val="21"/>
        </w:rPr>
      </w:pPr>
      <w:r>
        <w:rPr>
          <w:rFonts w:hint="eastAsia" w:ascii="宋体" w:hAnsi="宋体" w:cs="宋体"/>
          <w:b/>
          <w:color w:val="auto"/>
          <w:kern w:val="0"/>
          <w:szCs w:val="21"/>
        </w:rPr>
        <w:t>第二部分 成分/组成信息</w:t>
      </w:r>
    </w:p>
    <w:p>
      <w:pPr>
        <w:pBdr>
          <w:top w:val="single" w:color="auto" w:sz="4" w:space="1"/>
          <w:left w:val="single" w:color="auto" w:sz="4" w:space="1"/>
          <w:bottom w:val="single" w:color="auto" w:sz="4" w:space="1"/>
          <w:right w:val="single" w:color="auto" w:sz="4" w:space="1"/>
        </w:pBdr>
        <w:ind w:firstLine="422"/>
        <w:rPr>
          <w:rFonts w:ascii="宋体" w:hAnsi="宋体"/>
          <w:color w:val="auto"/>
          <w:szCs w:val="21"/>
        </w:rPr>
      </w:pPr>
      <w:r>
        <w:rPr>
          <w:rFonts w:hint="eastAsia" w:ascii="宋体" w:hAnsi="宋体" w:cs="宋体"/>
          <w:b/>
          <w:color w:val="auto"/>
          <w:kern w:val="0"/>
          <w:szCs w:val="21"/>
        </w:rPr>
        <w:t>主要成分：</w:t>
      </w:r>
      <w:r>
        <w:rPr>
          <w:rFonts w:hint="eastAsia" w:ascii="宋体" w:hAnsi="宋体"/>
          <w:color w:val="auto"/>
          <w:szCs w:val="21"/>
        </w:rPr>
        <w:t xml:space="preserve"> 纯品            √混合物</w:t>
      </w:r>
    </w:p>
    <w:p>
      <w:pPr>
        <w:pBdr>
          <w:top w:val="single" w:color="auto" w:sz="4" w:space="1"/>
          <w:left w:val="single" w:color="auto" w:sz="4" w:space="1"/>
          <w:bottom w:val="single" w:color="auto" w:sz="4" w:space="1"/>
          <w:right w:val="single" w:color="auto" w:sz="4" w:space="1"/>
        </w:pBdr>
        <w:ind w:firstLine="422"/>
        <w:rPr>
          <w:rFonts w:ascii="宋体" w:hAnsi="宋体"/>
          <w:color w:val="auto"/>
          <w:szCs w:val="21"/>
        </w:rPr>
      </w:pPr>
      <w:r>
        <w:rPr>
          <w:rFonts w:hint="eastAsia" w:ascii="宋体" w:hAnsi="宋体" w:cs="宋体"/>
          <w:b/>
          <w:color w:val="auto"/>
          <w:kern w:val="0"/>
          <w:szCs w:val="21"/>
        </w:rPr>
        <w:t>有害物成分：</w:t>
      </w:r>
      <w:r>
        <w:rPr>
          <w:rFonts w:hint="eastAsia" w:ascii="宋体" w:hAnsi="宋体"/>
          <w:color w:val="auto"/>
          <w:szCs w:val="21"/>
        </w:rPr>
        <w:t>甲烷</w:t>
      </w:r>
    </w:p>
    <w:p>
      <w:pPr>
        <w:pBdr>
          <w:top w:val="single" w:color="auto" w:sz="4" w:space="1"/>
          <w:left w:val="single" w:color="auto" w:sz="4" w:space="1"/>
          <w:bottom w:val="single" w:color="auto" w:sz="4" w:space="1"/>
          <w:right w:val="single" w:color="auto" w:sz="4" w:space="1"/>
        </w:pBdr>
        <w:ind w:firstLine="422"/>
        <w:rPr>
          <w:rFonts w:ascii="宋体" w:hAnsi="宋体" w:cs="宋体"/>
          <w:b/>
          <w:color w:val="auto"/>
          <w:kern w:val="0"/>
          <w:szCs w:val="21"/>
        </w:rPr>
      </w:pPr>
      <w:r>
        <w:rPr>
          <w:rFonts w:hint="eastAsia" w:ascii="宋体" w:hAnsi="宋体" w:cs="宋体"/>
          <w:b/>
          <w:color w:val="auto"/>
          <w:kern w:val="0"/>
          <w:szCs w:val="21"/>
        </w:rPr>
        <w:t>浓度：</w:t>
      </w:r>
      <w:r>
        <w:rPr>
          <w:rFonts w:hint="eastAsia" w:ascii="宋体" w:hAnsi="宋体"/>
          <w:color w:val="auto"/>
          <w:szCs w:val="21"/>
        </w:rPr>
        <w:t xml:space="preserve">甲烷97% </w:t>
      </w:r>
    </w:p>
    <w:p>
      <w:pPr>
        <w:pBdr>
          <w:top w:val="single" w:color="auto" w:sz="4" w:space="1"/>
          <w:left w:val="single" w:color="auto" w:sz="4" w:space="1"/>
          <w:bottom w:val="single" w:color="auto" w:sz="4" w:space="1"/>
          <w:right w:val="single" w:color="auto" w:sz="4" w:space="1"/>
        </w:pBdr>
        <w:ind w:firstLine="422"/>
        <w:rPr>
          <w:rFonts w:ascii="宋体" w:hAnsi="宋体"/>
          <w:color w:val="auto"/>
          <w:szCs w:val="21"/>
        </w:rPr>
      </w:pPr>
      <w:r>
        <w:rPr>
          <w:rFonts w:hint="eastAsia" w:ascii="宋体" w:hAnsi="宋体" w:cs="宋体"/>
          <w:b/>
          <w:color w:val="auto"/>
          <w:kern w:val="0"/>
          <w:szCs w:val="21"/>
        </w:rPr>
        <w:t xml:space="preserve">CAS No.: </w:t>
      </w:r>
      <w:r>
        <w:rPr>
          <w:rFonts w:hint="eastAsia" w:ascii="宋体" w:hAnsi="宋体"/>
          <w:color w:val="auto"/>
          <w:szCs w:val="21"/>
        </w:rPr>
        <w:t>74-82-8</w:t>
      </w:r>
    </w:p>
    <w:p>
      <w:pPr>
        <w:pBdr>
          <w:top w:val="single" w:color="auto" w:sz="4" w:space="1"/>
          <w:left w:val="single" w:color="auto" w:sz="4" w:space="1"/>
          <w:bottom w:val="single" w:color="auto" w:sz="4" w:space="1"/>
          <w:right w:val="single" w:color="auto" w:sz="4" w:space="1"/>
        </w:pBdr>
        <w:ind w:firstLine="422"/>
        <w:jc w:val="center"/>
        <w:rPr>
          <w:rFonts w:ascii="宋体" w:hAnsi="宋体" w:cs="宋体"/>
          <w:b/>
          <w:color w:val="auto"/>
          <w:kern w:val="0"/>
          <w:szCs w:val="21"/>
        </w:rPr>
      </w:pPr>
      <w:r>
        <w:rPr>
          <w:rFonts w:hint="eastAsia" w:ascii="宋体" w:hAnsi="宋体" w:cs="宋体"/>
          <w:b/>
          <w:color w:val="auto"/>
          <w:kern w:val="0"/>
          <w:szCs w:val="21"/>
        </w:rPr>
        <w:t>第三部分 危险性概述</w:t>
      </w:r>
    </w:p>
    <w:p>
      <w:pPr>
        <w:pBdr>
          <w:top w:val="single" w:color="auto" w:sz="4" w:space="1"/>
          <w:left w:val="single" w:color="auto" w:sz="4" w:space="1"/>
          <w:bottom w:val="single" w:color="auto" w:sz="4" w:space="1"/>
          <w:right w:val="single" w:color="auto" w:sz="4" w:space="1"/>
        </w:pBdr>
        <w:ind w:firstLine="422"/>
        <w:rPr>
          <w:rFonts w:ascii="宋体" w:hAnsi="宋体"/>
          <w:color w:val="auto"/>
          <w:szCs w:val="21"/>
        </w:rPr>
      </w:pPr>
      <w:r>
        <w:rPr>
          <w:rFonts w:hint="eastAsia" w:ascii="宋体" w:hAnsi="宋体" w:cs="宋体"/>
          <w:b/>
          <w:color w:val="auto"/>
          <w:kern w:val="0"/>
          <w:szCs w:val="21"/>
        </w:rPr>
        <w:t>危险性类别：</w:t>
      </w:r>
      <w:r>
        <w:rPr>
          <w:rFonts w:hint="eastAsia" w:ascii="宋体" w:hAnsi="宋体"/>
          <w:color w:val="auto"/>
          <w:szCs w:val="21"/>
        </w:rPr>
        <w:t>第2.1类 易燃气体</w:t>
      </w:r>
    </w:p>
    <w:p>
      <w:pPr>
        <w:pBdr>
          <w:top w:val="single" w:color="auto" w:sz="4" w:space="1"/>
          <w:left w:val="single" w:color="auto" w:sz="4" w:space="1"/>
          <w:bottom w:val="single" w:color="auto" w:sz="4" w:space="1"/>
          <w:right w:val="single" w:color="auto" w:sz="4" w:space="1"/>
        </w:pBdr>
        <w:ind w:firstLine="422"/>
        <w:rPr>
          <w:rFonts w:ascii="宋体" w:hAnsi="宋体"/>
          <w:color w:val="auto"/>
          <w:szCs w:val="21"/>
        </w:rPr>
      </w:pPr>
      <w:r>
        <w:rPr>
          <w:rFonts w:hint="eastAsia" w:ascii="宋体" w:hAnsi="宋体" w:cs="宋体"/>
          <w:b/>
          <w:color w:val="auto"/>
          <w:kern w:val="0"/>
          <w:szCs w:val="21"/>
        </w:rPr>
        <w:t>侵入途径：</w:t>
      </w:r>
      <w:r>
        <w:rPr>
          <w:rFonts w:hint="eastAsia" w:ascii="宋体" w:hAnsi="宋体"/>
          <w:color w:val="auto"/>
          <w:szCs w:val="21"/>
        </w:rPr>
        <w:t>吸入</w:t>
      </w:r>
    </w:p>
    <w:p>
      <w:pPr>
        <w:pBdr>
          <w:top w:val="single" w:color="auto" w:sz="4" w:space="1"/>
          <w:left w:val="single" w:color="auto" w:sz="4" w:space="1"/>
          <w:bottom w:val="single" w:color="auto" w:sz="4" w:space="1"/>
          <w:right w:val="single" w:color="auto" w:sz="4" w:space="1"/>
        </w:pBdr>
        <w:ind w:firstLine="422"/>
        <w:rPr>
          <w:rFonts w:ascii="宋体" w:hAnsi="宋体"/>
          <w:color w:val="auto"/>
          <w:szCs w:val="21"/>
        </w:rPr>
      </w:pPr>
      <w:r>
        <w:rPr>
          <w:rFonts w:hint="eastAsia" w:ascii="宋体" w:hAnsi="宋体" w:cs="宋体"/>
          <w:b/>
          <w:color w:val="auto"/>
          <w:kern w:val="0"/>
          <w:szCs w:val="21"/>
        </w:rPr>
        <w:t>健康危害：</w:t>
      </w:r>
      <w:r>
        <w:rPr>
          <w:rFonts w:hint="eastAsia" w:ascii="宋体" w:hAnsi="宋体"/>
          <w:color w:val="auto"/>
          <w:szCs w:val="21"/>
        </w:rPr>
        <w:t>空气中甲烷浓度过高，能使人窒息。当空气中甲烷达25％～30％时，可引起头痛、头晕、乏力、注意力不集中、呼吸和心跳加速、共济失调。若不及时脱离，可致窒息死亡。皮肤</w:t>
      </w:r>
    </w:p>
    <w:p>
      <w:pPr>
        <w:pBdr>
          <w:top w:val="single" w:color="auto" w:sz="4" w:space="1"/>
          <w:left w:val="single" w:color="auto" w:sz="4" w:space="1"/>
          <w:bottom w:val="single" w:color="auto" w:sz="4" w:space="1"/>
          <w:right w:val="single" w:color="auto" w:sz="4" w:space="1"/>
        </w:pBdr>
        <w:ind w:firstLine="422"/>
        <w:rPr>
          <w:rFonts w:ascii="宋体" w:hAnsi="宋体"/>
          <w:color w:val="auto"/>
          <w:szCs w:val="21"/>
        </w:rPr>
      </w:pPr>
      <w:r>
        <w:rPr>
          <w:rFonts w:hint="eastAsia" w:ascii="宋体" w:hAnsi="宋体"/>
          <w:color w:val="auto"/>
          <w:szCs w:val="21"/>
        </w:rPr>
        <w:t>接触液化气体可致冻伤。</w:t>
      </w:r>
    </w:p>
    <w:p>
      <w:pPr>
        <w:pBdr>
          <w:top w:val="single" w:color="auto" w:sz="4" w:space="1"/>
          <w:left w:val="single" w:color="auto" w:sz="4" w:space="1"/>
          <w:bottom w:val="single" w:color="auto" w:sz="4" w:space="1"/>
          <w:right w:val="single" w:color="auto" w:sz="4" w:space="1"/>
        </w:pBdr>
        <w:ind w:firstLine="422"/>
        <w:rPr>
          <w:rFonts w:ascii="宋体" w:hAnsi="宋体"/>
          <w:color w:val="auto"/>
          <w:szCs w:val="21"/>
        </w:rPr>
      </w:pPr>
      <w:r>
        <w:rPr>
          <w:rFonts w:hint="eastAsia" w:ascii="宋体" w:hAnsi="宋体" w:cs="宋体"/>
          <w:b/>
          <w:color w:val="auto"/>
          <w:kern w:val="0"/>
          <w:szCs w:val="21"/>
        </w:rPr>
        <w:t>环境危害：</w:t>
      </w:r>
      <w:r>
        <w:rPr>
          <w:rFonts w:hint="eastAsia" w:ascii="宋体" w:hAnsi="宋体"/>
          <w:color w:val="auto"/>
          <w:szCs w:val="21"/>
        </w:rPr>
        <w:t>对环境有害。</w:t>
      </w:r>
    </w:p>
    <w:p>
      <w:pPr>
        <w:pBdr>
          <w:top w:val="single" w:color="auto" w:sz="4" w:space="1"/>
          <w:left w:val="single" w:color="auto" w:sz="4" w:space="1"/>
          <w:bottom w:val="single" w:color="auto" w:sz="4" w:space="1"/>
          <w:right w:val="single" w:color="auto" w:sz="4" w:space="1"/>
        </w:pBdr>
        <w:ind w:firstLine="422"/>
        <w:rPr>
          <w:rFonts w:ascii="宋体" w:hAnsi="宋体"/>
          <w:color w:val="auto"/>
          <w:szCs w:val="21"/>
        </w:rPr>
      </w:pPr>
      <w:r>
        <w:rPr>
          <w:rFonts w:hint="eastAsia" w:ascii="宋体" w:hAnsi="宋体" w:cs="宋体"/>
          <w:b/>
          <w:color w:val="auto"/>
          <w:kern w:val="0"/>
          <w:szCs w:val="21"/>
        </w:rPr>
        <w:t>燃爆危险：</w:t>
      </w:r>
      <w:r>
        <w:rPr>
          <w:rFonts w:hint="eastAsia" w:ascii="宋体" w:hAnsi="宋体"/>
          <w:color w:val="auto"/>
          <w:szCs w:val="21"/>
        </w:rPr>
        <w:t>易燃，与空气混合能形成爆炸性混合物。</w:t>
      </w:r>
    </w:p>
    <w:p>
      <w:pPr>
        <w:pBdr>
          <w:top w:val="single" w:color="auto" w:sz="4" w:space="1"/>
          <w:left w:val="single" w:color="auto" w:sz="4" w:space="1"/>
          <w:bottom w:val="single" w:color="auto" w:sz="4" w:space="1"/>
          <w:right w:val="single" w:color="auto" w:sz="4" w:space="1"/>
        </w:pBdr>
        <w:ind w:firstLine="422"/>
        <w:jc w:val="center"/>
        <w:rPr>
          <w:rFonts w:ascii="宋体" w:hAnsi="宋体" w:cs="宋体"/>
          <w:b/>
          <w:color w:val="auto"/>
          <w:kern w:val="0"/>
          <w:szCs w:val="21"/>
        </w:rPr>
      </w:pPr>
      <w:r>
        <w:rPr>
          <w:rFonts w:hint="eastAsia" w:ascii="宋体" w:hAnsi="宋体" w:cs="宋体"/>
          <w:b/>
          <w:color w:val="auto"/>
          <w:kern w:val="0"/>
          <w:szCs w:val="21"/>
        </w:rPr>
        <w:t>第四部分 急救措施</w:t>
      </w:r>
    </w:p>
    <w:p>
      <w:pPr>
        <w:pBdr>
          <w:top w:val="single" w:color="auto" w:sz="4" w:space="1"/>
          <w:left w:val="single" w:color="auto" w:sz="4" w:space="1"/>
          <w:bottom w:val="single" w:color="auto" w:sz="4" w:space="1"/>
          <w:right w:val="single" w:color="auto" w:sz="4" w:space="1"/>
        </w:pBdr>
        <w:ind w:firstLine="422"/>
        <w:rPr>
          <w:rFonts w:ascii="宋体" w:hAnsi="宋体"/>
          <w:color w:val="auto"/>
          <w:szCs w:val="21"/>
        </w:rPr>
      </w:pPr>
      <w:r>
        <w:rPr>
          <w:rFonts w:hint="eastAsia" w:ascii="宋体" w:hAnsi="宋体" w:cs="宋体"/>
          <w:b/>
          <w:color w:val="auto"/>
          <w:kern w:val="0"/>
          <w:szCs w:val="21"/>
        </w:rPr>
        <w:t>皮肤接触：</w:t>
      </w:r>
      <w:r>
        <w:rPr>
          <w:rFonts w:hint="eastAsia" w:ascii="宋体" w:hAnsi="宋体"/>
          <w:color w:val="auto"/>
          <w:szCs w:val="21"/>
        </w:rPr>
        <w:t>如果发生冻伤：将患部浸泡于保持在38～42℃的温水中复温。不要涂擦。不要使用热水或辐射热。使用清洁、干燥的敷料包扎。如有不适感，就医。</w:t>
      </w:r>
    </w:p>
    <w:p>
      <w:pPr>
        <w:pBdr>
          <w:top w:val="single" w:color="auto" w:sz="4" w:space="1"/>
          <w:left w:val="single" w:color="auto" w:sz="4" w:space="1"/>
          <w:bottom w:val="single" w:color="auto" w:sz="4" w:space="1"/>
          <w:right w:val="single" w:color="auto" w:sz="4" w:space="1"/>
        </w:pBdr>
        <w:ind w:firstLine="422"/>
        <w:rPr>
          <w:rFonts w:ascii="宋体" w:hAnsi="宋体"/>
          <w:color w:val="auto"/>
          <w:szCs w:val="21"/>
        </w:rPr>
      </w:pPr>
      <w:r>
        <w:rPr>
          <w:rFonts w:hint="eastAsia" w:ascii="宋体" w:hAnsi="宋体" w:cs="宋体"/>
          <w:b/>
          <w:color w:val="auto"/>
          <w:kern w:val="0"/>
          <w:szCs w:val="21"/>
        </w:rPr>
        <w:t>眼睛接触：</w:t>
      </w:r>
      <w:r>
        <w:rPr>
          <w:rFonts w:hint="eastAsia" w:ascii="宋体" w:hAnsi="宋体"/>
          <w:color w:val="auto"/>
          <w:szCs w:val="21"/>
        </w:rPr>
        <w:t>不会通过该途径接触。</w:t>
      </w:r>
    </w:p>
    <w:p>
      <w:pPr>
        <w:pBdr>
          <w:top w:val="single" w:color="auto" w:sz="4" w:space="1"/>
          <w:left w:val="single" w:color="auto" w:sz="4" w:space="1"/>
          <w:bottom w:val="single" w:color="auto" w:sz="4" w:space="1"/>
          <w:right w:val="single" w:color="auto" w:sz="4" w:space="1"/>
        </w:pBdr>
        <w:ind w:firstLine="422"/>
        <w:rPr>
          <w:rFonts w:ascii="宋体" w:hAnsi="宋体"/>
          <w:color w:val="auto"/>
          <w:szCs w:val="21"/>
        </w:rPr>
      </w:pPr>
      <w:r>
        <w:rPr>
          <w:rFonts w:hint="eastAsia" w:ascii="宋体" w:hAnsi="宋体" w:cs="宋体"/>
          <w:b/>
          <w:color w:val="auto"/>
          <w:kern w:val="0"/>
          <w:szCs w:val="21"/>
        </w:rPr>
        <w:t>吸  入：</w:t>
      </w:r>
      <w:r>
        <w:rPr>
          <w:rFonts w:hint="eastAsia" w:ascii="宋体" w:hAnsi="宋体"/>
          <w:color w:val="auto"/>
          <w:szCs w:val="21"/>
        </w:rPr>
        <w:t>迅速脱离现场至空气新鲜处。保持呼吸道通畅。如呼吸困难，给输氧。呼吸、心跳停止，立即进行心肺复苏术。就医。</w:t>
      </w:r>
    </w:p>
    <w:p>
      <w:pPr>
        <w:pBdr>
          <w:top w:val="single" w:color="auto" w:sz="4" w:space="1"/>
          <w:left w:val="single" w:color="auto" w:sz="4" w:space="1"/>
          <w:bottom w:val="single" w:color="auto" w:sz="4" w:space="1"/>
          <w:right w:val="single" w:color="auto" w:sz="4" w:space="1"/>
        </w:pBdr>
        <w:ind w:firstLine="422"/>
        <w:rPr>
          <w:rFonts w:ascii="宋体" w:hAnsi="宋体"/>
          <w:color w:val="auto"/>
          <w:szCs w:val="21"/>
        </w:rPr>
      </w:pPr>
      <w:r>
        <w:rPr>
          <w:rFonts w:hint="eastAsia" w:ascii="宋体" w:hAnsi="宋体" w:cs="宋体"/>
          <w:b/>
          <w:color w:val="auto"/>
          <w:kern w:val="0"/>
          <w:szCs w:val="21"/>
        </w:rPr>
        <w:t>食  入：</w:t>
      </w:r>
      <w:r>
        <w:rPr>
          <w:rFonts w:hint="eastAsia" w:ascii="宋体" w:hAnsi="宋体"/>
          <w:color w:val="auto"/>
          <w:szCs w:val="21"/>
        </w:rPr>
        <w:t>不会通过该途径接触。</w:t>
      </w:r>
    </w:p>
    <w:p>
      <w:pPr>
        <w:pBdr>
          <w:top w:val="single" w:color="auto" w:sz="4" w:space="1"/>
          <w:left w:val="single" w:color="auto" w:sz="4" w:space="1"/>
          <w:bottom w:val="single" w:color="auto" w:sz="4" w:space="1"/>
          <w:right w:val="single" w:color="auto" w:sz="4" w:space="1"/>
        </w:pBdr>
        <w:ind w:firstLine="422"/>
        <w:jc w:val="center"/>
        <w:rPr>
          <w:rFonts w:ascii="宋体" w:hAnsi="宋体" w:cs="宋体"/>
          <w:b/>
          <w:color w:val="auto"/>
          <w:kern w:val="0"/>
          <w:szCs w:val="21"/>
        </w:rPr>
      </w:pPr>
      <w:r>
        <w:rPr>
          <w:rFonts w:hint="eastAsia" w:ascii="宋体" w:hAnsi="宋体" w:cs="宋体"/>
          <w:b/>
          <w:color w:val="auto"/>
          <w:kern w:val="0"/>
          <w:szCs w:val="21"/>
        </w:rPr>
        <w:t>第五部分 消防措施</w:t>
      </w:r>
    </w:p>
    <w:p>
      <w:pPr>
        <w:pBdr>
          <w:top w:val="single" w:color="auto" w:sz="4" w:space="1"/>
          <w:left w:val="single" w:color="auto" w:sz="4" w:space="1"/>
          <w:bottom w:val="single" w:color="auto" w:sz="4" w:space="1"/>
          <w:right w:val="single" w:color="auto" w:sz="4" w:space="1"/>
        </w:pBdr>
        <w:ind w:firstLine="422"/>
        <w:rPr>
          <w:rFonts w:ascii="宋体" w:hAnsi="宋体"/>
          <w:color w:val="auto"/>
          <w:szCs w:val="21"/>
        </w:rPr>
      </w:pPr>
      <w:r>
        <w:rPr>
          <w:rFonts w:hint="eastAsia" w:ascii="宋体" w:hAnsi="宋体" w:cs="宋体"/>
          <w:b/>
          <w:color w:val="auto"/>
          <w:kern w:val="0"/>
          <w:szCs w:val="21"/>
        </w:rPr>
        <w:t>危险特性：</w:t>
      </w:r>
      <w:r>
        <w:rPr>
          <w:rFonts w:hint="eastAsia" w:ascii="宋体" w:hAnsi="宋体"/>
          <w:color w:val="auto"/>
          <w:szCs w:val="21"/>
        </w:rPr>
        <w:t>易燃，与空气混合能形成爆炸性混合物，遇热源和明火有燃烧爆炸的危险。与五氧化溴、氯气、次氯酸、三氟化氮、液氧、二氟化氧及其它强氧化剂接触剧烈反应。</w:t>
      </w:r>
    </w:p>
    <w:p>
      <w:pPr>
        <w:pBdr>
          <w:top w:val="single" w:color="auto" w:sz="4" w:space="1"/>
          <w:left w:val="single" w:color="auto" w:sz="4" w:space="1"/>
          <w:bottom w:val="single" w:color="auto" w:sz="4" w:space="1"/>
          <w:right w:val="single" w:color="auto" w:sz="4" w:space="1"/>
        </w:pBdr>
        <w:ind w:firstLine="422"/>
        <w:rPr>
          <w:rFonts w:ascii="宋体" w:hAnsi="宋体"/>
          <w:color w:val="auto"/>
          <w:szCs w:val="21"/>
        </w:rPr>
      </w:pPr>
      <w:r>
        <w:rPr>
          <w:rFonts w:hint="eastAsia" w:ascii="宋体" w:hAnsi="宋体" w:cs="宋体"/>
          <w:b/>
          <w:color w:val="auto"/>
          <w:kern w:val="0"/>
          <w:szCs w:val="21"/>
        </w:rPr>
        <w:t>有害燃烧产物：</w:t>
      </w:r>
      <w:r>
        <w:rPr>
          <w:rFonts w:hint="eastAsia" w:ascii="宋体" w:hAnsi="宋体"/>
          <w:color w:val="auto"/>
          <w:szCs w:val="21"/>
        </w:rPr>
        <w:t>一氧化碳。</w:t>
      </w:r>
    </w:p>
    <w:p>
      <w:pPr>
        <w:pBdr>
          <w:top w:val="single" w:color="auto" w:sz="4" w:space="1"/>
          <w:left w:val="single" w:color="auto" w:sz="4" w:space="1"/>
          <w:bottom w:val="single" w:color="auto" w:sz="4" w:space="1"/>
          <w:right w:val="single" w:color="auto" w:sz="4" w:space="1"/>
        </w:pBdr>
        <w:ind w:firstLine="422"/>
        <w:rPr>
          <w:rFonts w:ascii="宋体" w:hAnsi="宋体"/>
          <w:color w:val="auto"/>
          <w:szCs w:val="21"/>
        </w:rPr>
      </w:pPr>
      <w:r>
        <w:rPr>
          <w:rFonts w:hint="eastAsia" w:ascii="宋体" w:hAnsi="宋体" w:cs="宋体"/>
          <w:b/>
          <w:color w:val="auto"/>
          <w:kern w:val="0"/>
          <w:szCs w:val="21"/>
        </w:rPr>
        <w:t>灭火方法：</w:t>
      </w:r>
      <w:r>
        <w:rPr>
          <w:rFonts w:hint="eastAsia" w:ascii="宋体" w:hAnsi="宋体"/>
          <w:color w:val="auto"/>
          <w:szCs w:val="21"/>
        </w:rPr>
        <w:t>用雾状水、泡沫、二氧化碳、干粉灭火。</w:t>
      </w:r>
    </w:p>
    <w:p>
      <w:pPr>
        <w:pBdr>
          <w:top w:val="single" w:color="auto" w:sz="4" w:space="1"/>
          <w:left w:val="single" w:color="auto" w:sz="4" w:space="1"/>
          <w:bottom w:val="single" w:color="auto" w:sz="4" w:space="1"/>
          <w:right w:val="single" w:color="auto" w:sz="4" w:space="1"/>
        </w:pBdr>
        <w:ind w:firstLine="422"/>
        <w:rPr>
          <w:rFonts w:ascii="宋体" w:hAnsi="宋体"/>
          <w:color w:val="auto"/>
          <w:szCs w:val="21"/>
        </w:rPr>
      </w:pPr>
      <w:r>
        <w:rPr>
          <w:rFonts w:hint="eastAsia" w:ascii="宋体" w:hAnsi="宋体" w:cs="宋体"/>
          <w:b/>
          <w:color w:val="auto"/>
          <w:kern w:val="0"/>
          <w:szCs w:val="21"/>
        </w:rPr>
        <w:t>灭火注意事项及措施：</w:t>
      </w:r>
      <w:r>
        <w:rPr>
          <w:rFonts w:hint="eastAsia" w:ascii="宋体" w:hAnsi="宋体"/>
          <w:color w:val="auto"/>
          <w:szCs w:val="21"/>
        </w:rPr>
        <w:t>切断气源。若不能切断气源，则不允许熄灭泄漏处的火焰。消防人员必须佩戴空气呼吸器、穿全身防火防毒服，在上风向灭火。尽可能将容器从火场移至空旷处。喷水保持火场容器冷却，直至灭火结束。</w:t>
      </w:r>
    </w:p>
    <w:p>
      <w:pPr>
        <w:pBdr>
          <w:top w:val="single" w:color="auto" w:sz="4" w:space="1"/>
          <w:left w:val="single" w:color="auto" w:sz="4" w:space="1"/>
          <w:bottom w:val="single" w:color="auto" w:sz="4" w:space="1"/>
          <w:right w:val="single" w:color="auto" w:sz="4" w:space="1"/>
        </w:pBdr>
        <w:ind w:firstLine="422"/>
        <w:jc w:val="center"/>
        <w:rPr>
          <w:rFonts w:ascii="宋体" w:hAnsi="宋体" w:cs="宋体"/>
          <w:b/>
          <w:color w:val="auto"/>
          <w:kern w:val="0"/>
          <w:szCs w:val="21"/>
        </w:rPr>
      </w:pPr>
      <w:r>
        <w:rPr>
          <w:rFonts w:hint="eastAsia" w:ascii="宋体" w:hAnsi="宋体" w:cs="宋体"/>
          <w:b/>
          <w:color w:val="auto"/>
          <w:kern w:val="0"/>
          <w:szCs w:val="21"/>
        </w:rPr>
        <w:t>第六部分 泄漏应急处理</w:t>
      </w:r>
    </w:p>
    <w:p>
      <w:pPr>
        <w:pBdr>
          <w:top w:val="single" w:color="auto" w:sz="4" w:space="1"/>
          <w:left w:val="single" w:color="auto" w:sz="4" w:space="1"/>
          <w:bottom w:val="single" w:color="auto" w:sz="4" w:space="1"/>
          <w:right w:val="single" w:color="auto" w:sz="4" w:space="1"/>
        </w:pBdr>
        <w:ind w:firstLine="422"/>
        <w:rPr>
          <w:rFonts w:ascii="宋体" w:hAnsi="宋体"/>
          <w:color w:val="auto"/>
          <w:szCs w:val="21"/>
        </w:rPr>
      </w:pPr>
      <w:r>
        <w:rPr>
          <w:rFonts w:hint="eastAsia" w:ascii="宋体" w:hAnsi="宋体" w:cs="宋体"/>
          <w:b/>
          <w:color w:val="auto"/>
          <w:kern w:val="0"/>
          <w:szCs w:val="21"/>
        </w:rPr>
        <w:t>应急行动：</w:t>
      </w:r>
      <w:r>
        <w:rPr>
          <w:rFonts w:hint="eastAsia" w:ascii="宋体" w:hAnsi="宋体"/>
          <w:color w:val="auto"/>
          <w:szCs w:val="21"/>
        </w:rPr>
        <w:t>消除所有点火源。根据气体的影响区域划定警戒区，无关人员从侧风、上风向撤离至安全区。建议应急处理人员戴正压自给式呼吸器，穿防静电服。作业时使用的所有设备应接地。禁止接触或跨越泄漏物。尽可能切断泄漏源。若可能翻转容器，使之逸出气体而非液体。喷雾状水抑制蒸气或改变蒸气云流向，避免水流接触泄漏物。禁止用水直接冲击泄漏物或泄漏源。防止气体通过下水道、通风系统和密闭性空间扩散。隔离泄漏区直至气体散尽。</w:t>
      </w:r>
    </w:p>
    <w:p>
      <w:pPr>
        <w:pBdr>
          <w:top w:val="single" w:color="auto" w:sz="4" w:space="1"/>
          <w:left w:val="single" w:color="auto" w:sz="4" w:space="1"/>
          <w:bottom w:val="single" w:color="auto" w:sz="4" w:space="1"/>
          <w:right w:val="single" w:color="auto" w:sz="4" w:space="1"/>
        </w:pBdr>
        <w:ind w:firstLine="422"/>
        <w:jc w:val="center"/>
        <w:rPr>
          <w:rFonts w:ascii="宋体" w:hAnsi="宋体" w:cs="宋体"/>
          <w:b/>
          <w:color w:val="auto"/>
          <w:kern w:val="0"/>
          <w:szCs w:val="21"/>
        </w:rPr>
      </w:pPr>
      <w:r>
        <w:rPr>
          <w:rFonts w:hint="eastAsia" w:ascii="宋体" w:hAnsi="宋体" w:cs="宋体"/>
          <w:b/>
          <w:color w:val="auto"/>
          <w:kern w:val="0"/>
          <w:szCs w:val="21"/>
        </w:rPr>
        <w:t>第七部分 操作处置与储存</w:t>
      </w:r>
    </w:p>
    <w:p>
      <w:pPr>
        <w:pBdr>
          <w:top w:val="single" w:color="auto" w:sz="4" w:space="1"/>
          <w:left w:val="single" w:color="auto" w:sz="4" w:space="1"/>
          <w:bottom w:val="single" w:color="auto" w:sz="4" w:space="1"/>
          <w:right w:val="single" w:color="auto" w:sz="4" w:space="1"/>
        </w:pBdr>
        <w:ind w:firstLine="422"/>
        <w:rPr>
          <w:rFonts w:ascii="宋体" w:hAnsi="宋体"/>
          <w:color w:val="auto"/>
          <w:szCs w:val="21"/>
        </w:rPr>
      </w:pPr>
      <w:r>
        <w:rPr>
          <w:rFonts w:hint="eastAsia" w:ascii="宋体" w:hAnsi="宋体" w:cs="宋体"/>
          <w:b/>
          <w:color w:val="auto"/>
          <w:kern w:val="0"/>
          <w:szCs w:val="21"/>
        </w:rPr>
        <w:t>操作注意事项：</w:t>
      </w:r>
      <w:r>
        <w:rPr>
          <w:rFonts w:hint="eastAsia" w:ascii="宋体" w:hAnsi="宋体"/>
          <w:color w:val="auto"/>
          <w:szCs w:val="21"/>
        </w:rPr>
        <w:t>密闭操作，全面通风。操作人员必须经过专门培训，严格遵守操作规程。远离火种、热源，工作场所严禁吸烟。使用防爆型的通风系统和设备。防止气体泄漏到工作场所空气中。避免与氧化剂接触。在传送过程中，钢瓶和容器必须接地和跨接，防止产生静电。搬运时轻装轻卸，防止钢瓶及附件破损。配备相应品种和数量的消防器材及泄漏应急处理设备。</w:t>
      </w:r>
    </w:p>
    <w:p>
      <w:pPr>
        <w:pBdr>
          <w:top w:val="single" w:color="auto" w:sz="4" w:space="1"/>
          <w:left w:val="single" w:color="auto" w:sz="4" w:space="1"/>
          <w:bottom w:val="single" w:color="auto" w:sz="4" w:space="1"/>
          <w:right w:val="single" w:color="auto" w:sz="4" w:space="1"/>
        </w:pBdr>
        <w:ind w:firstLine="422"/>
        <w:rPr>
          <w:rFonts w:ascii="宋体" w:hAnsi="宋体"/>
          <w:color w:val="auto"/>
          <w:szCs w:val="21"/>
        </w:rPr>
      </w:pPr>
      <w:r>
        <w:rPr>
          <w:rFonts w:hint="eastAsia" w:ascii="宋体" w:hAnsi="宋体" w:cs="宋体"/>
          <w:b/>
          <w:color w:val="auto"/>
          <w:kern w:val="0"/>
          <w:szCs w:val="21"/>
        </w:rPr>
        <w:t>储存注意事项：</w:t>
      </w:r>
      <w:r>
        <w:rPr>
          <w:rFonts w:hint="eastAsia" w:ascii="宋体" w:hAnsi="宋体"/>
          <w:color w:val="auto"/>
          <w:szCs w:val="21"/>
        </w:rPr>
        <w:t>用大型保温气柜在常压和相应的低温（-160～-164℃）条件下储存。钢瓶装本品储存于阴凉、通风的易燃气体专用库房。远离火种、热源。库温不宜超过30℃。应与氧化剂等分开存放，切忌混储。采用防爆型照明、通风设施。禁止使用易产生火花的机械设备和工具。储区应备有泄漏应急处理设备。</w:t>
      </w:r>
    </w:p>
    <w:p>
      <w:pPr>
        <w:pBdr>
          <w:top w:val="single" w:color="auto" w:sz="4" w:space="1"/>
          <w:left w:val="single" w:color="auto" w:sz="4" w:space="1"/>
          <w:bottom w:val="single" w:color="auto" w:sz="4" w:space="1"/>
          <w:right w:val="single" w:color="auto" w:sz="4" w:space="1"/>
        </w:pBdr>
        <w:ind w:firstLine="422"/>
        <w:jc w:val="center"/>
        <w:rPr>
          <w:rFonts w:ascii="宋体" w:hAnsi="宋体" w:cs="宋体"/>
          <w:b/>
          <w:color w:val="auto"/>
          <w:kern w:val="0"/>
          <w:szCs w:val="21"/>
        </w:rPr>
      </w:pPr>
      <w:r>
        <w:rPr>
          <w:rFonts w:hint="eastAsia" w:ascii="宋体" w:hAnsi="宋体" w:cs="宋体"/>
          <w:b/>
          <w:color w:val="auto"/>
          <w:kern w:val="0"/>
          <w:szCs w:val="21"/>
        </w:rPr>
        <w:t>第八部分 接触控制/个体防护</w:t>
      </w:r>
    </w:p>
    <w:p>
      <w:pPr>
        <w:pBdr>
          <w:top w:val="single" w:color="auto" w:sz="4" w:space="1"/>
          <w:left w:val="single" w:color="auto" w:sz="4" w:space="1"/>
          <w:bottom w:val="single" w:color="auto" w:sz="4" w:space="1"/>
          <w:right w:val="single" w:color="auto" w:sz="4" w:space="1"/>
        </w:pBdr>
        <w:ind w:firstLine="422"/>
        <w:rPr>
          <w:rFonts w:ascii="宋体" w:hAnsi="宋体"/>
          <w:color w:val="auto"/>
          <w:szCs w:val="21"/>
        </w:rPr>
      </w:pPr>
      <w:r>
        <w:rPr>
          <w:rFonts w:hint="eastAsia" w:ascii="宋体" w:hAnsi="宋体" w:cs="宋体"/>
          <w:b/>
          <w:color w:val="auto"/>
          <w:kern w:val="0"/>
          <w:szCs w:val="21"/>
        </w:rPr>
        <w:t>监测方法：</w:t>
      </w:r>
      <w:r>
        <w:rPr>
          <w:rFonts w:hint="eastAsia" w:ascii="宋体" w:hAnsi="宋体"/>
          <w:color w:val="auto"/>
          <w:szCs w:val="21"/>
        </w:rPr>
        <w:t>气相色谱法《空气中有害物质的测定方法》(第二版)，杭士平编   可燃溶剂所显色法；容量分析法《水和废水标准检验法》第20版(美)</w:t>
      </w:r>
    </w:p>
    <w:p>
      <w:pPr>
        <w:pBdr>
          <w:top w:val="single" w:color="auto" w:sz="4" w:space="1"/>
          <w:left w:val="single" w:color="auto" w:sz="4" w:space="1"/>
          <w:bottom w:val="single" w:color="auto" w:sz="4" w:space="1"/>
          <w:right w:val="single" w:color="auto" w:sz="4" w:space="1"/>
        </w:pBdr>
        <w:ind w:firstLine="422"/>
        <w:rPr>
          <w:rFonts w:ascii="宋体" w:hAnsi="宋体"/>
          <w:color w:val="auto"/>
          <w:szCs w:val="21"/>
        </w:rPr>
      </w:pPr>
      <w:r>
        <w:rPr>
          <w:rFonts w:hint="eastAsia" w:ascii="宋体" w:hAnsi="宋体" w:cs="宋体"/>
          <w:b/>
          <w:color w:val="auto"/>
          <w:kern w:val="0"/>
          <w:szCs w:val="21"/>
        </w:rPr>
        <w:t>工程控制：</w:t>
      </w:r>
      <w:r>
        <w:rPr>
          <w:rFonts w:hint="eastAsia" w:ascii="宋体" w:hAnsi="宋体"/>
          <w:color w:val="auto"/>
          <w:szCs w:val="21"/>
        </w:rPr>
        <w:t>生产过程密闭，全面通风。</w:t>
      </w:r>
    </w:p>
    <w:p>
      <w:pPr>
        <w:pBdr>
          <w:top w:val="single" w:color="auto" w:sz="4" w:space="1"/>
          <w:left w:val="single" w:color="auto" w:sz="4" w:space="1"/>
          <w:bottom w:val="single" w:color="auto" w:sz="4" w:space="1"/>
          <w:right w:val="single" w:color="auto" w:sz="4" w:space="1"/>
        </w:pBdr>
        <w:ind w:firstLine="422"/>
        <w:rPr>
          <w:rFonts w:ascii="宋体" w:hAnsi="宋体"/>
          <w:color w:val="auto"/>
          <w:szCs w:val="21"/>
        </w:rPr>
      </w:pPr>
      <w:r>
        <w:rPr>
          <w:rFonts w:hint="eastAsia" w:ascii="宋体" w:hAnsi="宋体" w:cs="宋体"/>
          <w:b/>
          <w:color w:val="auto"/>
          <w:kern w:val="0"/>
          <w:szCs w:val="21"/>
        </w:rPr>
        <w:t>呼吸系统防护：</w:t>
      </w:r>
      <w:r>
        <w:rPr>
          <w:rFonts w:hint="eastAsia" w:ascii="宋体" w:hAnsi="宋体"/>
          <w:color w:val="auto"/>
          <w:szCs w:val="21"/>
        </w:rPr>
        <w:t>一般不需要特殊防护，但建议特殊情况下，佩戴过滤式防毒面具(半面罩)。</w:t>
      </w:r>
    </w:p>
    <w:p>
      <w:pPr>
        <w:pBdr>
          <w:top w:val="single" w:color="auto" w:sz="4" w:space="1"/>
          <w:left w:val="single" w:color="auto" w:sz="4" w:space="1"/>
          <w:bottom w:val="single" w:color="auto" w:sz="4" w:space="1"/>
          <w:right w:val="single" w:color="auto" w:sz="4" w:space="1"/>
        </w:pBdr>
        <w:ind w:firstLine="422"/>
        <w:rPr>
          <w:rFonts w:ascii="宋体" w:hAnsi="宋体"/>
          <w:color w:val="auto"/>
          <w:szCs w:val="21"/>
        </w:rPr>
      </w:pPr>
      <w:r>
        <w:rPr>
          <w:rFonts w:hint="eastAsia" w:ascii="宋体" w:hAnsi="宋体" w:cs="宋体"/>
          <w:b/>
          <w:color w:val="auto"/>
          <w:kern w:val="0"/>
          <w:szCs w:val="21"/>
        </w:rPr>
        <w:t>眼睛防护：</w:t>
      </w:r>
      <w:r>
        <w:rPr>
          <w:rFonts w:hint="eastAsia" w:ascii="宋体" w:hAnsi="宋体"/>
          <w:color w:val="auto"/>
          <w:szCs w:val="21"/>
        </w:rPr>
        <w:t>一般不需要特殊防护，高浓度接触时可戴安全防护眼镜。</w:t>
      </w:r>
    </w:p>
    <w:p>
      <w:pPr>
        <w:pBdr>
          <w:top w:val="single" w:color="auto" w:sz="4" w:space="1"/>
          <w:left w:val="single" w:color="auto" w:sz="4" w:space="1"/>
          <w:bottom w:val="single" w:color="auto" w:sz="4" w:space="1"/>
          <w:right w:val="single" w:color="auto" w:sz="4" w:space="1"/>
        </w:pBdr>
        <w:ind w:firstLine="422"/>
        <w:rPr>
          <w:rFonts w:ascii="宋体" w:hAnsi="宋体"/>
          <w:color w:val="auto"/>
          <w:szCs w:val="21"/>
        </w:rPr>
      </w:pPr>
      <w:r>
        <w:rPr>
          <w:rFonts w:hint="eastAsia" w:ascii="宋体" w:hAnsi="宋体" w:cs="宋体"/>
          <w:b/>
          <w:color w:val="auto"/>
          <w:kern w:val="0"/>
          <w:szCs w:val="21"/>
        </w:rPr>
        <w:t>身体防护：</w:t>
      </w:r>
      <w:r>
        <w:rPr>
          <w:rFonts w:hint="eastAsia" w:ascii="宋体" w:hAnsi="宋体"/>
          <w:color w:val="auto"/>
          <w:szCs w:val="21"/>
        </w:rPr>
        <w:t>穿防静电工作服。</w:t>
      </w:r>
    </w:p>
    <w:p>
      <w:pPr>
        <w:pBdr>
          <w:top w:val="single" w:color="auto" w:sz="4" w:space="1"/>
          <w:left w:val="single" w:color="auto" w:sz="4" w:space="1"/>
          <w:bottom w:val="single" w:color="auto" w:sz="4" w:space="1"/>
          <w:right w:val="single" w:color="auto" w:sz="4" w:space="1"/>
        </w:pBdr>
        <w:ind w:firstLine="422"/>
        <w:rPr>
          <w:rFonts w:ascii="宋体" w:hAnsi="宋体"/>
          <w:color w:val="auto"/>
          <w:szCs w:val="21"/>
        </w:rPr>
      </w:pPr>
      <w:r>
        <w:rPr>
          <w:rFonts w:hint="eastAsia" w:ascii="宋体" w:hAnsi="宋体" w:cs="宋体"/>
          <w:b/>
          <w:color w:val="auto"/>
          <w:kern w:val="0"/>
          <w:szCs w:val="21"/>
        </w:rPr>
        <w:t>手 防 护：</w:t>
      </w:r>
      <w:r>
        <w:rPr>
          <w:rFonts w:hint="eastAsia" w:ascii="宋体" w:hAnsi="宋体"/>
          <w:color w:val="auto"/>
          <w:szCs w:val="21"/>
        </w:rPr>
        <w:t>戴一般作业防护手套。</w:t>
      </w:r>
    </w:p>
    <w:p>
      <w:pPr>
        <w:pBdr>
          <w:top w:val="single" w:color="auto" w:sz="4" w:space="1"/>
          <w:left w:val="single" w:color="auto" w:sz="4" w:space="1"/>
          <w:bottom w:val="single" w:color="auto" w:sz="4" w:space="1"/>
          <w:right w:val="single" w:color="auto" w:sz="4" w:space="1"/>
        </w:pBdr>
        <w:ind w:firstLine="422"/>
        <w:rPr>
          <w:rFonts w:ascii="宋体" w:hAnsi="宋体"/>
          <w:color w:val="auto"/>
          <w:szCs w:val="21"/>
        </w:rPr>
      </w:pPr>
      <w:r>
        <w:rPr>
          <w:rFonts w:hint="eastAsia" w:ascii="宋体" w:hAnsi="宋体" w:cs="宋体"/>
          <w:b/>
          <w:color w:val="auto"/>
          <w:kern w:val="0"/>
          <w:szCs w:val="21"/>
        </w:rPr>
        <w:t>其他防护：</w:t>
      </w:r>
      <w:r>
        <w:rPr>
          <w:rFonts w:hint="eastAsia" w:ascii="宋体" w:hAnsi="宋体"/>
          <w:color w:val="auto"/>
          <w:szCs w:val="21"/>
        </w:rPr>
        <w:t>工作现场严禁吸烟。避免长期反复接触。进入罐、限制性空间或其它高浓度区作业，须有人监护。</w:t>
      </w:r>
    </w:p>
    <w:p>
      <w:pPr>
        <w:pBdr>
          <w:top w:val="single" w:color="auto" w:sz="4" w:space="1"/>
          <w:left w:val="single" w:color="auto" w:sz="4" w:space="1"/>
          <w:bottom w:val="single" w:color="auto" w:sz="4" w:space="1"/>
          <w:right w:val="single" w:color="auto" w:sz="4" w:space="1"/>
        </w:pBdr>
        <w:ind w:firstLine="422"/>
        <w:jc w:val="center"/>
        <w:rPr>
          <w:rFonts w:ascii="宋体" w:hAnsi="宋体" w:cs="宋体"/>
          <w:b/>
          <w:color w:val="auto"/>
          <w:kern w:val="0"/>
          <w:szCs w:val="21"/>
        </w:rPr>
      </w:pPr>
      <w:r>
        <w:rPr>
          <w:rFonts w:hint="eastAsia" w:ascii="宋体" w:hAnsi="宋体" w:cs="宋体"/>
          <w:b/>
          <w:color w:val="auto"/>
          <w:kern w:val="0"/>
          <w:szCs w:val="21"/>
        </w:rPr>
        <w:t>第九部分 理化特性</w:t>
      </w:r>
    </w:p>
    <w:p>
      <w:pPr>
        <w:pBdr>
          <w:top w:val="single" w:color="auto" w:sz="4" w:space="1"/>
          <w:left w:val="single" w:color="auto" w:sz="4" w:space="1"/>
          <w:bottom w:val="single" w:color="auto" w:sz="4" w:space="1"/>
          <w:right w:val="single" w:color="auto" w:sz="4" w:space="1"/>
        </w:pBdr>
        <w:ind w:firstLine="422"/>
        <w:rPr>
          <w:rFonts w:ascii="宋体" w:hAnsi="宋体"/>
          <w:color w:val="auto"/>
          <w:szCs w:val="21"/>
        </w:rPr>
      </w:pPr>
      <w:r>
        <w:rPr>
          <w:rFonts w:hint="eastAsia" w:ascii="宋体" w:hAnsi="宋体" w:cs="宋体"/>
          <w:b/>
          <w:color w:val="auto"/>
          <w:kern w:val="0"/>
          <w:szCs w:val="21"/>
        </w:rPr>
        <w:t>外观与性状：</w:t>
      </w:r>
      <w:r>
        <w:rPr>
          <w:rFonts w:hint="eastAsia" w:ascii="宋体" w:hAnsi="宋体"/>
          <w:color w:val="auto"/>
          <w:szCs w:val="21"/>
        </w:rPr>
        <w:t>无色无味气体。</w:t>
      </w:r>
    </w:p>
    <w:p>
      <w:pPr>
        <w:pBdr>
          <w:top w:val="single" w:color="auto" w:sz="4" w:space="1"/>
          <w:left w:val="single" w:color="auto" w:sz="4" w:space="1"/>
          <w:bottom w:val="single" w:color="auto" w:sz="4" w:space="1"/>
          <w:right w:val="single" w:color="auto" w:sz="4" w:space="1"/>
        </w:pBdr>
        <w:ind w:firstLine="422"/>
        <w:rPr>
          <w:rFonts w:ascii="宋体" w:hAnsi="宋体"/>
          <w:color w:val="auto"/>
          <w:szCs w:val="21"/>
        </w:rPr>
      </w:pPr>
      <w:r>
        <w:rPr>
          <w:rFonts w:hint="eastAsia" w:ascii="宋体" w:hAnsi="宋体" w:cs="宋体"/>
          <w:b/>
          <w:color w:val="auto"/>
          <w:kern w:val="0"/>
          <w:szCs w:val="21"/>
        </w:rPr>
        <w:t xml:space="preserve">pH值: </w:t>
      </w:r>
      <w:r>
        <w:rPr>
          <w:rFonts w:hint="eastAsia" w:ascii="宋体" w:hAnsi="宋体"/>
          <w:color w:val="auto"/>
          <w:szCs w:val="21"/>
        </w:rPr>
        <w:t xml:space="preserve">无意义                        </w:t>
      </w:r>
      <w:r>
        <w:rPr>
          <w:rFonts w:hint="eastAsia" w:ascii="宋体" w:hAnsi="宋体" w:cs="宋体"/>
          <w:b/>
          <w:color w:val="auto"/>
          <w:kern w:val="0"/>
          <w:szCs w:val="21"/>
        </w:rPr>
        <w:t xml:space="preserve"> 熔点(℃):</w:t>
      </w:r>
      <w:r>
        <w:rPr>
          <w:rFonts w:hint="eastAsia" w:ascii="宋体" w:hAnsi="宋体"/>
          <w:color w:val="auto"/>
          <w:szCs w:val="21"/>
        </w:rPr>
        <w:t xml:space="preserve"> -182.6</w:t>
      </w:r>
    </w:p>
    <w:p>
      <w:pPr>
        <w:pBdr>
          <w:top w:val="single" w:color="auto" w:sz="4" w:space="1"/>
          <w:left w:val="single" w:color="auto" w:sz="4" w:space="1"/>
          <w:bottom w:val="single" w:color="auto" w:sz="4" w:space="1"/>
          <w:right w:val="single" w:color="auto" w:sz="4" w:space="1"/>
        </w:pBdr>
        <w:ind w:firstLine="422"/>
        <w:rPr>
          <w:rFonts w:ascii="宋体" w:hAnsi="宋体"/>
          <w:color w:val="auto"/>
          <w:szCs w:val="21"/>
        </w:rPr>
      </w:pPr>
      <w:r>
        <w:rPr>
          <w:rFonts w:hint="eastAsia" w:ascii="宋体" w:hAnsi="宋体" w:cs="宋体"/>
          <w:b/>
          <w:color w:val="auto"/>
          <w:kern w:val="0"/>
          <w:szCs w:val="21"/>
        </w:rPr>
        <w:t>沸点(℃):</w:t>
      </w:r>
      <w:r>
        <w:rPr>
          <w:rFonts w:hint="eastAsia" w:ascii="宋体" w:hAnsi="宋体"/>
          <w:color w:val="auto"/>
          <w:szCs w:val="21"/>
        </w:rPr>
        <w:t xml:space="preserve"> -161.4                     </w:t>
      </w:r>
      <w:r>
        <w:rPr>
          <w:rFonts w:hint="eastAsia" w:ascii="宋体" w:hAnsi="宋体" w:cs="宋体"/>
          <w:b/>
          <w:color w:val="auto"/>
          <w:kern w:val="0"/>
          <w:szCs w:val="21"/>
        </w:rPr>
        <w:t>相对密度(水=1):</w:t>
      </w:r>
      <w:r>
        <w:rPr>
          <w:rFonts w:hint="eastAsia" w:ascii="宋体" w:hAnsi="宋体"/>
          <w:color w:val="auto"/>
          <w:szCs w:val="21"/>
        </w:rPr>
        <w:t xml:space="preserve"> 0.42(-164℃)</w:t>
      </w:r>
    </w:p>
    <w:p>
      <w:pPr>
        <w:pBdr>
          <w:top w:val="single" w:color="auto" w:sz="4" w:space="1"/>
          <w:left w:val="single" w:color="auto" w:sz="4" w:space="1"/>
          <w:bottom w:val="single" w:color="auto" w:sz="4" w:space="1"/>
          <w:right w:val="single" w:color="auto" w:sz="4" w:space="1"/>
        </w:pBdr>
        <w:ind w:firstLine="422"/>
        <w:rPr>
          <w:rFonts w:ascii="宋体" w:hAnsi="宋体"/>
          <w:color w:val="auto"/>
          <w:szCs w:val="21"/>
        </w:rPr>
      </w:pPr>
      <w:r>
        <w:rPr>
          <w:rFonts w:hint="eastAsia" w:ascii="宋体" w:hAnsi="宋体" w:cs="宋体"/>
          <w:b/>
          <w:color w:val="auto"/>
          <w:kern w:val="0"/>
          <w:szCs w:val="21"/>
        </w:rPr>
        <w:t xml:space="preserve">相对蒸气密度(空气=1): </w:t>
      </w:r>
      <w:r>
        <w:rPr>
          <w:rFonts w:hint="eastAsia" w:ascii="宋体" w:hAnsi="宋体"/>
          <w:color w:val="auto"/>
          <w:szCs w:val="21"/>
        </w:rPr>
        <w:t xml:space="preserve">0.6            </w:t>
      </w:r>
      <w:r>
        <w:rPr>
          <w:rFonts w:hint="eastAsia" w:ascii="宋体" w:hAnsi="宋体" w:cs="宋体"/>
          <w:b/>
          <w:color w:val="auto"/>
          <w:kern w:val="0"/>
          <w:szCs w:val="21"/>
        </w:rPr>
        <w:t>饱和蒸气压(kPa):</w:t>
      </w:r>
      <w:r>
        <w:rPr>
          <w:rFonts w:hint="eastAsia" w:ascii="宋体" w:hAnsi="宋体"/>
          <w:color w:val="auto"/>
          <w:szCs w:val="21"/>
        </w:rPr>
        <w:t xml:space="preserve"> 53.32(-168.8℃)</w:t>
      </w:r>
    </w:p>
    <w:p>
      <w:pPr>
        <w:pBdr>
          <w:top w:val="single" w:color="auto" w:sz="4" w:space="1"/>
          <w:left w:val="single" w:color="auto" w:sz="4" w:space="1"/>
          <w:bottom w:val="single" w:color="auto" w:sz="4" w:space="1"/>
          <w:right w:val="single" w:color="auto" w:sz="4" w:space="1"/>
        </w:pBdr>
        <w:ind w:firstLine="422"/>
        <w:rPr>
          <w:rFonts w:ascii="宋体" w:hAnsi="宋体"/>
          <w:color w:val="auto"/>
          <w:szCs w:val="21"/>
        </w:rPr>
      </w:pPr>
      <w:r>
        <w:rPr>
          <w:rFonts w:hint="eastAsia" w:ascii="宋体" w:hAnsi="宋体" w:cs="宋体"/>
          <w:b/>
          <w:color w:val="auto"/>
          <w:kern w:val="0"/>
          <w:szCs w:val="21"/>
        </w:rPr>
        <w:t xml:space="preserve">燃烧热(kJ/mol): </w:t>
      </w:r>
      <w:r>
        <w:rPr>
          <w:rFonts w:hint="eastAsia" w:ascii="宋体" w:hAnsi="宋体"/>
          <w:color w:val="auto"/>
          <w:szCs w:val="21"/>
        </w:rPr>
        <w:t xml:space="preserve">890.8                </w:t>
      </w:r>
      <w:r>
        <w:rPr>
          <w:rFonts w:hint="eastAsia" w:ascii="宋体" w:hAnsi="宋体" w:cs="宋体"/>
          <w:b/>
          <w:color w:val="auto"/>
          <w:kern w:val="0"/>
          <w:szCs w:val="21"/>
        </w:rPr>
        <w:t>临界温度(℃):</w:t>
      </w:r>
      <w:r>
        <w:rPr>
          <w:rFonts w:hint="eastAsia" w:ascii="宋体" w:hAnsi="宋体"/>
          <w:color w:val="auto"/>
          <w:szCs w:val="21"/>
        </w:rPr>
        <w:t xml:space="preserve"> -82.25</w:t>
      </w:r>
    </w:p>
    <w:p>
      <w:pPr>
        <w:pBdr>
          <w:top w:val="single" w:color="auto" w:sz="4" w:space="1"/>
          <w:left w:val="single" w:color="auto" w:sz="4" w:space="1"/>
          <w:bottom w:val="single" w:color="auto" w:sz="4" w:space="1"/>
          <w:right w:val="single" w:color="auto" w:sz="4" w:space="1"/>
        </w:pBdr>
        <w:ind w:firstLine="422"/>
        <w:rPr>
          <w:rFonts w:ascii="宋体" w:hAnsi="宋体"/>
          <w:color w:val="auto"/>
          <w:szCs w:val="21"/>
        </w:rPr>
      </w:pPr>
      <w:r>
        <w:rPr>
          <w:rFonts w:hint="eastAsia" w:ascii="宋体" w:hAnsi="宋体" w:cs="宋体"/>
          <w:b/>
          <w:color w:val="auto"/>
          <w:kern w:val="0"/>
          <w:szCs w:val="21"/>
        </w:rPr>
        <w:t>临界压力(MPa):</w:t>
      </w:r>
      <w:r>
        <w:rPr>
          <w:rFonts w:hint="eastAsia" w:ascii="宋体" w:hAnsi="宋体"/>
          <w:color w:val="auto"/>
          <w:szCs w:val="21"/>
        </w:rPr>
        <w:t xml:space="preserve"> 4.59                  </w:t>
      </w:r>
      <w:r>
        <w:rPr>
          <w:rFonts w:hint="eastAsia" w:ascii="宋体" w:hAnsi="宋体" w:cs="宋体"/>
          <w:b/>
          <w:color w:val="auto"/>
          <w:kern w:val="0"/>
          <w:szCs w:val="21"/>
        </w:rPr>
        <w:t>辛醇/水分配系数:</w:t>
      </w:r>
      <w:r>
        <w:rPr>
          <w:rFonts w:hint="eastAsia" w:ascii="宋体" w:hAnsi="宋体"/>
          <w:color w:val="auto"/>
          <w:szCs w:val="21"/>
        </w:rPr>
        <w:t xml:space="preserve"> 1.09</w:t>
      </w:r>
    </w:p>
    <w:p>
      <w:pPr>
        <w:pBdr>
          <w:top w:val="single" w:color="auto" w:sz="4" w:space="1"/>
          <w:left w:val="single" w:color="auto" w:sz="4" w:space="1"/>
          <w:bottom w:val="single" w:color="auto" w:sz="4" w:space="1"/>
          <w:right w:val="single" w:color="auto" w:sz="4" w:space="1"/>
        </w:pBdr>
        <w:ind w:firstLine="422"/>
        <w:rPr>
          <w:rFonts w:ascii="宋体" w:hAnsi="宋体"/>
          <w:color w:val="auto"/>
          <w:szCs w:val="21"/>
        </w:rPr>
      </w:pPr>
      <w:r>
        <w:rPr>
          <w:rFonts w:hint="eastAsia" w:ascii="宋体" w:hAnsi="宋体" w:cs="宋体"/>
          <w:b/>
          <w:color w:val="auto"/>
          <w:kern w:val="0"/>
          <w:szCs w:val="21"/>
        </w:rPr>
        <w:t xml:space="preserve">闪点(℃): </w:t>
      </w:r>
      <w:r>
        <w:rPr>
          <w:rFonts w:hint="eastAsia" w:ascii="宋体" w:hAnsi="宋体"/>
          <w:color w:val="auto"/>
          <w:szCs w:val="21"/>
        </w:rPr>
        <w:t xml:space="preserve">-218                       </w:t>
      </w:r>
      <w:r>
        <w:rPr>
          <w:rFonts w:hint="eastAsia" w:ascii="宋体" w:hAnsi="宋体" w:cs="宋体"/>
          <w:b/>
          <w:color w:val="auto"/>
          <w:kern w:val="0"/>
          <w:szCs w:val="21"/>
        </w:rPr>
        <w:t>引燃温度(℃):</w:t>
      </w:r>
      <w:r>
        <w:rPr>
          <w:rFonts w:hint="eastAsia" w:ascii="宋体" w:hAnsi="宋体"/>
          <w:color w:val="auto"/>
          <w:szCs w:val="21"/>
        </w:rPr>
        <w:t xml:space="preserve"> 537</w:t>
      </w:r>
    </w:p>
    <w:p>
      <w:pPr>
        <w:pBdr>
          <w:top w:val="single" w:color="auto" w:sz="4" w:space="1"/>
          <w:left w:val="single" w:color="auto" w:sz="4" w:space="1"/>
          <w:bottom w:val="single" w:color="auto" w:sz="4" w:space="1"/>
          <w:right w:val="single" w:color="auto" w:sz="4" w:space="1"/>
        </w:pBdr>
        <w:ind w:firstLine="422"/>
        <w:rPr>
          <w:rFonts w:ascii="宋体" w:hAnsi="宋体"/>
          <w:color w:val="auto"/>
          <w:szCs w:val="21"/>
        </w:rPr>
      </w:pPr>
      <w:r>
        <w:rPr>
          <w:rFonts w:hint="eastAsia" w:ascii="宋体" w:hAnsi="宋体" w:cs="宋体"/>
          <w:b/>
          <w:color w:val="auto"/>
          <w:kern w:val="0"/>
          <w:szCs w:val="21"/>
        </w:rPr>
        <w:t xml:space="preserve">爆炸下限[％(V/V)]: </w:t>
      </w:r>
      <w:r>
        <w:rPr>
          <w:rFonts w:hint="eastAsia" w:ascii="宋体" w:hAnsi="宋体"/>
          <w:color w:val="auto"/>
          <w:szCs w:val="21"/>
        </w:rPr>
        <w:t xml:space="preserve">5                 </w:t>
      </w:r>
      <w:r>
        <w:rPr>
          <w:rFonts w:hint="eastAsia" w:ascii="宋体" w:hAnsi="宋体" w:cs="宋体"/>
          <w:b/>
          <w:color w:val="auto"/>
          <w:kern w:val="0"/>
          <w:szCs w:val="21"/>
        </w:rPr>
        <w:t>爆炸上限[％(V/V)]:</w:t>
      </w:r>
      <w:r>
        <w:rPr>
          <w:rFonts w:hint="eastAsia" w:ascii="宋体" w:hAnsi="宋体"/>
          <w:color w:val="auto"/>
          <w:szCs w:val="21"/>
        </w:rPr>
        <w:t xml:space="preserve"> 15</w:t>
      </w:r>
    </w:p>
    <w:p>
      <w:pPr>
        <w:pBdr>
          <w:top w:val="single" w:color="auto" w:sz="4" w:space="1"/>
          <w:left w:val="single" w:color="auto" w:sz="4" w:space="1"/>
          <w:bottom w:val="single" w:color="auto" w:sz="4" w:space="1"/>
          <w:right w:val="single" w:color="auto" w:sz="4" w:space="1"/>
        </w:pBdr>
        <w:ind w:firstLine="422"/>
        <w:rPr>
          <w:rFonts w:ascii="宋体" w:hAnsi="宋体"/>
          <w:color w:val="auto"/>
          <w:szCs w:val="21"/>
        </w:rPr>
      </w:pPr>
      <w:r>
        <w:rPr>
          <w:rFonts w:hint="eastAsia" w:ascii="宋体" w:hAnsi="宋体" w:cs="宋体"/>
          <w:b/>
          <w:color w:val="auto"/>
          <w:kern w:val="0"/>
          <w:szCs w:val="21"/>
        </w:rPr>
        <w:t>溶解性：</w:t>
      </w:r>
      <w:r>
        <w:rPr>
          <w:rFonts w:hint="eastAsia" w:ascii="宋体" w:hAnsi="宋体"/>
          <w:color w:val="auto"/>
          <w:szCs w:val="21"/>
        </w:rPr>
        <w:t>微溶于水，溶于醇、乙醚。</w:t>
      </w:r>
    </w:p>
    <w:p>
      <w:pPr>
        <w:pBdr>
          <w:top w:val="single" w:color="auto" w:sz="4" w:space="1"/>
          <w:left w:val="single" w:color="auto" w:sz="4" w:space="1"/>
          <w:bottom w:val="single" w:color="auto" w:sz="4" w:space="1"/>
          <w:right w:val="single" w:color="auto" w:sz="4" w:space="1"/>
        </w:pBdr>
        <w:ind w:firstLine="422"/>
        <w:rPr>
          <w:rFonts w:ascii="宋体" w:hAnsi="宋体"/>
          <w:color w:val="auto"/>
          <w:szCs w:val="21"/>
        </w:rPr>
      </w:pPr>
      <w:r>
        <w:rPr>
          <w:rFonts w:hint="eastAsia" w:ascii="宋体" w:hAnsi="宋体" w:cs="宋体"/>
          <w:b/>
          <w:color w:val="auto"/>
          <w:kern w:val="0"/>
          <w:szCs w:val="21"/>
        </w:rPr>
        <w:t>主要用途：</w:t>
      </w:r>
      <w:r>
        <w:rPr>
          <w:rFonts w:hint="eastAsia" w:ascii="宋体" w:hAnsi="宋体"/>
          <w:color w:val="auto"/>
          <w:szCs w:val="21"/>
        </w:rPr>
        <w:t>用作燃料和用于炭黑、氢、乙炔、甲醛等的制造。</w:t>
      </w:r>
    </w:p>
    <w:p>
      <w:pPr>
        <w:pBdr>
          <w:top w:val="single" w:color="auto" w:sz="4" w:space="1"/>
          <w:left w:val="single" w:color="auto" w:sz="4" w:space="1"/>
          <w:bottom w:val="single" w:color="auto" w:sz="4" w:space="1"/>
          <w:right w:val="single" w:color="auto" w:sz="4" w:space="1"/>
        </w:pBdr>
        <w:ind w:firstLine="422"/>
        <w:jc w:val="center"/>
        <w:rPr>
          <w:rFonts w:ascii="宋体" w:hAnsi="宋体" w:cs="宋体"/>
          <w:b/>
          <w:color w:val="auto"/>
          <w:kern w:val="0"/>
          <w:szCs w:val="21"/>
        </w:rPr>
      </w:pPr>
      <w:r>
        <w:rPr>
          <w:rFonts w:hint="eastAsia" w:ascii="宋体" w:hAnsi="宋体" w:cs="宋体"/>
          <w:b/>
          <w:color w:val="auto"/>
          <w:kern w:val="0"/>
          <w:szCs w:val="21"/>
        </w:rPr>
        <w:t>第十部分 稳定性和反应性</w:t>
      </w:r>
    </w:p>
    <w:p>
      <w:pPr>
        <w:pBdr>
          <w:top w:val="single" w:color="auto" w:sz="4" w:space="1"/>
          <w:left w:val="single" w:color="auto" w:sz="4" w:space="1"/>
          <w:bottom w:val="single" w:color="auto" w:sz="4" w:space="1"/>
          <w:right w:val="single" w:color="auto" w:sz="4" w:space="1"/>
        </w:pBdr>
        <w:ind w:firstLine="422"/>
        <w:rPr>
          <w:rFonts w:ascii="宋体" w:hAnsi="宋体"/>
          <w:color w:val="auto"/>
          <w:szCs w:val="21"/>
        </w:rPr>
      </w:pPr>
      <w:r>
        <w:rPr>
          <w:rFonts w:hint="eastAsia" w:ascii="宋体" w:hAnsi="宋体" w:cs="宋体"/>
          <w:b/>
          <w:color w:val="auto"/>
          <w:kern w:val="0"/>
          <w:szCs w:val="21"/>
        </w:rPr>
        <w:t>稳定性：</w:t>
      </w:r>
      <w:r>
        <w:rPr>
          <w:rFonts w:hint="eastAsia" w:ascii="宋体" w:hAnsi="宋体"/>
          <w:color w:val="auto"/>
          <w:szCs w:val="21"/>
        </w:rPr>
        <w:t>稳定</w:t>
      </w:r>
    </w:p>
    <w:p>
      <w:pPr>
        <w:pBdr>
          <w:top w:val="single" w:color="auto" w:sz="4" w:space="1"/>
          <w:left w:val="single" w:color="auto" w:sz="4" w:space="1"/>
          <w:bottom w:val="single" w:color="auto" w:sz="4" w:space="1"/>
          <w:right w:val="single" w:color="auto" w:sz="4" w:space="1"/>
        </w:pBdr>
        <w:ind w:firstLine="422"/>
        <w:rPr>
          <w:rFonts w:ascii="宋体" w:hAnsi="宋体"/>
          <w:color w:val="auto"/>
          <w:szCs w:val="21"/>
        </w:rPr>
      </w:pPr>
      <w:r>
        <w:rPr>
          <w:rFonts w:hint="eastAsia" w:ascii="宋体" w:hAnsi="宋体" w:cs="宋体"/>
          <w:b/>
          <w:color w:val="auto"/>
          <w:kern w:val="0"/>
          <w:szCs w:val="21"/>
        </w:rPr>
        <w:t>禁配物：</w:t>
      </w:r>
      <w:r>
        <w:rPr>
          <w:rFonts w:hint="eastAsia" w:ascii="宋体" w:hAnsi="宋体"/>
          <w:color w:val="auto"/>
          <w:szCs w:val="21"/>
        </w:rPr>
        <w:t>强氧化剂、强酸、强碱、卤素。</w:t>
      </w:r>
    </w:p>
    <w:p>
      <w:pPr>
        <w:pBdr>
          <w:top w:val="single" w:color="auto" w:sz="4" w:space="1"/>
          <w:left w:val="single" w:color="auto" w:sz="4" w:space="1"/>
          <w:bottom w:val="single" w:color="auto" w:sz="4" w:space="1"/>
          <w:right w:val="single" w:color="auto" w:sz="4" w:space="1"/>
        </w:pBdr>
        <w:ind w:firstLine="422"/>
        <w:rPr>
          <w:rFonts w:ascii="宋体" w:hAnsi="宋体"/>
          <w:color w:val="auto"/>
          <w:szCs w:val="21"/>
        </w:rPr>
      </w:pPr>
      <w:r>
        <w:rPr>
          <w:rFonts w:hint="eastAsia" w:ascii="宋体" w:hAnsi="宋体" w:cs="宋体"/>
          <w:b/>
          <w:color w:val="auto"/>
          <w:kern w:val="0"/>
          <w:szCs w:val="21"/>
        </w:rPr>
        <w:t>聚合危害：</w:t>
      </w:r>
      <w:r>
        <w:rPr>
          <w:rFonts w:hint="eastAsia" w:ascii="宋体" w:hAnsi="宋体"/>
          <w:color w:val="auto"/>
          <w:szCs w:val="21"/>
        </w:rPr>
        <w:t>不聚合</w:t>
      </w:r>
    </w:p>
    <w:p>
      <w:pPr>
        <w:pBdr>
          <w:top w:val="single" w:color="auto" w:sz="4" w:space="1"/>
          <w:left w:val="single" w:color="auto" w:sz="4" w:space="1"/>
          <w:bottom w:val="single" w:color="auto" w:sz="4" w:space="1"/>
          <w:right w:val="single" w:color="auto" w:sz="4" w:space="1"/>
        </w:pBdr>
        <w:ind w:firstLine="422"/>
        <w:jc w:val="center"/>
        <w:rPr>
          <w:rFonts w:ascii="宋体" w:hAnsi="宋体" w:cs="宋体"/>
          <w:b/>
          <w:color w:val="auto"/>
          <w:kern w:val="0"/>
          <w:szCs w:val="21"/>
        </w:rPr>
      </w:pPr>
      <w:r>
        <w:rPr>
          <w:rFonts w:hint="eastAsia" w:ascii="宋体" w:hAnsi="宋体" w:cs="宋体"/>
          <w:b/>
          <w:color w:val="auto"/>
          <w:kern w:val="0"/>
          <w:szCs w:val="21"/>
        </w:rPr>
        <w:t>第十一部分 毒理学资料</w:t>
      </w:r>
    </w:p>
    <w:p>
      <w:pPr>
        <w:pBdr>
          <w:top w:val="single" w:color="auto" w:sz="4" w:space="1"/>
          <w:left w:val="single" w:color="auto" w:sz="4" w:space="1"/>
          <w:bottom w:val="single" w:color="auto" w:sz="4" w:space="1"/>
          <w:right w:val="single" w:color="auto" w:sz="4" w:space="1"/>
        </w:pBdr>
        <w:ind w:firstLine="422"/>
        <w:rPr>
          <w:rFonts w:ascii="宋体" w:hAnsi="宋体"/>
          <w:color w:val="auto"/>
          <w:szCs w:val="21"/>
        </w:rPr>
      </w:pPr>
      <w:r>
        <w:rPr>
          <w:rFonts w:hint="eastAsia" w:ascii="宋体" w:hAnsi="宋体" w:cs="宋体"/>
          <w:b/>
          <w:color w:val="auto"/>
          <w:kern w:val="0"/>
          <w:szCs w:val="21"/>
        </w:rPr>
        <w:t>急性毒性：</w:t>
      </w:r>
      <w:r>
        <w:rPr>
          <w:rFonts w:hint="eastAsia" w:ascii="宋体" w:hAnsi="宋体"/>
          <w:color w:val="auto"/>
          <w:szCs w:val="21"/>
        </w:rPr>
        <w:t>87%浓度使小鼠窒息，90%时致呼吸停止。只在极高浓度时为单纯性窒息剂。</w:t>
      </w:r>
    </w:p>
    <w:p>
      <w:pPr>
        <w:pBdr>
          <w:top w:val="single" w:color="auto" w:sz="4" w:space="1"/>
          <w:left w:val="single" w:color="auto" w:sz="4" w:space="1"/>
          <w:bottom w:val="single" w:color="auto" w:sz="4" w:space="1"/>
          <w:right w:val="single" w:color="auto" w:sz="4" w:space="1"/>
        </w:pBdr>
        <w:ind w:firstLine="422"/>
        <w:rPr>
          <w:rFonts w:ascii="宋体" w:hAnsi="宋体" w:cs="宋体"/>
          <w:b/>
          <w:color w:val="auto"/>
          <w:kern w:val="0"/>
          <w:szCs w:val="21"/>
        </w:rPr>
      </w:pPr>
      <w:r>
        <w:rPr>
          <w:rFonts w:hint="eastAsia" w:ascii="宋体" w:hAnsi="宋体" w:cs="宋体"/>
          <w:b/>
          <w:color w:val="auto"/>
          <w:kern w:val="0"/>
          <w:szCs w:val="21"/>
        </w:rPr>
        <w:t>LC50：</w:t>
      </w:r>
      <w:r>
        <w:rPr>
          <w:rFonts w:hint="eastAsia" w:ascii="宋体" w:hAnsi="宋体"/>
          <w:color w:val="auto"/>
          <w:szCs w:val="21"/>
        </w:rPr>
        <w:t>小鼠吸入LC50(mg/m3): 50pph/2h</w:t>
      </w:r>
    </w:p>
    <w:p>
      <w:pPr>
        <w:pBdr>
          <w:top w:val="single" w:color="auto" w:sz="4" w:space="1"/>
          <w:left w:val="single" w:color="auto" w:sz="4" w:space="1"/>
          <w:bottom w:val="single" w:color="auto" w:sz="4" w:space="1"/>
          <w:right w:val="single" w:color="auto" w:sz="4" w:space="1"/>
        </w:pBdr>
        <w:ind w:firstLine="422"/>
        <w:jc w:val="center"/>
        <w:rPr>
          <w:rFonts w:ascii="宋体" w:hAnsi="宋体" w:cs="宋体"/>
          <w:b/>
          <w:color w:val="auto"/>
          <w:kern w:val="0"/>
          <w:szCs w:val="21"/>
        </w:rPr>
      </w:pPr>
      <w:r>
        <w:rPr>
          <w:rFonts w:hint="eastAsia" w:ascii="宋体" w:hAnsi="宋体" w:cs="宋体"/>
          <w:b/>
          <w:color w:val="auto"/>
          <w:kern w:val="0"/>
          <w:szCs w:val="21"/>
        </w:rPr>
        <w:t>第十二部分  生态学资料</w:t>
      </w:r>
    </w:p>
    <w:p>
      <w:pPr>
        <w:pBdr>
          <w:top w:val="single" w:color="auto" w:sz="4" w:space="1"/>
          <w:left w:val="single" w:color="auto" w:sz="4" w:space="1"/>
          <w:bottom w:val="single" w:color="auto" w:sz="4" w:space="1"/>
          <w:right w:val="single" w:color="auto" w:sz="4" w:space="1"/>
        </w:pBdr>
        <w:ind w:firstLine="422"/>
        <w:rPr>
          <w:rFonts w:ascii="宋体" w:hAnsi="宋体"/>
          <w:color w:val="auto"/>
          <w:szCs w:val="21"/>
        </w:rPr>
      </w:pPr>
      <w:r>
        <w:rPr>
          <w:rFonts w:hint="eastAsia" w:ascii="宋体" w:hAnsi="宋体" w:cs="宋体"/>
          <w:b/>
          <w:color w:val="auto"/>
          <w:kern w:val="0"/>
          <w:szCs w:val="21"/>
        </w:rPr>
        <w:t>有害作用：</w:t>
      </w:r>
      <w:r>
        <w:rPr>
          <w:rFonts w:hint="eastAsia" w:ascii="宋体" w:hAnsi="宋体"/>
          <w:color w:val="auto"/>
          <w:szCs w:val="21"/>
        </w:rPr>
        <w:t>该物质对环境可能有危害，对鱼类和水体要给予特别注意。还应特别注意对地表水、土壤、大气和饮用水的污染。</w:t>
      </w:r>
    </w:p>
    <w:p>
      <w:pPr>
        <w:pBdr>
          <w:top w:val="single" w:color="auto" w:sz="4" w:space="1"/>
          <w:left w:val="single" w:color="auto" w:sz="4" w:space="1"/>
          <w:bottom w:val="single" w:color="auto" w:sz="4" w:space="1"/>
          <w:right w:val="single" w:color="auto" w:sz="4" w:space="1"/>
        </w:pBdr>
        <w:ind w:firstLine="422"/>
        <w:jc w:val="center"/>
        <w:rPr>
          <w:rFonts w:ascii="宋体" w:hAnsi="宋体" w:cs="宋体"/>
          <w:b/>
          <w:color w:val="auto"/>
          <w:kern w:val="0"/>
          <w:szCs w:val="21"/>
        </w:rPr>
      </w:pPr>
      <w:r>
        <w:rPr>
          <w:rFonts w:hint="eastAsia" w:ascii="宋体" w:hAnsi="宋体" w:cs="宋体"/>
          <w:b/>
          <w:color w:val="auto"/>
          <w:kern w:val="0"/>
          <w:szCs w:val="21"/>
        </w:rPr>
        <w:t>第十三部分 废弃处置</w:t>
      </w:r>
    </w:p>
    <w:p>
      <w:pPr>
        <w:pBdr>
          <w:top w:val="single" w:color="auto" w:sz="4" w:space="1"/>
          <w:left w:val="single" w:color="auto" w:sz="4" w:space="1"/>
          <w:bottom w:val="single" w:color="auto" w:sz="4" w:space="1"/>
          <w:right w:val="single" w:color="auto" w:sz="4" w:space="1"/>
        </w:pBdr>
        <w:ind w:firstLine="422"/>
        <w:rPr>
          <w:rFonts w:ascii="宋体" w:hAnsi="宋体"/>
          <w:color w:val="auto"/>
          <w:szCs w:val="21"/>
        </w:rPr>
      </w:pPr>
      <w:r>
        <w:rPr>
          <w:rFonts w:hint="eastAsia" w:ascii="宋体" w:hAnsi="宋体" w:cs="宋体"/>
          <w:b/>
          <w:color w:val="auto"/>
          <w:kern w:val="0"/>
          <w:szCs w:val="21"/>
        </w:rPr>
        <w:t>废弃物性质：</w:t>
      </w:r>
      <w:r>
        <w:rPr>
          <w:rFonts w:hint="eastAsia" w:ascii="宋体" w:hAnsi="宋体"/>
          <w:color w:val="auto"/>
          <w:szCs w:val="21"/>
        </w:rPr>
        <w:t>危险废物</w:t>
      </w:r>
    </w:p>
    <w:p>
      <w:pPr>
        <w:pBdr>
          <w:top w:val="single" w:color="auto" w:sz="4" w:space="1"/>
          <w:left w:val="single" w:color="auto" w:sz="4" w:space="1"/>
          <w:bottom w:val="single" w:color="auto" w:sz="4" w:space="1"/>
          <w:right w:val="single" w:color="auto" w:sz="4" w:space="1"/>
        </w:pBdr>
        <w:ind w:firstLine="422"/>
        <w:rPr>
          <w:rFonts w:ascii="宋体" w:hAnsi="宋体"/>
          <w:color w:val="auto"/>
          <w:szCs w:val="21"/>
        </w:rPr>
      </w:pPr>
      <w:r>
        <w:rPr>
          <w:rFonts w:hint="eastAsia" w:ascii="宋体" w:hAnsi="宋体" w:cs="宋体"/>
          <w:b/>
          <w:color w:val="auto"/>
          <w:kern w:val="0"/>
          <w:szCs w:val="21"/>
        </w:rPr>
        <w:t>废弃处置方法：</w:t>
      </w:r>
      <w:r>
        <w:rPr>
          <w:rFonts w:hint="eastAsia" w:ascii="宋体" w:hAnsi="宋体"/>
          <w:color w:val="auto"/>
          <w:szCs w:val="21"/>
        </w:rPr>
        <w:t>建议用焚烧法处置。</w:t>
      </w:r>
    </w:p>
    <w:p>
      <w:pPr>
        <w:pBdr>
          <w:top w:val="single" w:color="auto" w:sz="4" w:space="1"/>
          <w:left w:val="single" w:color="auto" w:sz="4" w:space="1"/>
          <w:bottom w:val="single" w:color="auto" w:sz="4" w:space="1"/>
          <w:right w:val="single" w:color="auto" w:sz="4" w:space="1"/>
        </w:pBdr>
        <w:ind w:firstLine="422"/>
        <w:rPr>
          <w:rFonts w:ascii="宋体" w:hAnsi="宋体"/>
          <w:color w:val="auto"/>
          <w:szCs w:val="21"/>
        </w:rPr>
      </w:pPr>
      <w:r>
        <w:rPr>
          <w:rFonts w:hint="eastAsia" w:ascii="宋体" w:hAnsi="宋体" w:cs="宋体"/>
          <w:b/>
          <w:color w:val="auto"/>
          <w:kern w:val="0"/>
          <w:szCs w:val="21"/>
        </w:rPr>
        <w:t>废弃注意事项：</w:t>
      </w:r>
      <w:r>
        <w:rPr>
          <w:rFonts w:hint="eastAsia" w:ascii="宋体" w:hAnsi="宋体"/>
          <w:color w:val="auto"/>
          <w:szCs w:val="21"/>
        </w:rPr>
        <w:t>处置前应参阅国家和地方有关法规。把倒空的容器归还厂商或在规定场所掩埋。</w:t>
      </w:r>
    </w:p>
    <w:p>
      <w:pPr>
        <w:pBdr>
          <w:top w:val="single" w:color="auto" w:sz="4" w:space="1"/>
          <w:left w:val="single" w:color="auto" w:sz="4" w:space="1"/>
          <w:bottom w:val="single" w:color="auto" w:sz="4" w:space="1"/>
          <w:right w:val="single" w:color="auto" w:sz="4" w:space="1"/>
        </w:pBdr>
        <w:ind w:firstLine="422"/>
        <w:jc w:val="center"/>
        <w:rPr>
          <w:rFonts w:ascii="宋体" w:hAnsi="宋体" w:cs="宋体"/>
          <w:b/>
          <w:color w:val="auto"/>
          <w:kern w:val="0"/>
          <w:szCs w:val="21"/>
        </w:rPr>
      </w:pPr>
      <w:r>
        <w:rPr>
          <w:rFonts w:hint="eastAsia" w:ascii="宋体" w:hAnsi="宋体" w:cs="宋体"/>
          <w:b/>
          <w:color w:val="auto"/>
          <w:kern w:val="0"/>
          <w:szCs w:val="21"/>
        </w:rPr>
        <w:t>第十四部分 运输信息</w:t>
      </w:r>
    </w:p>
    <w:p>
      <w:pPr>
        <w:pBdr>
          <w:top w:val="single" w:color="auto" w:sz="4" w:space="1"/>
          <w:left w:val="single" w:color="auto" w:sz="4" w:space="1"/>
          <w:bottom w:val="single" w:color="auto" w:sz="4" w:space="1"/>
          <w:right w:val="single" w:color="auto" w:sz="4" w:space="1"/>
        </w:pBdr>
        <w:ind w:firstLine="422"/>
        <w:rPr>
          <w:rFonts w:ascii="宋体" w:hAnsi="宋体"/>
          <w:color w:val="auto"/>
          <w:szCs w:val="21"/>
        </w:rPr>
      </w:pPr>
      <w:r>
        <w:rPr>
          <w:rFonts w:hint="eastAsia" w:ascii="宋体" w:hAnsi="宋体" w:cs="宋体"/>
          <w:b/>
          <w:color w:val="auto"/>
          <w:kern w:val="0"/>
          <w:szCs w:val="21"/>
        </w:rPr>
        <w:t>危险货物编号：</w:t>
      </w:r>
      <w:r>
        <w:rPr>
          <w:rFonts w:hint="eastAsia" w:ascii="宋体" w:hAnsi="宋体"/>
          <w:color w:val="auto"/>
          <w:szCs w:val="21"/>
        </w:rPr>
        <w:t>21007</w:t>
      </w:r>
    </w:p>
    <w:p>
      <w:pPr>
        <w:pBdr>
          <w:top w:val="single" w:color="auto" w:sz="4" w:space="1"/>
          <w:left w:val="single" w:color="auto" w:sz="4" w:space="1"/>
          <w:bottom w:val="single" w:color="auto" w:sz="4" w:space="1"/>
          <w:right w:val="single" w:color="auto" w:sz="4" w:space="1"/>
        </w:pBdr>
        <w:ind w:firstLine="422"/>
        <w:rPr>
          <w:rFonts w:ascii="宋体" w:hAnsi="宋体"/>
          <w:color w:val="auto"/>
          <w:szCs w:val="21"/>
        </w:rPr>
      </w:pPr>
      <w:r>
        <w:rPr>
          <w:rFonts w:hint="eastAsia" w:ascii="宋体" w:hAnsi="宋体" w:cs="宋体"/>
          <w:b/>
          <w:color w:val="auto"/>
          <w:kern w:val="0"/>
          <w:szCs w:val="21"/>
        </w:rPr>
        <w:t>UN编号：</w:t>
      </w:r>
      <w:r>
        <w:rPr>
          <w:rFonts w:hint="eastAsia" w:ascii="宋体" w:hAnsi="宋体"/>
          <w:color w:val="auto"/>
          <w:szCs w:val="21"/>
        </w:rPr>
        <w:t>1971</w:t>
      </w:r>
    </w:p>
    <w:p>
      <w:pPr>
        <w:pBdr>
          <w:top w:val="single" w:color="auto" w:sz="4" w:space="1"/>
          <w:left w:val="single" w:color="auto" w:sz="4" w:space="1"/>
          <w:bottom w:val="single" w:color="auto" w:sz="4" w:space="1"/>
          <w:right w:val="single" w:color="auto" w:sz="4" w:space="1"/>
        </w:pBdr>
        <w:ind w:firstLine="422"/>
        <w:rPr>
          <w:rFonts w:ascii="宋体" w:hAnsi="宋体"/>
          <w:color w:val="auto"/>
          <w:szCs w:val="21"/>
        </w:rPr>
      </w:pPr>
      <w:r>
        <w:rPr>
          <w:rFonts w:hint="eastAsia" w:ascii="宋体" w:hAnsi="宋体" w:cs="宋体"/>
          <w:b/>
          <w:color w:val="auto"/>
          <w:kern w:val="0"/>
          <w:szCs w:val="21"/>
        </w:rPr>
        <w:t>包装类别：</w:t>
      </w:r>
      <w:r>
        <w:rPr>
          <w:rFonts w:hint="eastAsia" w:ascii="宋体" w:hAnsi="宋体"/>
          <w:color w:val="auto"/>
          <w:szCs w:val="21"/>
        </w:rPr>
        <w:t>Ⅱ类包装</w:t>
      </w:r>
    </w:p>
    <w:p>
      <w:pPr>
        <w:pBdr>
          <w:top w:val="single" w:color="auto" w:sz="4" w:space="1"/>
          <w:left w:val="single" w:color="auto" w:sz="4" w:space="1"/>
          <w:bottom w:val="single" w:color="auto" w:sz="4" w:space="1"/>
          <w:right w:val="single" w:color="auto" w:sz="4" w:space="1"/>
        </w:pBdr>
        <w:ind w:firstLine="422"/>
        <w:rPr>
          <w:rFonts w:ascii="宋体" w:hAnsi="宋体"/>
          <w:color w:val="auto"/>
          <w:szCs w:val="21"/>
        </w:rPr>
      </w:pPr>
      <w:r>
        <w:rPr>
          <w:rFonts w:hint="eastAsia" w:ascii="宋体" w:hAnsi="宋体" w:cs="宋体"/>
          <w:b/>
          <w:color w:val="auto"/>
          <w:kern w:val="0"/>
          <w:szCs w:val="21"/>
        </w:rPr>
        <w:t>包装标志：</w:t>
      </w:r>
      <w:r>
        <w:rPr>
          <w:rFonts w:hint="eastAsia" w:ascii="宋体" w:hAnsi="宋体"/>
          <w:color w:val="auto"/>
          <w:szCs w:val="21"/>
        </w:rPr>
        <w:t>易燃气体</w:t>
      </w:r>
    </w:p>
    <w:p>
      <w:pPr>
        <w:pBdr>
          <w:top w:val="single" w:color="auto" w:sz="4" w:space="1"/>
          <w:left w:val="single" w:color="auto" w:sz="4" w:space="1"/>
          <w:bottom w:val="single" w:color="auto" w:sz="4" w:space="1"/>
          <w:right w:val="single" w:color="auto" w:sz="4" w:space="1"/>
        </w:pBdr>
        <w:ind w:firstLine="422"/>
        <w:rPr>
          <w:rFonts w:ascii="宋体" w:hAnsi="宋体"/>
          <w:color w:val="auto"/>
          <w:szCs w:val="21"/>
        </w:rPr>
      </w:pPr>
      <w:r>
        <w:rPr>
          <w:rFonts w:hint="eastAsia" w:ascii="宋体" w:hAnsi="宋体" w:cs="宋体"/>
          <w:b/>
          <w:color w:val="auto"/>
          <w:kern w:val="0"/>
          <w:szCs w:val="21"/>
        </w:rPr>
        <w:t>包装方法：</w:t>
      </w:r>
      <w:r>
        <w:rPr>
          <w:rFonts w:hint="eastAsia" w:ascii="宋体" w:hAnsi="宋体"/>
          <w:color w:val="auto"/>
          <w:szCs w:val="21"/>
        </w:rPr>
        <w:t>钢质气瓶。</w:t>
      </w:r>
    </w:p>
    <w:p>
      <w:pPr>
        <w:pBdr>
          <w:top w:val="single" w:color="auto" w:sz="4" w:space="1"/>
          <w:left w:val="single" w:color="auto" w:sz="4" w:space="1"/>
          <w:bottom w:val="single" w:color="auto" w:sz="4" w:space="1"/>
          <w:right w:val="single" w:color="auto" w:sz="4" w:space="1"/>
        </w:pBdr>
        <w:ind w:firstLine="422"/>
        <w:rPr>
          <w:rFonts w:ascii="宋体" w:hAnsi="宋体"/>
          <w:color w:val="auto"/>
          <w:szCs w:val="21"/>
        </w:rPr>
      </w:pPr>
      <w:r>
        <w:rPr>
          <w:rFonts w:hint="eastAsia" w:ascii="宋体" w:hAnsi="宋体" w:cs="宋体"/>
          <w:b/>
          <w:color w:val="auto"/>
          <w:kern w:val="0"/>
          <w:szCs w:val="21"/>
        </w:rPr>
        <w:t>运输注意事项：</w:t>
      </w:r>
      <w:r>
        <w:rPr>
          <w:rFonts w:hint="eastAsia" w:ascii="宋体" w:hAnsi="宋体"/>
          <w:color w:val="auto"/>
          <w:szCs w:val="21"/>
        </w:rPr>
        <w:t>采用刚瓶运输时必须戴好钢瓶上的安全帽。钢瓶一般平放，并应将瓶口朝同一方向，不可交叉；高度不得超过车辆的防护栏板，并用三角木垫卡牢，防止滚动。运输时运输车辆应配备相应品种和数量的消防器材。装运该物品的车辆排气管必须配备阻火装置，禁止使用易产生火花的机械设备和工具装卸。严禁与氧化剂、等混装混运。夏季应早晚运输，防止日光曝晒。中途停留时应远离火种、热源。公路运输时要按规定路线行驶，勿在居民区和人口稠密区停留。铁路运输时要禁止溜放。</w:t>
      </w:r>
    </w:p>
    <w:p>
      <w:pPr>
        <w:ind w:firstLine="480"/>
        <w:jc w:val="center"/>
        <w:rPr>
          <w:rFonts w:ascii="黑体" w:hAnsi="黑体" w:eastAsia="黑体" w:cs="黑体"/>
          <w:color w:val="auto"/>
          <w:sz w:val="24"/>
        </w:rPr>
      </w:pPr>
      <w:r>
        <w:rPr>
          <w:rFonts w:hint="eastAsia" w:ascii="黑体" w:hAnsi="黑体" w:eastAsia="黑体" w:cs="黑体"/>
          <w:color w:val="auto"/>
          <w:sz w:val="24"/>
        </w:rPr>
        <w:t>表2.3.2-6一氧化碳（废气）</w:t>
      </w:r>
      <w:r>
        <w:rPr>
          <w:rFonts w:hint="eastAsia" w:ascii="黑体" w:hAnsi="黑体" w:eastAsia="黑体" w:cs="黑体"/>
          <w:color w:val="auto"/>
          <w:sz w:val="24"/>
          <w:lang w:bidi="ar"/>
        </w:rPr>
        <w:t>化学品安全技术说明书</w:t>
      </w:r>
    </w:p>
    <w:tbl>
      <w:tblPr>
        <w:tblStyle w:val="24"/>
        <w:tblW w:w="8919" w:type="dxa"/>
        <w:tblInd w:w="25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919" w:type="dxa"/>
          </w:tcPr>
          <w:p>
            <w:pPr>
              <w:jc w:val="center"/>
              <w:rPr>
                <w:rFonts w:ascii="黑体" w:eastAsia="黑体" w:cs="黑体"/>
                <w:b/>
                <w:color w:val="auto"/>
                <w:szCs w:val="21"/>
              </w:rPr>
            </w:pPr>
            <w:r>
              <w:rPr>
                <w:rFonts w:hint="eastAsia" w:ascii="黑体" w:eastAsia="黑体" w:cs="黑体"/>
                <w:b/>
                <w:color w:val="auto"/>
                <w:szCs w:val="21"/>
                <w:lang w:bidi="ar"/>
              </w:rPr>
              <w:t>第一部分  化学品及企业标识</w:t>
            </w:r>
          </w:p>
          <w:p>
            <w:pPr>
              <w:rPr>
                <w:rFonts w:cs="宋体"/>
                <w:b/>
                <w:color w:val="auto"/>
                <w:szCs w:val="21"/>
              </w:rPr>
            </w:pPr>
            <w:r>
              <w:rPr>
                <w:rFonts w:hint="eastAsia" w:cs="宋体"/>
                <w:b/>
                <w:color w:val="auto"/>
                <w:szCs w:val="21"/>
                <w:lang w:bidi="ar"/>
              </w:rPr>
              <w:t>化学品中文名：</w:t>
            </w:r>
            <w:r>
              <w:rPr>
                <w:rFonts w:hint="eastAsia" w:cs="宋体"/>
                <w:bCs/>
                <w:color w:val="auto"/>
                <w:szCs w:val="21"/>
                <w:lang w:bidi="ar"/>
              </w:rPr>
              <w:t>一氧化碳</w:t>
            </w:r>
          </w:p>
          <w:p>
            <w:pPr>
              <w:rPr>
                <w:rFonts w:cs="宋体"/>
                <w:color w:val="auto"/>
                <w:szCs w:val="21"/>
              </w:rPr>
            </w:pPr>
            <w:r>
              <w:rPr>
                <w:rFonts w:hint="eastAsia" w:cs="宋体"/>
                <w:b/>
                <w:color w:val="auto"/>
                <w:szCs w:val="21"/>
                <w:lang w:bidi="ar"/>
              </w:rPr>
              <w:t>化学品英文名：</w:t>
            </w:r>
            <w:r>
              <w:rPr>
                <w:rFonts w:ascii="Calibri" w:hAnsi="Calibri"/>
                <w:color w:val="auto"/>
                <w:szCs w:val="21"/>
                <w:lang w:bidi="ar"/>
              </w:rPr>
              <w:t>carbon monoxide</w:t>
            </w:r>
          </w:p>
          <w:p>
            <w:pPr>
              <w:jc w:val="center"/>
              <w:rPr>
                <w:rFonts w:ascii="黑体" w:eastAsia="黑体" w:cs="黑体"/>
                <w:b/>
                <w:color w:val="auto"/>
                <w:szCs w:val="21"/>
              </w:rPr>
            </w:pPr>
            <w:r>
              <w:rPr>
                <w:rFonts w:hint="eastAsia" w:ascii="黑体" w:eastAsia="黑体" w:cs="黑体"/>
                <w:b/>
                <w:color w:val="auto"/>
                <w:szCs w:val="21"/>
                <w:lang w:bidi="ar"/>
              </w:rPr>
              <w:t>第二部分  成分/组成信息</w:t>
            </w:r>
          </w:p>
          <w:p>
            <w:pPr>
              <w:rPr>
                <w:rFonts w:cs="宋体"/>
                <w:color w:val="auto"/>
                <w:szCs w:val="21"/>
              </w:rPr>
            </w:pPr>
            <w:r>
              <w:rPr>
                <w:rFonts w:hint="eastAsia" w:cs="宋体"/>
                <w:color w:val="auto"/>
                <w:szCs w:val="21"/>
                <w:lang w:bidi="ar"/>
              </w:rPr>
              <w:t>纯品√               混合物×</w:t>
            </w:r>
          </w:p>
          <w:tbl>
            <w:tblPr>
              <w:tblStyle w:val="24"/>
              <w:tblW w:w="8388" w:type="dxa"/>
              <w:tblInd w:w="0" w:type="dxa"/>
              <w:tblLayout w:type="fixed"/>
              <w:tblCellMar>
                <w:top w:w="0" w:type="dxa"/>
                <w:left w:w="108" w:type="dxa"/>
                <w:bottom w:w="0" w:type="dxa"/>
                <w:right w:w="108" w:type="dxa"/>
              </w:tblCellMar>
            </w:tblPr>
            <w:tblGrid>
              <w:gridCol w:w="3708"/>
              <w:gridCol w:w="2340"/>
              <w:gridCol w:w="2340"/>
            </w:tblGrid>
            <w:tr>
              <w:tblPrEx>
                <w:tblLayout w:type="fixed"/>
                <w:tblCellMar>
                  <w:top w:w="0" w:type="dxa"/>
                  <w:left w:w="108" w:type="dxa"/>
                  <w:bottom w:w="0" w:type="dxa"/>
                  <w:right w:w="108" w:type="dxa"/>
                </w:tblCellMar>
              </w:tblPrEx>
              <w:tc>
                <w:tcPr>
                  <w:tcW w:w="3708" w:type="dxa"/>
                  <w:vAlign w:val="center"/>
                </w:tcPr>
                <w:p>
                  <w:pPr>
                    <w:jc w:val="center"/>
                    <w:rPr>
                      <w:rFonts w:cs="宋体"/>
                      <w:b/>
                      <w:color w:val="auto"/>
                      <w:szCs w:val="21"/>
                    </w:rPr>
                  </w:pPr>
                  <w:r>
                    <w:rPr>
                      <w:rFonts w:hint="eastAsia" w:cs="宋体"/>
                      <w:b/>
                      <w:color w:val="auto"/>
                      <w:szCs w:val="21"/>
                      <w:lang w:bidi="ar"/>
                    </w:rPr>
                    <w:t>有害物成分</w:t>
                  </w:r>
                </w:p>
              </w:tc>
              <w:tc>
                <w:tcPr>
                  <w:tcW w:w="2340" w:type="dxa"/>
                  <w:vAlign w:val="center"/>
                </w:tcPr>
                <w:p>
                  <w:pPr>
                    <w:jc w:val="center"/>
                    <w:rPr>
                      <w:rFonts w:cs="宋体"/>
                      <w:b/>
                      <w:color w:val="auto"/>
                      <w:szCs w:val="21"/>
                    </w:rPr>
                  </w:pPr>
                  <w:r>
                    <w:rPr>
                      <w:rFonts w:hint="eastAsia" w:cs="宋体"/>
                      <w:b/>
                      <w:color w:val="auto"/>
                      <w:szCs w:val="21"/>
                      <w:lang w:bidi="ar"/>
                    </w:rPr>
                    <w:t>浓度</w:t>
                  </w:r>
                </w:p>
              </w:tc>
              <w:tc>
                <w:tcPr>
                  <w:tcW w:w="2340" w:type="dxa"/>
                  <w:vAlign w:val="center"/>
                </w:tcPr>
                <w:p>
                  <w:pPr>
                    <w:jc w:val="center"/>
                    <w:rPr>
                      <w:rFonts w:cs="宋体"/>
                      <w:b/>
                      <w:color w:val="auto"/>
                      <w:szCs w:val="21"/>
                    </w:rPr>
                  </w:pPr>
                  <w:r>
                    <w:rPr>
                      <w:rFonts w:ascii="Calibri" w:hAnsi="Calibri"/>
                      <w:b/>
                      <w:color w:val="auto"/>
                      <w:szCs w:val="21"/>
                      <w:lang w:bidi="ar"/>
                    </w:rPr>
                    <w:t>CAS No.</w:t>
                  </w:r>
                </w:p>
              </w:tc>
            </w:tr>
            <w:tr>
              <w:tblPrEx>
                <w:tblLayout w:type="fixed"/>
                <w:tblCellMar>
                  <w:top w:w="0" w:type="dxa"/>
                  <w:left w:w="108" w:type="dxa"/>
                  <w:bottom w:w="0" w:type="dxa"/>
                  <w:right w:w="108" w:type="dxa"/>
                </w:tblCellMar>
              </w:tblPrEx>
              <w:tc>
                <w:tcPr>
                  <w:tcW w:w="3708" w:type="dxa"/>
                  <w:vAlign w:val="center"/>
                </w:tcPr>
                <w:p>
                  <w:pPr>
                    <w:jc w:val="center"/>
                    <w:rPr>
                      <w:rFonts w:cs="宋体"/>
                      <w:color w:val="auto"/>
                      <w:szCs w:val="21"/>
                    </w:rPr>
                  </w:pPr>
                  <w:r>
                    <w:rPr>
                      <w:rFonts w:hint="eastAsia" w:cs="宋体"/>
                      <w:color w:val="auto"/>
                      <w:szCs w:val="21"/>
                      <w:lang w:bidi="ar"/>
                    </w:rPr>
                    <w:t>一氧化碳</w:t>
                  </w:r>
                </w:p>
              </w:tc>
              <w:tc>
                <w:tcPr>
                  <w:tcW w:w="2340" w:type="dxa"/>
                  <w:vAlign w:val="center"/>
                </w:tcPr>
                <w:p>
                  <w:pPr>
                    <w:jc w:val="center"/>
                    <w:rPr>
                      <w:color w:val="auto"/>
                      <w:szCs w:val="21"/>
                    </w:rPr>
                  </w:pPr>
                </w:p>
              </w:tc>
              <w:tc>
                <w:tcPr>
                  <w:tcW w:w="2340" w:type="dxa"/>
                  <w:vAlign w:val="center"/>
                </w:tcPr>
                <w:p>
                  <w:pPr>
                    <w:jc w:val="center"/>
                    <w:rPr>
                      <w:color w:val="auto"/>
                      <w:szCs w:val="21"/>
                    </w:rPr>
                  </w:pPr>
                  <w:r>
                    <w:rPr>
                      <w:rFonts w:ascii="Calibri" w:hAnsi="Calibri"/>
                      <w:color w:val="auto"/>
                      <w:szCs w:val="21"/>
                      <w:lang w:bidi="ar"/>
                    </w:rPr>
                    <w:t>630-08-0</w:t>
                  </w:r>
                </w:p>
              </w:tc>
            </w:tr>
          </w:tbl>
          <w:p>
            <w:pPr>
              <w:jc w:val="center"/>
              <w:rPr>
                <w:rFonts w:cs="宋体"/>
                <w:b/>
                <w:color w:val="auto"/>
                <w:szCs w:val="21"/>
              </w:rPr>
            </w:pPr>
            <w:r>
              <w:rPr>
                <w:rFonts w:hint="eastAsia" w:ascii="黑体" w:eastAsia="黑体" w:cs="黑体"/>
                <w:b/>
                <w:color w:val="auto"/>
                <w:szCs w:val="21"/>
                <w:lang w:bidi="ar"/>
              </w:rPr>
              <w:t>第三部分  危险性概述</w:t>
            </w:r>
          </w:p>
          <w:p>
            <w:pPr>
              <w:rPr>
                <w:rFonts w:cs="宋体"/>
                <w:color w:val="auto"/>
                <w:szCs w:val="21"/>
              </w:rPr>
            </w:pPr>
            <w:r>
              <w:rPr>
                <w:rFonts w:hint="eastAsia" w:cs="宋体"/>
                <w:b/>
                <w:color w:val="auto"/>
                <w:szCs w:val="21"/>
                <w:lang w:bidi="ar"/>
              </w:rPr>
              <w:t>危险性类别：</w:t>
            </w:r>
            <w:r>
              <w:rPr>
                <w:rFonts w:hint="eastAsia" w:cs="宋体"/>
                <w:color w:val="auto"/>
                <w:szCs w:val="21"/>
                <w:lang w:bidi="ar"/>
              </w:rPr>
              <w:t>第2.1类  易燃气体</w:t>
            </w:r>
          </w:p>
          <w:p>
            <w:pPr>
              <w:rPr>
                <w:rFonts w:cs="宋体"/>
                <w:b/>
                <w:color w:val="auto"/>
                <w:szCs w:val="21"/>
              </w:rPr>
            </w:pPr>
            <w:r>
              <w:rPr>
                <w:rFonts w:hint="eastAsia" w:cs="宋体"/>
                <w:b/>
                <w:color w:val="auto"/>
                <w:szCs w:val="21"/>
                <w:lang w:bidi="ar"/>
              </w:rPr>
              <w:t>侵入途径：</w:t>
            </w:r>
            <w:r>
              <w:rPr>
                <w:rFonts w:hint="eastAsia" w:cs="宋体"/>
                <w:color w:val="auto"/>
                <w:szCs w:val="21"/>
                <w:lang w:bidi="ar"/>
              </w:rPr>
              <w:t>吸入、</w:t>
            </w:r>
          </w:p>
          <w:p>
            <w:pPr>
              <w:rPr>
                <w:rFonts w:cs="宋体"/>
                <w:color w:val="auto"/>
                <w:szCs w:val="21"/>
              </w:rPr>
            </w:pPr>
            <w:r>
              <w:rPr>
                <w:rFonts w:hint="eastAsia" w:cs="宋体"/>
                <w:b/>
                <w:color w:val="auto"/>
                <w:szCs w:val="21"/>
                <w:lang w:bidi="ar"/>
              </w:rPr>
              <w:t>健康危害：</w:t>
            </w:r>
            <w:r>
              <w:rPr>
                <w:rFonts w:hint="eastAsia" w:cs="宋体"/>
                <w:color w:val="auto"/>
                <w:szCs w:val="21"/>
                <w:lang w:bidi="ar"/>
              </w:rPr>
              <w:t>一氧化碳在血中与血红蛋白结合而造成组织缺氧。</w:t>
            </w:r>
          </w:p>
          <w:p>
            <w:pPr>
              <w:rPr>
                <w:rFonts w:cs="宋体"/>
                <w:color w:val="auto"/>
                <w:szCs w:val="21"/>
              </w:rPr>
            </w:pPr>
            <w:r>
              <w:rPr>
                <w:rFonts w:hint="eastAsia" w:cs="宋体"/>
                <w:color w:val="auto"/>
                <w:szCs w:val="21"/>
                <w:lang w:bidi="ar"/>
              </w:rPr>
              <w:t>急性中毒：轻度中毒者出现头痛、头晕、耳鸣、心悸、恶心、呕吐、无力，血液碳氧血红蛋白浓度可高于10％；中度中毒者除上述症状外，还有皮肤粘膜呈樱红色、脉快、烦躁、步态不稳、浅至中度昏迷，血液碳氧血红蛋白浓度可高于30％；重度患者深度昏迷、瞳孔缩小、肌张力增强、频繁抽搐、大小便失禁、休克、肺水肿、严重心肌损害等，血液碳氧血红蛋白可高于50％。部分患者昏迷苏醒后，约经 2～60天的症状缓解期后，又可能出现迟发性脑病，以意识精神障碍、锥体系或锥体外系损害为主。</w:t>
            </w:r>
          </w:p>
          <w:p>
            <w:pPr>
              <w:rPr>
                <w:rFonts w:cs="宋体"/>
                <w:b/>
                <w:color w:val="auto"/>
                <w:szCs w:val="21"/>
              </w:rPr>
            </w:pPr>
            <w:r>
              <w:rPr>
                <w:rFonts w:hint="eastAsia" w:cs="宋体"/>
                <w:color w:val="auto"/>
                <w:szCs w:val="21"/>
                <w:lang w:bidi="ar"/>
              </w:rPr>
              <w:t>慢性影响：能否造成慢性中毒及对心血管影响无定论。</w:t>
            </w:r>
          </w:p>
          <w:p>
            <w:pPr>
              <w:rPr>
                <w:rFonts w:cs="宋体"/>
                <w:b/>
                <w:color w:val="auto"/>
                <w:szCs w:val="21"/>
              </w:rPr>
            </w:pPr>
            <w:r>
              <w:rPr>
                <w:rFonts w:hint="eastAsia" w:cs="宋体"/>
                <w:b/>
                <w:color w:val="auto"/>
                <w:szCs w:val="21"/>
                <w:lang w:bidi="ar"/>
              </w:rPr>
              <w:t>环境危害：</w:t>
            </w:r>
            <w:r>
              <w:rPr>
                <w:rFonts w:hint="eastAsia" w:cs="宋体"/>
                <w:color w:val="auto"/>
                <w:szCs w:val="21"/>
                <w:lang w:bidi="ar"/>
              </w:rPr>
              <w:t>对环境有危害，对水体、土壤和大气可造成污染。</w:t>
            </w:r>
          </w:p>
          <w:p>
            <w:pPr>
              <w:rPr>
                <w:rFonts w:cs="宋体"/>
                <w:color w:val="auto"/>
                <w:szCs w:val="21"/>
              </w:rPr>
            </w:pPr>
            <w:r>
              <w:rPr>
                <w:rFonts w:hint="eastAsia" w:cs="宋体"/>
                <w:b/>
                <w:color w:val="auto"/>
                <w:szCs w:val="21"/>
                <w:lang w:bidi="ar"/>
              </w:rPr>
              <w:t>燃爆危险：</w:t>
            </w:r>
            <w:r>
              <w:rPr>
                <w:rFonts w:hint="eastAsia" w:cs="宋体"/>
                <w:color w:val="auto"/>
                <w:szCs w:val="21"/>
                <w:lang w:bidi="ar"/>
              </w:rPr>
              <w:t>本品易燃。</w:t>
            </w:r>
          </w:p>
          <w:p>
            <w:pPr>
              <w:jc w:val="center"/>
              <w:rPr>
                <w:rFonts w:ascii="黑体" w:eastAsia="黑体" w:cs="黑体"/>
                <w:b/>
                <w:color w:val="auto"/>
                <w:szCs w:val="21"/>
              </w:rPr>
            </w:pPr>
            <w:r>
              <w:rPr>
                <w:rFonts w:hint="eastAsia" w:ascii="黑体" w:eastAsia="黑体" w:cs="黑体"/>
                <w:b/>
                <w:color w:val="auto"/>
                <w:szCs w:val="21"/>
                <w:lang w:bidi="ar"/>
              </w:rPr>
              <w:t>第四部分  急 救 措 施</w:t>
            </w:r>
          </w:p>
          <w:p>
            <w:pPr>
              <w:rPr>
                <w:rFonts w:cs="宋体"/>
                <w:b/>
                <w:color w:val="auto"/>
                <w:szCs w:val="21"/>
              </w:rPr>
            </w:pPr>
            <w:r>
              <w:rPr>
                <w:rFonts w:hint="eastAsia" w:cs="宋体"/>
                <w:b/>
                <w:color w:val="auto"/>
                <w:szCs w:val="21"/>
                <w:lang w:bidi="ar"/>
              </w:rPr>
              <w:t>皮肤接触：</w:t>
            </w:r>
          </w:p>
          <w:p>
            <w:pPr>
              <w:rPr>
                <w:rFonts w:cs="宋体"/>
                <w:b/>
                <w:color w:val="auto"/>
                <w:szCs w:val="21"/>
              </w:rPr>
            </w:pPr>
            <w:r>
              <w:rPr>
                <w:rFonts w:hint="eastAsia" w:cs="宋体"/>
                <w:b/>
                <w:color w:val="auto"/>
                <w:szCs w:val="21"/>
                <w:lang w:bidi="ar"/>
              </w:rPr>
              <w:t>眼睛接触：</w:t>
            </w:r>
          </w:p>
          <w:p>
            <w:pPr>
              <w:rPr>
                <w:rFonts w:cs="宋体"/>
                <w:b/>
                <w:color w:val="auto"/>
                <w:szCs w:val="21"/>
              </w:rPr>
            </w:pPr>
            <w:r>
              <w:rPr>
                <w:rFonts w:hint="eastAsia" w:cs="宋体"/>
                <w:b/>
                <w:color w:val="auto"/>
                <w:szCs w:val="21"/>
                <w:lang w:bidi="ar"/>
              </w:rPr>
              <w:t>吸入：</w:t>
            </w:r>
            <w:r>
              <w:rPr>
                <w:rFonts w:hint="eastAsia" w:cs="宋体"/>
                <w:color w:val="auto"/>
                <w:szCs w:val="21"/>
                <w:lang w:bidi="ar"/>
              </w:rPr>
              <w:t>迅速脱离现场至空气新鲜处。保持呼吸道通畅。如呼吸困难，给输氧。呼吸心跳停止时，立即进行人工呼吸和胸外心脏按压术。就医。</w:t>
            </w:r>
          </w:p>
          <w:p>
            <w:pPr>
              <w:rPr>
                <w:rFonts w:cs="宋体"/>
                <w:color w:val="auto"/>
                <w:szCs w:val="21"/>
              </w:rPr>
            </w:pPr>
            <w:r>
              <w:rPr>
                <w:rFonts w:hint="eastAsia" w:cs="宋体"/>
                <w:b/>
                <w:color w:val="auto"/>
                <w:szCs w:val="21"/>
                <w:lang w:bidi="ar"/>
              </w:rPr>
              <w:t>食入：</w:t>
            </w:r>
          </w:p>
          <w:p>
            <w:pPr>
              <w:jc w:val="center"/>
              <w:rPr>
                <w:rFonts w:ascii="黑体" w:eastAsia="黑体" w:cs="黑体"/>
                <w:b/>
                <w:color w:val="auto"/>
                <w:szCs w:val="21"/>
              </w:rPr>
            </w:pPr>
            <w:r>
              <w:rPr>
                <w:rFonts w:hint="eastAsia" w:ascii="黑体" w:eastAsia="黑体" w:cs="黑体"/>
                <w:b/>
                <w:color w:val="auto"/>
                <w:szCs w:val="21"/>
                <w:lang w:bidi="ar"/>
              </w:rPr>
              <w:t>第五部分  消 防 措 施</w:t>
            </w:r>
          </w:p>
          <w:p>
            <w:pPr>
              <w:rPr>
                <w:rFonts w:cs="宋体"/>
                <w:b/>
                <w:color w:val="auto"/>
                <w:szCs w:val="21"/>
              </w:rPr>
            </w:pPr>
            <w:r>
              <w:rPr>
                <w:rFonts w:hint="eastAsia" w:cs="宋体"/>
                <w:b/>
                <w:color w:val="auto"/>
                <w:szCs w:val="21"/>
                <w:lang w:bidi="ar"/>
              </w:rPr>
              <w:t>危险特性：</w:t>
            </w:r>
            <w:r>
              <w:rPr>
                <w:rFonts w:hint="eastAsia" w:cs="宋体"/>
                <w:color w:val="auto"/>
                <w:szCs w:val="21"/>
                <w:lang w:bidi="ar"/>
              </w:rPr>
              <w:t>是一种易燃易爆气体。与空气混合能形成爆炸性混合物，遇明火、高热能引起燃烧爆炸。</w:t>
            </w:r>
          </w:p>
          <w:p>
            <w:pPr>
              <w:rPr>
                <w:rFonts w:cs="宋体"/>
                <w:b/>
                <w:color w:val="auto"/>
                <w:szCs w:val="21"/>
              </w:rPr>
            </w:pPr>
            <w:r>
              <w:rPr>
                <w:rFonts w:hint="eastAsia" w:cs="宋体"/>
                <w:b/>
                <w:color w:val="auto"/>
                <w:szCs w:val="21"/>
                <w:lang w:bidi="ar"/>
              </w:rPr>
              <w:t>有害燃烧产物：</w:t>
            </w:r>
            <w:r>
              <w:rPr>
                <w:rFonts w:hint="eastAsia" w:cs="宋体"/>
                <w:color w:val="auto"/>
                <w:szCs w:val="21"/>
                <w:lang w:bidi="ar"/>
              </w:rPr>
              <w:t>二氧化碳。</w:t>
            </w:r>
          </w:p>
          <w:p>
            <w:pPr>
              <w:rPr>
                <w:rFonts w:cs="宋体"/>
                <w:color w:val="auto"/>
                <w:szCs w:val="21"/>
              </w:rPr>
            </w:pPr>
            <w:r>
              <w:rPr>
                <w:rFonts w:hint="eastAsia" w:cs="宋体"/>
                <w:b/>
                <w:color w:val="auto"/>
                <w:szCs w:val="21"/>
                <w:lang w:bidi="ar"/>
              </w:rPr>
              <w:t>灭火方法：</w:t>
            </w:r>
            <w:r>
              <w:rPr>
                <w:rFonts w:hint="eastAsia" w:cs="宋体"/>
                <w:color w:val="auto"/>
                <w:szCs w:val="21"/>
                <w:lang w:bidi="ar"/>
              </w:rPr>
              <w:t>切断气源。若不能切断气源，则不允许熄灭泄漏处的火焰。喷水冷却容器，可能的话将容器从火场移至空旷处。灭火剂：雾状水、泡沫、二氧化碳、干粉。</w:t>
            </w:r>
          </w:p>
          <w:p>
            <w:pPr>
              <w:jc w:val="center"/>
              <w:rPr>
                <w:rFonts w:ascii="黑体" w:eastAsia="黑体" w:cs="黑体"/>
                <w:b/>
                <w:color w:val="auto"/>
                <w:szCs w:val="21"/>
              </w:rPr>
            </w:pPr>
            <w:r>
              <w:rPr>
                <w:rFonts w:hint="eastAsia" w:ascii="黑体" w:eastAsia="黑体" w:cs="黑体"/>
                <w:b/>
                <w:color w:val="auto"/>
                <w:szCs w:val="21"/>
                <w:lang w:bidi="ar"/>
              </w:rPr>
              <w:t>第六部分  泄漏应急处理</w:t>
            </w:r>
          </w:p>
          <w:p>
            <w:pPr>
              <w:rPr>
                <w:rFonts w:cs="宋体"/>
                <w:b/>
                <w:color w:val="auto"/>
                <w:szCs w:val="21"/>
              </w:rPr>
            </w:pPr>
            <w:r>
              <w:rPr>
                <w:rFonts w:hint="eastAsia" w:cs="宋体"/>
                <w:b/>
                <w:color w:val="auto"/>
                <w:szCs w:val="21"/>
                <w:lang w:bidi="ar"/>
              </w:rPr>
              <w:t>应急处理：</w:t>
            </w:r>
            <w:r>
              <w:rPr>
                <w:rFonts w:hint="eastAsia" w:cs="宋体"/>
                <w:color w:val="auto"/>
                <w:szCs w:val="21"/>
                <w:lang w:bidi="ar"/>
              </w:rPr>
              <w:t>迅速撤离泄漏污染区人员至上风处，并立即隔离150m，严格限制出入。切断火源。建议应急处理人员戴自给正压式呼吸器，穿防静电工作服。尽可能切断泄漏源。合理通风，加速扩散。喷雾状水稀释、溶解。构筑围堤或挖坑收容产生的大量废水。如有可能，将漏出气用排风机送至空旷地方或装设适当喷头烧掉。也可以用管路导至炉中、凹地焚之。漏气容器要妥善处理，修复、检验后再用。</w:t>
            </w:r>
          </w:p>
          <w:p>
            <w:pPr>
              <w:jc w:val="center"/>
              <w:rPr>
                <w:rFonts w:ascii="黑体" w:eastAsia="黑体" w:cs="黑体"/>
                <w:b/>
                <w:color w:val="auto"/>
                <w:szCs w:val="21"/>
              </w:rPr>
            </w:pPr>
            <w:r>
              <w:rPr>
                <w:rFonts w:hint="eastAsia" w:ascii="黑体" w:eastAsia="黑体" w:cs="黑体"/>
                <w:b/>
                <w:color w:val="auto"/>
                <w:szCs w:val="21"/>
                <w:lang w:bidi="ar"/>
              </w:rPr>
              <w:t>第七部分  操作处置与储存</w:t>
            </w:r>
          </w:p>
          <w:p>
            <w:pPr>
              <w:rPr>
                <w:rFonts w:cs="宋体"/>
                <w:b/>
                <w:color w:val="auto"/>
                <w:szCs w:val="21"/>
              </w:rPr>
            </w:pPr>
            <w:r>
              <w:rPr>
                <w:rFonts w:hint="eastAsia" w:cs="宋体"/>
                <w:b/>
                <w:color w:val="auto"/>
                <w:szCs w:val="21"/>
                <w:lang w:bidi="ar"/>
              </w:rPr>
              <w:t>操作注意事项：</w:t>
            </w:r>
            <w:r>
              <w:rPr>
                <w:rFonts w:hint="eastAsia" w:cs="宋体"/>
                <w:color w:val="auto"/>
                <w:szCs w:val="21"/>
                <w:lang w:bidi="ar"/>
              </w:rPr>
              <w:t>严加密闭，提供充分的局部排风和全面通风。操作人员必须经过专门培训，严格遵守操作规程。建议操作人员佩戴自吸过滤式防毒面具（半面罩），穿防静电工作服。远离火种、热源，工作场所严禁吸烟。使用防爆型的通风系统和设备。防止气体泄漏到工作场所空气中。避免与氧化剂、碱类接触。在传送过程中，钢瓶和容器必须接地和跨接，防止产生静电。搬运时轻装轻卸，防止钢瓶及附件破损。配备相应品种和数量的消防器材及泄漏应急处理设备。</w:t>
            </w:r>
          </w:p>
          <w:p>
            <w:pPr>
              <w:rPr>
                <w:rFonts w:cs="宋体"/>
                <w:color w:val="auto"/>
                <w:szCs w:val="21"/>
              </w:rPr>
            </w:pPr>
            <w:r>
              <w:rPr>
                <w:rFonts w:hint="eastAsia" w:cs="宋体"/>
                <w:b/>
                <w:color w:val="auto"/>
                <w:szCs w:val="21"/>
                <w:lang w:bidi="ar"/>
              </w:rPr>
              <w:t>储存注意事项：</w:t>
            </w:r>
            <w:r>
              <w:rPr>
                <w:rFonts w:hint="eastAsia" w:cs="宋体"/>
                <w:color w:val="auto"/>
                <w:szCs w:val="21"/>
                <w:lang w:bidi="ar"/>
              </w:rPr>
              <w:t>储存于阴凉、通风的库房。远离火种、热源。库温不宜超过30℃。应与氧化剂、碱类、食用化学品分开存放，切忌混储。采用防爆型照明、通风设施。禁止使用易产生火花的机械设备和工具。储区应备有泄漏应急处理设备。</w:t>
            </w:r>
          </w:p>
          <w:p>
            <w:pPr>
              <w:jc w:val="center"/>
              <w:rPr>
                <w:rFonts w:ascii="黑体" w:eastAsia="黑体" w:cs="黑体"/>
                <w:b/>
                <w:color w:val="auto"/>
                <w:szCs w:val="21"/>
              </w:rPr>
            </w:pPr>
            <w:r>
              <w:rPr>
                <w:rFonts w:hint="eastAsia" w:ascii="黑体" w:eastAsia="黑体" w:cs="黑体"/>
                <w:b/>
                <w:color w:val="auto"/>
                <w:szCs w:val="21"/>
                <w:lang w:bidi="ar"/>
              </w:rPr>
              <w:t>第八部分  接触控制/个体防护</w:t>
            </w:r>
          </w:p>
          <w:tbl>
            <w:tblPr>
              <w:tblStyle w:val="24"/>
              <w:tblW w:w="8388" w:type="dxa"/>
              <w:tblInd w:w="0" w:type="dxa"/>
              <w:tblLayout w:type="fixed"/>
              <w:tblCellMar>
                <w:top w:w="0" w:type="dxa"/>
                <w:left w:w="108" w:type="dxa"/>
                <w:bottom w:w="0" w:type="dxa"/>
                <w:right w:w="108" w:type="dxa"/>
              </w:tblCellMar>
            </w:tblPr>
            <w:tblGrid>
              <w:gridCol w:w="468"/>
              <w:gridCol w:w="3780"/>
              <w:gridCol w:w="4140"/>
            </w:tblGrid>
            <w:tr>
              <w:tblPrEx>
                <w:tblLayout w:type="fixed"/>
                <w:tblCellMar>
                  <w:top w:w="0" w:type="dxa"/>
                  <w:left w:w="108" w:type="dxa"/>
                  <w:bottom w:w="0" w:type="dxa"/>
                  <w:right w:w="108" w:type="dxa"/>
                </w:tblCellMar>
              </w:tblPrEx>
              <w:trPr>
                <w:cantSplit/>
              </w:trPr>
              <w:tc>
                <w:tcPr>
                  <w:tcW w:w="8388" w:type="dxa"/>
                  <w:gridSpan w:val="3"/>
                </w:tcPr>
                <w:p>
                  <w:pPr>
                    <w:rPr>
                      <w:b/>
                      <w:color w:val="auto"/>
                      <w:szCs w:val="21"/>
                    </w:rPr>
                  </w:pPr>
                  <w:r>
                    <w:rPr>
                      <w:rFonts w:hint="eastAsia" w:cs="宋体"/>
                      <w:b/>
                      <w:color w:val="auto"/>
                      <w:szCs w:val="21"/>
                      <w:lang w:bidi="ar"/>
                    </w:rPr>
                    <w:t>职业接触限值：</w:t>
                  </w:r>
                </w:p>
              </w:tc>
            </w:tr>
            <w:tr>
              <w:tblPrEx>
                <w:tblLayout w:type="fixed"/>
                <w:tblCellMar>
                  <w:top w:w="0" w:type="dxa"/>
                  <w:left w:w="108" w:type="dxa"/>
                  <w:bottom w:w="0" w:type="dxa"/>
                  <w:right w:w="108" w:type="dxa"/>
                </w:tblCellMar>
              </w:tblPrEx>
              <w:trPr>
                <w:cantSplit/>
              </w:trPr>
              <w:tc>
                <w:tcPr>
                  <w:tcW w:w="468" w:type="dxa"/>
                </w:tcPr>
                <w:p>
                  <w:pPr>
                    <w:rPr>
                      <w:rFonts w:cs="宋体"/>
                      <w:color w:val="auto"/>
                      <w:szCs w:val="21"/>
                    </w:rPr>
                  </w:pPr>
                </w:p>
              </w:tc>
              <w:tc>
                <w:tcPr>
                  <w:tcW w:w="3780" w:type="dxa"/>
                </w:tcPr>
                <w:p>
                  <w:pPr>
                    <w:rPr>
                      <w:rFonts w:cs="宋体"/>
                      <w:color w:val="auto"/>
                      <w:szCs w:val="21"/>
                    </w:rPr>
                  </w:pPr>
                  <w:r>
                    <w:rPr>
                      <w:rFonts w:hint="eastAsia" w:cs="宋体"/>
                      <w:b/>
                      <w:color w:val="auto"/>
                      <w:szCs w:val="21"/>
                      <w:lang w:bidi="ar"/>
                    </w:rPr>
                    <w:t>中国</w:t>
                  </w:r>
                  <w:r>
                    <w:rPr>
                      <w:rFonts w:ascii="Calibri" w:hAnsi="Calibri"/>
                      <w:b/>
                      <w:color w:val="auto"/>
                      <w:szCs w:val="21"/>
                      <w:lang w:bidi="ar"/>
                    </w:rPr>
                    <w:t>MAC(mg/m</w:t>
                  </w:r>
                  <w:r>
                    <w:rPr>
                      <w:rFonts w:ascii="Calibri" w:hAnsi="Calibri"/>
                      <w:b/>
                      <w:color w:val="auto"/>
                      <w:szCs w:val="21"/>
                      <w:vertAlign w:val="superscript"/>
                      <w:lang w:bidi="ar"/>
                    </w:rPr>
                    <w:t>3</w:t>
                  </w:r>
                  <w:r>
                    <w:rPr>
                      <w:rFonts w:ascii="Calibri" w:hAnsi="Calibri"/>
                      <w:b/>
                      <w:color w:val="auto"/>
                      <w:szCs w:val="21"/>
                      <w:lang w:bidi="ar"/>
                    </w:rPr>
                    <w:t>)</w:t>
                  </w:r>
                  <w:r>
                    <w:rPr>
                      <w:rFonts w:hint="eastAsia" w:cs="宋体"/>
                      <w:b/>
                      <w:color w:val="auto"/>
                      <w:szCs w:val="21"/>
                      <w:lang w:bidi="ar"/>
                    </w:rPr>
                    <w:t>：</w:t>
                  </w:r>
                  <w:r>
                    <w:rPr>
                      <w:rFonts w:ascii="Calibri" w:hAnsi="Calibri"/>
                      <w:color w:val="auto"/>
                      <w:szCs w:val="21"/>
                      <w:lang w:bidi="ar"/>
                    </w:rPr>
                    <w:t>30</w:t>
                  </w:r>
                </w:p>
              </w:tc>
              <w:tc>
                <w:tcPr>
                  <w:tcW w:w="4140" w:type="dxa"/>
                </w:tcPr>
                <w:p>
                  <w:pPr>
                    <w:rPr>
                      <w:b/>
                      <w:color w:val="auto"/>
                      <w:szCs w:val="21"/>
                    </w:rPr>
                  </w:pPr>
                  <w:r>
                    <w:rPr>
                      <w:rFonts w:hint="eastAsia" w:cs="宋体"/>
                      <w:b/>
                      <w:color w:val="auto"/>
                      <w:szCs w:val="21"/>
                      <w:lang w:bidi="ar"/>
                    </w:rPr>
                    <w:t>前苏联</w:t>
                  </w:r>
                  <w:r>
                    <w:rPr>
                      <w:rFonts w:ascii="Calibri" w:hAnsi="Calibri"/>
                      <w:b/>
                      <w:color w:val="auto"/>
                      <w:szCs w:val="21"/>
                      <w:lang w:bidi="ar"/>
                    </w:rPr>
                    <w:t>MAC(mg/m</w:t>
                  </w:r>
                  <w:r>
                    <w:rPr>
                      <w:rFonts w:ascii="Calibri" w:hAnsi="Calibri"/>
                      <w:b/>
                      <w:color w:val="auto"/>
                      <w:szCs w:val="21"/>
                      <w:vertAlign w:val="superscript"/>
                      <w:lang w:bidi="ar"/>
                    </w:rPr>
                    <w:t>3</w:t>
                  </w:r>
                  <w:r>
                    <w:rPr>
                      <w:rFonts w:ascii="Calibri" w:hAnsi="Calibri"/>
                      <w:b/>
                      <w:color w:val="auto"/>
                      <w:szCs w:val="21"/>
                      <w:lang w:bidi="ar"/>
                    </w:rPr>
                    <w:t>)</w:t>
                  </w:r>
                  <w:r>
                    <w:rPr>
                      <w:rFonts w:hint="eastAsia" w:ascii="Calibri" w:hAnsi="Calibri" w:cs="宋体"/>
                      <w:color w:val="auto"/>
                      <w:szCs w:val="21"/>
                      <w:lang w:bidi="ar"/>
                    </w:rPr>
                    <w:t>：</w:t>
                  </w:r>
                  <w:r>
                    <w:rPr>
                      <w:rFonts w:ascii="Calibri" w:hAnsi="Calibri"/>
                      <w:color w:val="auto"/>
                      <w:szCs w:val="21"/>
                      <w:lang w:bidi="ar"/>
                    </w:rPr>
                    <w:t>20</w:t>
                  </w:r>
                </w:p>
              </w:tc>
            </w:tr>
            <w:tr>
              <w:tblPrEx>
                <w:tblLayout w:type="fixed"/>
                <w:tblCellMar>
                  <w:top w:w="0" w:type="dxa"/>
                  <w:left w:w="108" w:type="dxa"/>
                  <w:bottom w:w="0" w:type="dxa"/>
                  <w:right w:w="108" w:type="dxa"/>
                </w:tblCellMar>
              </w:tblPrEx>
              <w:trPr>
                <w:cantSplit/>
              </w:trPr>
              <w:tc>
                <w:tcPr>
                  <w:tcW w:w="468" w:type="dxa"/>
                </w:tcPr>
                <w:p>
                  <w:pPr>
                    <w:rPr>
                      <w:rFonts w:cs="宋体"/>
                      <w:color w:val="auto"/>
                      <w:szCs w:val="21"/>
                    </w:rPr>
                  </w:pPr>
                </w:p>
              </w:tc>
              <w:tc>
                <w:tcPr>
                  <w:tcW w:w="7920" w:type="dxa"/>
                  <w:gridSpan w:val="2"/>
                </w:tcPr>
                <w:p>
                  <w:pPr>
                    <w:rPr>
                      <w:b/>
                      <w:color w:val="auto"/>
                      <w:szCs w:val="21"/>
                    </w:rPr>
                  </w:pPr>
                  <w:r>
                    <w:rPr>
                      <w:rFonts w:ascii="Calibri" w:hAnsi="Calibri"/>
                      <w:b/>
                      <w:color w:val="auto"/>
                      <w:szCs w:val="21"/>
                      <w:lang w:bidi="ar"/>
                    </w:rPr>
                    <w:t>TLVTN</w:t>
                  </w:r>
                  <w:r>
                    <w:rPr>
                      <w:rFonts w:hint="eastAsia" w:ascii="Calibri" w:hAnsi="Calibri" w:cs="宋体"/>
                      <w:b/>
                      <w:color w:val="auto"/>
                      <w:szCs w:val="21"/>
                      <w:lang w:bidi="ar"/>
                    </w:rPr>
                    <w:t>：</w:t>
                  </w:r>
                  <w:r>
                    <w:rPr>
                      <w:rFonts w:ascii="Calibri" w:hAnsi="Calibri"/>
                      <w:color w:val="auto"/>
                      <w:szCs w:val="21"/>
                      <w:lang w:bidi="ar"/>
                    </w:rPr>
                    <w:t>OSHA 50ppm,57mg/m3; ACGIH 25ppm,29mg/m3</w:t>
                  </w:r>
                </w:p>
              </w:tc>
            </w:tr>
            <w:tr>
              <w:tblPrEx>
                <w:tblLayout w:type="fixed"/>
                <w:tblCellMar>
                  <w:top w:w="0" w:type="dxa"/>
                  <w:left w:w="108" w:type="dxa"/>
                  <w:bottom w:w="0" w:type="dxa"/>
                  <w:right w:w="108" w:type="dxa"/>
                </w:tblCellMar>
              </w:tblPrEx>
              <w:trPr>
                <w:cantSplit/>
              </w:trPr>
              <w:tc>
                <w:tcPr>
                  <w:tcW w:w="468" w:type="dxa"/>
                </w:tcPr>
                <w:p>
                  <w:pPr>
                    <w:rPr>
                      <w:rFonts w:cs="宋体"/>
                      <w:color w:val="auto"/>
                      <w:szCs w:val="21"/>
                    </w:rPr>
                  </w:pPr>
                </w:p>
              </w:tc>
              <w:tc>
                <w:tcPr>
                  <w:tcW w:w="7920" w:type="dxa"/>
                  <w:gridSpan w:val="2"/>
                </w:tcPr>
                <w:p>
                  <w:pPr>
                    <w:rPr>
                      <w:b/>
                      <w:color w:val="auto"/>
                      <w:szCs w:val="21"/>
                    </w:rPr>
                  </w:pPr>
                  <w:r>
                    <w:rPr>
                      <w:rFonts w:ascii="Calibri" w:hAnsi="Calibri"/>
                      <w:b/>
                      <w:color w:val="auto"/>
                      <w:szCs w:val="21"/>
                      <w:lang w:bidi="ar"/>
                    </w:rPr>
                    <w:t>TLVWN</w:t>
                  </w:r>
                  <w:r>
                    <w:rPr>
                      <w:rFonts w:hint="eastAsia" w:ascii="Calibri" w:hAnsi="Calibri" w:cs="宋体"/>
                      <w:b/>
                      <w:color w:val="auto"/>
                      <w:szCs w:val="21"/>
                      <w:lang w:bidi="ar"/>
                    </w:rPr>
                    <w:t>：</w:t>
                  </w:r>
                  <w:r>
                    <w:rPr>
                      <w:rFonts w:hint="eastAsia" w:ascii="Calibri" w:hAnsi="Calibri" w:cs="宋体"/>
                      <w:color w:val="auto"/>
                      <w:szCs w:val="21"/>
                      <w:lang w:bidi="ar"/>
                    </w:rPr>
                    <w:t>未制定标准</w:t>
                  </w:r>
                </w:p>
              </w:tc>
            </w:tr>
          </w:tbl>
          <w:p>
            <w:pPr>
              <w:rPr>
                <w:rFonts w:cs="宋体"/>
                <w:b/>
                <w:color w:val="auto"/>
                <w:szCs w:val="21"/>
              </w:rPr>
            </w:pPr>
            <w:r>
              <w:rPr>
                <w:rFonts w:hint="eastAsia" w:cs="宋体"/>
                <w:b/>
                <w:color w:val="auto"/>
                <w:szCs w:val="21"/>
                <w:lang w:bidi="ar"/>
              </w:rPr>
              <w:t>监测方法：</w:t>
            </w:r>
            <w:r>
              <w:rPr>
                <w:rFonts w:hint="eastAsia" w:cs="宋体"/>
                <w:color w:val="auto"/>
                <w:szCs w:val="21"/>
                <w:lang w:bidi="ar"/>
              </w:rPr>
              <w:t>气相色谱法；发烟硫酸－五氧化二碘检气管比长度法</w:t>
            </w:r>
          </w:p>
          <w:p>
            <w:pPr>
              <w:rPr>
                <w:rFonts w:cs="宋体"/>
                <w:b/>
                <w:color w:val="auto"/>
                <w:szCs w:val="21"/>
              </w:rPr>
            </w:pPr>
            <w:r>
              <w:rPr>
                <w:rFonts w:hint="eastAsia" w:cs="宋体"/>
                <w:b/>
                <w:color w:val="auto"/>
                <w:szCs w:val="21"/>
                <w:lang w:bidi="ar"/>
              </w:rPr>
              <w:t>工程控制：</w:t>
            </w:r>
            <w:r>
              <w:rPr>
                <w:rFonts w:hint="eastAsia" w:cs="宋体"/>
                <w:color w:val="auto"/>
                <w:szCs w:val="21"/>
                <w:lang w:bidi="ar"/>
              </w:rPr>
              <w:t>严加密闭，提供充分的局部排风和全面通风。生产生活用气必须分路。</w:t>
            </w:r>
          </w:p>
          <w:p>
            <w:pPr>
              <w:rPr>
                <w:rFonts w:cs="宋体"/>
                <w:b/>
                <w:color w:val="auto"/>
                <w:szCs w:val="21"/>
              </w:rPr>
            </w:pPr>
            <w:r>
              <w:rPr>
                <w:rFonts w:hint="eastAsia" w:cs="宋体"/>
                <w:b/>
                <w:color w:val="auto"/>
                <w:szCs w:val="21"/>
                <w:lang w:bidi="ar"/>
              </w:rPr>
              <w:t>呼吸系统防护：</w:t>
            </w:r>
            <w:r>
              <w:rPr>
                <w:rFonts w:hint="eastAsia" w:cs="宋体"/>
                <w:color w:val="auto"/>
                <w:szCs w:val="21"/>
                <w:lang w:bidi="ar"/>
              </w:rPr>
              <w:t>空气中浓度超标时，佩戴自吸过滤式防毒面具（半面罩）。紧急事态抢救或撤离时，建议佩戴空气呼吸器、一氧化碳过滤式自救器。</w:t>
            </w:r>
          </w:p>
          <w:p>
            <w:pPr>
              <w:rPr>
                <w:rFonts w:cs="宋体"/>
                <w:b/>
                <w:color w:val="auto"/>
                <w:szCs w:val="21"/>
              </w:rPr>
            </w:pPr>
            <w:r>
              <w:rPr>
                <w:rFonts w:hint="eastAsia" w:cs="宋体"/>
                <w:b/>
                <w:color w:val="auto"/>
                <w:szCs w:val="21"/>
                <w:lang w:bidi="ar"/>
              </w:rPr>
              <w:t>眼睛防护：</w:t>
            </w:r>
            <w:r>
              <w:rPr>
                <w:rFonts w:hint="eastAsia" w:cs="宋体"/>
                <w:color w:val="auto"/>
                <w:szCs w:val="21"/>
                <w:lang w:bidi="ar"/>
              </w:rPr>
              <w:t>一般不需特殊防护。</w:t>
            </w:r>
          </w:p>
          <w:p>
            <w:pPr>
              <w:rPr>
                <w:rFonts w:cs="宋体"/>
                <w:b/>
                <w:color w:val="auto"/>
                <w:szCs w:val="21"/>
              </w:rPr>
            </w:pPr>
            <w:r>
              <w:rPr>
                <w:rFonts w:hint="eastAsia" w:cs="宋体"/>
                <w:b/>
                <w:color w:val="auto"/>
                <w:szCs w:val="21"/>
                <w:lang w:bidi="ar"/>
              </w:rPr>
              <w:t>身体防护：</w:t>
            </w:r>
            <w:r>
              <w:rPr>
                <w:rFonts w:hint="eastAsia" w:cs="宋体"/>
                <w:color w:val="auto"/>
                <w:szCs w:val="21"/>
                <w:lang w:bidi="ar"/>
              </w:rPr>
              <w:t>穿防静电工作服。</w:t>
            </w:r>
          </w:p>
          <w:p>
            <w:pPr>
              <w:rPr>
                <w:rFonts w:cs="宋体"/>
                <w:b/>
                <w:color w:val="auto"/>
                <w:szCs w:val="21"/>
              </w:rPr>
            </w:pPr>
            <w:r>
              <w:rPr>
                <w:rFonts w:hint="eastAsia" w:cs="宋体"/>
                <w:b/>
                <w:color w:val="auto"/>
                <w:szCs w:val="21"/>
                <w:lang w:bidi="ar"/>
              </w:rPr>
              <w:t>手防护：</w:t>
            </w:r>
            <w:r>
              <w:rPr>
                <w:rFonts w:hint="eastAsia" w:cs="宋体"/>
                <w:color w:val="auto"/>
                <w:szCs w:val="21"/>
                <w:lang w:bidi="ar"/>
              </w:rPr>
              <w:t>戴一般作业防护手套。</w:t>
            </w:r>
          </w:p>
          <w:p>
            <w:pPr>
              <w:rPr>
                <w:rFonts w:cs="宋体"/>
                <w:color w:val="auto"/>
                <w:szCs w:val="21"/>
              </w:rPr>
            </w:pPr>
            <w:r>
              <w:rPr>
                <w:rFonts w:hint="eastAsia" w:cs="宋体"/>
                <w:b/>
                <w:color w:val="auto"/>
                <w:szCs w:val="21"/>
                <w:lang w:bidi="ar"/>
              </w:rPr>
              <w:t>其它防护：</w:t>
            </w:r>
            <w:r>
              <w:rPr>
                <w:rFonts w:hint="eastAsia" w:cs="宋体"/>
                <w:color w:val="auto"/>
                <w:szCs w:val="21"/>
                <w:lang w:bidi="ar"/>
              </w:rPr>
              <w:t>工作现场严禁吸烟。实行就业前和定期的体检。避免高浓度吸入。进入罐、限制性空间或其它高浓度区作业，须有人监护。</w:t>
            </w:r>
          </w:p>
          <w:p>
            <w:pPr>
              <w:jc w:val="center"/>
              <w:rPr>
                <w:rFonts w:ascii="黑体" w:eastAsia="黑体" w:cs="黑体"/>
                <w:b/>
                <w:color w:val="auto"/>
                <w:szCs w:val="21"/>
              </w:rPr>
            </w:pPr>
            <w:r>
              <w:rPr>
                <w:rFonts w:hint="eastAsia" w:ascii="黑体" w:eastAsia="黑体" w:cs="黑体"/>
                <w:b/>
                <w:color w:val="auto"/>
                <w:szCs w:val="21"/>
                <w:lang w:bidi="ar"/>
              </w:rPr>
              <w:t>第九部分  理 化 特 性</w:t>
            </w:r>
          </w:p>
          <w:tbl>
            <w:tblPr>
              <w:tblStyle w:val="24"/>
              <w:tblW w:w="8522" w:type="dxa"/>
              <w:tblInd w:w="0" w:type="dxa"/>
              <w:tblLayout w:type="fixed"/>
              <w:tblCellMar>
                <w:top w:w="0" w:type="dxa"/>
                <w:left w:w="108" w:type="dxa"/>
                <w:bottom w:w="0" w:type="dxa"/>
                <w:right w:w="108" w:type="dxa"/>
              </w:tblCellMar>
            </w:tblPr>
            <w:tblGrid>
              <w:gridCol w:w="4260"/>
              <w:gridCol w:w="4262"/>
            </w:tblGrid>
            <w:tr>
              <w:tblPrEx>
                <w:tblLayout w:type="fixed"/>
                <w:tblCellMar>
                  <w:top w:w="0" w:type="dxa"/>
                  <w:left w:w="108" w:type="dxa"/>
                  <w:bottom w:w="0" w:type="dxa"/>
                  <w:right w:w="108" w:type="dxa"/>
                </w:tblCellMar>
              </w:tblPrEx>
              <w:trPr>
                <w:cantSplit/>
              </w:trPr>
              <w:tc>
                <w:tcPr>
                  <w:tcW w:w="8522" w:type="dxa"/>
                  <w:gridSpan w:val="2"/>
                  <w:vAlign w:val="center"/>
                </w:tcPr>
                <w:p>
                  <w:pPr>
                    <w:rPr>
                      <w:rFonts w:cs="宋体"/>
                      <w:b/>
                      <w:color w:val="auto"/>
                      <w:szCs w:val="21"/>
                    </w:rPr>
                  </w:pPr>
                  <w:r>
                    <w:rPr>
                      <w:rFonts w:hint="eastAsia" w:cs="宋体"/>
                      <w:b/>
                      <w:color w:val="auto"/>
                      <w:szCs w:val="21"/>
                      <w:lang w:bidi="ar"/>
                    </w:rPr>
                    <w:t>外观与性状：</w:t>
                  </w:r>
                  <w:r>
                    <w:rPr>
                      <w:rFonts w:hint="eastAsia" w:cs="宋体"/>
                      <w:color w:val="auto"/>
                      <w:szCs w:val="21"/>
                      <w:lang w:bidi="ar"/>
                    </w:rPr>
                    <w:t>无色无臭气体。</w:t>
                  </w:r>
                </w:p>
              </w:tc>
            </w:tr>
            <w:tr>
              <w:tblPrEx>
                <w:tblLayout w:type="fixed"/>
                <w:tblCellMar>
                  <w:top w:w="0" w:type="dxa"/>
                  <w:left w:w="108" w:type="dxa"/>
                  <w:bottom w:w="0" w:type="dxa"/>
                  <w:right w:w="108" w:type="dxa"/>
                </w:tblCellMar>
              </w:tblPrEx>
              <w:trPr>
                <w:cantSplit/>
              </w:trPr>
              <w:tc>
                <w:tcPr>
                  <w:tcW w:w="4260" w:type="dxa"/>
                </w:tcPr>
                <w:p>
                  <w:pPr>
                    <w:rPr>
                      <w:rFonts w:cs="宋体"/>
                      <w:b/>
                      <w:color w:val="auto"/>
                      <w:szCs w:val="21"/>
                    </w:rPr>
                  </w:pPr>
                  <w:r>
                    <w:rPr>
                      <w:rFonts w:ascii="Calibri" w:hAnsi="Calibri"/>
                      <w:b/>
                      <w:color w:val="auto"/>
                      <w:szCs w:val="21"/>
                      <w:lang w:bidi="ar"/>
                    </w:rPr>
                    <w:t>pH</w:t>
                  </w:r>
                  <w:r>
                    <w:rPr>
                      <w:rFonts w:hint="eastAsia" w:cs="宋体"/>
                      <w:b/>
                      <w:color w:val="auto"/>
                      <w:szCs w:val="21"/>
                      <w:lang w:bidi="ar"/>
                    </w:rPr>
                    <w:t>值：</w:t>
                  </w:r>
                </w:p>
              </w:tc>
              <w:tc>
                <w:tcPr>
                  <w:tcW w:w="4262" w:type="dxa"/>
                </w:tcPr>
                <w:p>
                  <w:pPr>
                    <w:rPr>
                      <w:rFonts w:cs="宋体"/>
                      <w:b/>
                      <w:color w:val="auto"/>
                      <w:szCs w:val="21"/>
                    </w:rPr>
                  </w:pPr>
                  <w:r>
                    <w:rPr>
                      <w:rFonts w:hint="eastAsia" w:cs="宋体"/>
                      <w:b/>
                      <w:color w:val="auto"/>
                      <w:szCs w:val="21"/>
                      <w:lang w:bidi="ar"/>
                    </w:rPr>
                    <w:t>熔点（℃）：</w:t>
                  </w:r>
                  <w:r>
                    <w:rPr>
                      <w:rFonts w:ascii="Calibri" w:hAnsi="Calibri"/>
                      <w:color w:val="auto"/>
                      <w:szCs w:val="21"/>
                      <w:lang w:bidi="ar"/>
                    </w:rPr>
                    <w:t>-199.1</w:t>
                  </w:r>
                </w:p>
              </w:tc>
            </w:tr>
            <w:tr>
              <w:tblPrEx>
                <w:tblLayout w:type="fixed"/>
                <w:tblCellMar>
                  <w:top w:w="0" w:type="dxa"/>
                  <w:left w:w="108" w:type="dxa"/>
                  <w:bottom w:w="0" w:type="dxa"/>
                  <w:right w:w="108" w:type="dxa"/>
                </w:tblCellMar>
              </w:tblPrEx>
              <w:trPr>
                <w:cantSplit/>
              </w:trPr>
              <w:tc>
                <w:tcPr>
                  <w:tcW w:w="4260" w:type="dxa"/>
                </w:tcPr>
                <w:p>
                  <w:pPr>
                    <w:rPr>
                      <w:b/>
                      <w:color w:val="auto"/>
                      <w:szCs w:val="21"/>
                    </w:rPr>
                  </w:pPr>
                  <w:r>
                    <w:rPr>
                      <w:rFonts w:hint="eastAsia" w:ascii="Calibri" w:hAnsi="Calibri" w:cs="宋体"/>
                      <w:b/>
                      <w:color w:val="auto"/>
                      <w:szCs w:val="21"/>
                      <w:lang w:bidi="ar"/>
                    </w:rPr>
                    <w:t>相对密度（水＝</w:t>
                  </w:r>
                  <w:r>
                    <w:rPr>
                      <w:rFonts w:ascii="Calibri" w:hAnsi="Calibri"/>
                      <w:b/>
                      <w:color w:val="auto"/>
                      <w:szCs w:val="21"/>
                      <w:lang w:bidi="ar"/>
                    </w:rPr>
                    <w:t>1</w:t>
                  </w:r>
                  <w:r>
                    <w:rPr>
                      <w:rFonts w:hint="eastAsia" w:ascii="Calibri" w:hAnsi="Calibri" w:cs="宋体"/>
                      <w:b/>
                      <w:color w:val="auto"/>
                      <w:szCs w:val="21"/>
                      <w:lang w:bidi="ar"/>
                    </w:rPr>
                    <w:t>）：</w:t>
                  </w:r>
                  <w:r>
                    <w:rPr>
                      <w:rFonts w:ascii="Calibri" w:hAnsi="Calibri"/>
                      <w:color w:val="auto"/>
                      <w:szCs w:val="21"/>
                      <w:lang w:bidi="ar"/>
                    </w:rPr>
                    <w:t>0.79</w:t>
                  </w:r>
                </w:p>
              </w:tc>
              <w:tc>
                <w:tcPr>
                  <w:tcW w:w="4262" w:type="dxa"/>
                </w:tcPr>
                <w:p>
                  <w:pPr>
                    <w:rPr>
                      <w:rFonts w:cs="宋体"/>
                      <w:b/>
                      <w:color w:val="auto"/>
                      <w:szCs w:val="21"/>
                    </w:rPr>
                  </w:pPr>
                  <w:r>
                    <w:rPr>
                      <w:rFonts w:hint="eastAsia" w:cs="宋体"/>
                      <w:b/>
                      <w:color w:val="auto"/>
                      <w:szCs w:val="21"/>
                      <w:lang w:bidi="ar"/>
                    </w:rPr>
                    <w:t>沸点（℃）：</w:t>
                  </w:r>
                  <w:r>
                    <w:rPr>
                      <w:rFonts w:ascii="Calibri" w:hAnsi="Calibri"/>
                      <w:color w:val="auto"/>
                      <w:szCs w:val="21"/>
                      <w:lang w:bidi="ar"/>
                    </w:rPr>
                    <w:t>-191.4</w:t>
                  </w:r>
                </w:p>
              </w:tc>
            </w:tr>
            <w:tr>
              <w:tblPrEx>
                <w:tblLayout w:type="fixed"/>
                <w:tblCellMar>
                  <w:top w:w="0" w:type="dxa"/>
                  <w:left w:w="108" w:type="dxa"/>
                  <w:bottom w:w="0" w:type="dxa"/>
                  <w:right w:w="108" w:type="dxa"/>
                </w:tblCellMar>
              </w:tblPrEx>
              <w:trPr>
                <w:cantSplit/>
              </w:trPr>
              <w:tc>
                <w:tcPr>
                  <w:tcW w:w="4260" w:type="dxa"/>
                </w:tcPr>
                <w:p>
                  <w:pPr>
                    <w:rPr>
                      <w:b/>
                      <w:color w:val="auto"/>
                      <w:szCs w:val="21"/>
                    </w:rPr>
                  </w:pPr>
                  <w:r>
                    <w:rPr>
                      <w:rFonts w:hint="eastAsia" w:ascii="Calibri" w:hAnsi="Calibri" w:cs="宋体"/>
                      <w:b/>
                      <w:color w:val="auto"/>
                      <w:szCs w:val="21"/>
                      <w:lang w:bidi="ar"/>
                    </w:rPr>
                    <w:t>相对蒸气密度（空气＝</w:t>
                  </w:r>
                  <w:r>
                    <w:rPr>
                      <w:rFonts w:ascii="Calibri" w:hAnsi="Calibri"/>
                      <w:b/>
                      <w:color w:val="auto"/>
                      <w:szCs w:val="21"/>
                      <w:lang w:bidi="ar"/>
                    </w:rPr>
                    <w:t>1</w:t>
                  </w:r>
                  <w:r>
                    <w:rPr>
                      <w:rFonts w:hint="eastAsia" w:ascii="Calibri" w:hAnsi="Calibri" w:cs="宋体"/>
                      <w:b/>
                      <w:color w:val="auto"/>
                      <w:szCs w:val="21"/>
                      <w:lang w:bidi="ar"/>
                    </w:rPr>
                    <w:t>）：</w:t>
                  </w:r>
                  <w:r>
                    <w:rPr>
                      <w:rFonts w:ascii="Calibri" w:hAnsi="Calibri"/>
                      <w:color w:val="auto"/>
                      <w:szCs w:val="21"/>
                      <w:lang w:bidi="ar"/>
                    </w:rPr>
                    <w:t>0.97</w:t>
                  </w:r>
                </w:p>
              </w:tc>
              <w:tc>
                <w:tcPr>
                  <w:tcW w:w="4262" w:type="dxa"/>
                </w:tcPr>
                <w:p>
                  <w:pPr>
                    <w:rPr>
                      <w:rFonts w:cs="宋体"/>
                      <w:b/>
                      <w:color w:val="auto"/>
                      <w:szCs w:val="21"/>
                    </w:rPr>
                  </w:pPr>
                  <w:r>
                    <w:rPr>
                      <w:rFonts w:hint="eastAsia" w:cs="宋体"/>
                      <w:b/>
                      <w:color w:val="auto"/>
                      <w:szCs w:val="21"/>
                      <w:lang w:bidi="ar"/>
                    </w:rPr>
                    <w:t>辛醇/水分配系数：</w:t>
                  </w:r>
                  <w:r>
                    <w:rPr>
                      <w:rFonts w:hint="eastAsia" w:ascii="Calibri" w:hAnsi="Calibri" w:cs="宋体"/>
                      <w:color w:val="auto"/>
                      <w:szCs w:val="21"/>
                      <w:lang w:bidi="ar"/>
                    </w:rPr>
                    <w:t>无资料</w:t>
                  </w:r>
                </w:p>
              </w:tc>
            </w:tr>
            <w:tr>
              <w:tblPrEx>
                <w:tblLayout w:type="fixed"/>
                <w:tblCellMar>
                  <w:top w:w="0" w:type="dxa"/>
                  <w:left w:w="108" w:type="dxa"/>
                  <w:bottom w:w="0" w:type="dxa"/>
                  <w:right w:w="108" w:type="dxa"/>
                </w:tblCellMar>
              </w:tblPrEx>
              <w:trPr>
                <w:cantSplit/>
              </w:trPr>
              <w:tc>
                <w:tcPr>
                  <w:tcW w:w="4260" w:type="dxa"/>
                </w:tcPr>
                <w:p>
                  <w:pPr>
                    <w:rPr>
                      <w:b/>
                      <w:color w:val="auto"/>
                      <w:szCs w:val="21"/>
                    </w:rPr>
                  </w:pPr>
                  <w:r>
                    <w:rPr>
                      <w:rFonts w:hint="eastAsia" w:ascii="Calibri" w:hAnsi="Calibri" w:cs="宋体"/>
                      <w:b/>
                      <w:color w:val="auto"/>
                      <w:szCs w:val="21"/>
                      <w:lang w:bidi="ar"/>
                    </w:rPr>
                    <w:t>闪点（</w:t>
                  </w:r>
                  <w:r>
                    <w:rPr>
                      <w:rFonts w:hint="eastAsia" w:cs="宋体"/>
                      <w:b/>
                      <w:color w:val="auto"/>
                      <w:szCs w:val="21"/>
                      <w:lang w:bidi="ar"/>
                    </w:rPr>
                    <w:t>℃</w:t>
                  </w:r>
                  <w:r>
                    <w:rPr>
                      <w:rFonts w:hint="eastAsia" w:ascii="Calibri" w:hAnsi="Calibri" w:cs="宋体"/>
                      <w:b/>
                      <w:color w:val="auto"/>
                      <w:szCs w:val="21"/>
                      <w:lang w:bidi="ar"/>
                    </w:rPr>
                    <w:t>）：</w:t>
                  </w:r>
                  <w:r>
                    <w:rPr>
                      <w:rFonts w:ascii="Calibri" w:hAnsi="Calibri"/>
                      <w:color w:val="auto"/>
                      <w:szCs w:val="21"/>
                      <w:lang w:bidi="ar"/>
                    </w:rPr>
                    <w:t>&lt;-50</w:t>
                  </w:r>
                </w:p>
              </w:tc>
              <w:tc>
                <w:tcPr>
                  <w:tcW w:w="4262" w:type="dxa"/>
                </w:tcPr>
                <w:p>
                  <w:pPr>
                    <w:rPr>
                      <w:rFonts w:cs="宋体"/>
                      <w:b/>
                      <w:color w:val="auto"/>
                      <w:szCs w:val="21"/>
                    </w:rPr>
                  </w:pPr>
                  <w:r>
                    <w:rPr>
                      <w:rFonts w:hint="eastAsia" w:cs="宋体"/>
                      <w:b/>
                      <w:color w:val="auto"/>
                      <w:szCs w:val="21"/>
                      <w:lang w:bidi="ar"/>
                    </w:rPr>
                    <w:t>引燃温度（℃）：</w:t>
                  </w:r>
                  <w:r>
                    <w:rPr>
                      <w:rFonts w:ascii="Calibri" w:hAnsi="Calibri"/>
                      <w:color w:val="auto"/>
                      <w:szCs w:val="21"/>
                      <w:lang w:bidi="ar"/>
                    </w:rPr>
                    <w:t>610</w:t>
                  </w:r>
                </w:p>
              </w:tc>
            </w:tr>
            <w:tr>
              <w:tblPrEx>
                <w:tblLayout w:type="fixed"/>
                <w:tblCellMar>
                  <w:top w:w="0" w:type="dxa"/>
                  <w:left w:w="108" w:type="dxa"/>
                  <w:bottom w:w="0" w:type="dxa"/>
                  <w:right w:w="108" w:type="dxa"/>
                </w:tblCellMar>
              </w:tblPrEx>
              <w:trPr>
                <w:cantSplit/>
              </w:trPr>
              <w:tc>
                <w:tcPr>
                  <w:tcW w:w="4260" w:type="dxa"/>
                </w:tcPr>
                <w:p>
                  <w:pPr>
                    <w:rPr>
                      <w:b/>
                      <w:color w:val="auto"/>
                      <w:szCs w:val="21"/>
                    </w:rPr>
                  </w:pPr>
                  <w:r>
                    <w:rPr>
                      <w:rFonts w:hint="eastAsia" w:ascii="Calibri" w:hAnsi="Calibri" w:cs="宋体"/>
                      <w:b/>
                      <w:color w:val="auto"/>
                      <w:szCs w:val="21"/>
                      <w:lang w:bidi="ar"/>
                    </w:rPr>
                    <w:t>爆炸上限</w:t>
                  </w:r>
                  <w:r>
                    <w:rPr>
                      <w:rFonts w:ascii="Calibri" w:hAnsi="Calibri"/>
                      <w:b/>
                      <w:color w:val="auto"/>
                      <w:szCs w:val="21"/>
                      <w:lang w:bidi="ar"/>
                    </w:rPr>
                    <w:t>[</w:t>
                  </w:r>
                  <w:r>
                    <w:rPr>
                      <w:rFonts w:hint="eastAsia" w:ascii="Calibri" w:hAnsi="Calibri" w:cs="宋体"/>
                      <w:b/>
                      <w:color w:val="auto"/>
                      <w:szCs w:val="21"/>
                      <w:lang w:bidi="ar"/>
                    </w:rPr>
                    <w:t>％（</w:t>
                  </w:r>
                  <w:r>
                    <w:rPr>
                      <w:rFonts w:ascii="Calibri" w:hAnsi="Calibri"/>
                      <w:b/>
                      <w:color w:val="auto"/>
                      <w:szCs w:val="21"/>
                      <w:lang w:bidi="ar"/>
                    </w:rPr>
                    <w:t>V/V</w:t>
                  </w:r>
                  <w:r>
                    <w:rPr>
                      <w:rFonts w:hint="eastAsia" w:ascii="Calibri" w:hAnsi="Calibri" w:cs="宋体"/>
                      <w:b/>
                      <w:color w:val="auto"/>
                      <w:szCs w:val="21"/>
                      <w:lang w:bidi="ar"/>
                    </w:rPr>
                    <w:t>）</w:t>
                  </w:r>
                  <w:r>
                    <w:rPr>
                      <w:rFonts w:ascii="Calibri" w:hAnsi="Calibri"/>
                      <w:b/>
                      <w:color w:val="auto"/>
                      <w:szCs w:val="21"/>
                      <w:lang w:bidi="ar"/>
                    </w:rPr>
                    <w:t>]</w:t>
                  </w:r>
                  <w:r>
                    <w:rPr>
                      <w:rFonts w:hint="eastAsia" w:ascii="Calibri" w:hAnsi="Calibri" w:cs="宋体"/>
                      <w:b/>
                      <w:color w:val="auto"/>
                      <w:szCs w:val="21"/>
                      <w:lang w:bidi="ar"/>
                    </w:rPr>
                    <w:t>：</w:t>
                  </w:r>
                  <w:r>
                    <w:rPr>
                      <w:rFonts w:ascii="Calibri" w:hAnsi="Calibri"/>
                      <w:color w:val="auto"/>
                      <w:szCs w:val="21"/>
                      <w:lang w:bidi="ar"/>
                    </w:rPr>
                    <w:t>74.2</w:t>
                  </w:r>
                </w:p>
              </w:tc>
              <w:tc>
                <w:tcPr>
                  <w:tcW w:w="4262" w:type="dxa"/>
                </w:tcPr>
                <w:p>
                  <w:pPr>
                    <w:rPr>
                      <w:rFonts w:cs="宋体"/>
                      <w:b/>
                      <w:color w:val="auto"/>
                      <w:szCs w:val="21"/>
                    </w:rPr>
                  </w:pPr>
                  <w:r>
                    <w:rPr>
                      <w:rFonts w:hint="eastAsia" w:ascii="Calibri" w:hAnsi="Calibri" w:cs="宋体"/>
                      <w:b/>
                      <w:color w:val="auto"/>
                      <w:szCs w:val="21"/>
                      <w:lang w:bidi="ar"/>
                    </w:rPr>
                    <w:t>爆炸下限</w:t>
                  </w:r>
                  <w:r>
                    <w:rPr>
                      <w:rFonts w:ascii="Calibri" w:hAnsi="Calibri"/>
                      <w:b/>
                      <w:color w:val="auto"/>
                      <w:szCs w:val="21"/>
                      <w:lang w:bidi="ar"/>
                    </w:rPr>
                    <w:t>[</w:t>
                  </w:r>
                  <w:r>
                    <w:rPr>
                      <w:rFonts w:hint="eastAsia" w:ascii="Calibri" w:hAnsi="Calibri" w:cs="宋体"/>
                      <w:b/>
                      <w:color w:val="auto"/>
                      <w:szCs w:val="21"/>
                      <w:lang w:bidi="ar"/>
                    </w:rPr>
                    <w:t>％（</w:t>
                  </w:r>
                  <w:r>
                    <w:rPr>
                      <w:rFonts w:ascii="Calibri" w:hAnsi="Calibri"/>
                      <w:b/>
                      <w:color w:val="auto"/>
                      <w:szCs w:val="21"/>
                      <w:lang w:bidi="ar"/>
                    </w:rPr>
                    <w:t>V/V</w:t>
                  </w:r>
                  <w:r>
                    <w:rPr>
                      <w:rFonts w:hint="eastAsia" w:ascii="Calibri" w:hAnsi="Calibri" w:cs="宋体"/>
                      <w:b/>
                      <w:color w:val="auto"/>
                      <w:szCs w:val="21"/>
                      <w:lang w:bidi="ar"/>
                    </w:rPr>
                    <w:t>）</w:t>
                  </w:r>
                  <w:r>
                    <w:rPr>
                      <w:rFonts w:ascii="Calibri" w:hAnsi="Calibri"/>
                      <w:b/>
                      <w:color w:val="auto"/>
                      <w:szCs w:val="21"/>
                      <w:lang w:bidi="ar"/>
                    </w:rPr>
                    <w:t>]</w:t>
                  </w:r>
                  <w:r>
                    <w:rPr>
                      <w:rFonts w:hint="eastAsia" w:ascii="Calibri" w:hAnsi="Calibri" w:cs="宋体"/>
                      <w:b/>
                      <w:color w:val="auto"/>
                      <w:szCs w:val="21"/>
                      <w:lang w:bidi="ar"/>
                    </w:rPr>
                    <w:t>：</w:t>
                  </w:r>
                  <w:r>
                    <w:rPr>
                      <w:rFonts w:ascii="Calibri" w:hAnsi="Calibri"/>
                      <w:color w:val="auto"/>
                      <w:szCs w:val="21"/>
                      <w:lang w:bidi="ar"/>
                    </w:rPr>
                    <w:t>12.5</w:t>
                  </w:r>
                </w:p>
              </w:tc>
            </w:tr>
            <w:tr>
              <w:tblPrEx>
                <w:tblLayout w:type="fixed"/>
                <w:tblCellMar>
                  <w:top w:w="0" w:type="dxa"/>
                  <w:left w:w="108" w:type="dxa"/>
                  <w:bottom w:w="0" w:type="dxa"/>
                  <w:right w:w="108" w:type="dxa"/>
                </w:tblCellMar>
              </w:tblPrEx>
              <w:trPr>
                <w:cantSplit/>
              </w:trPr>
              <w:tc>
                <w:tcPr>
                  <w:tcW w:w="8522" w:type="dxa"/>
                  <w:gridSpan w:val="2"/>
                </w:tcPr>
                <w:p>
                  <w:pPr>
                    <w:rPr>
                      <w:b/>
                      <w:color w:val="auto"/>
                      <w:szCs w:val="21"/>
                    </w:rPr>
                  </w:pPr>
                  <w:r>
                    <w:rPr>
                      <w:rFonts w:hint="eastAsia" w:ascii="Calibri" w:hAnsi="Calibri" w:cs="宋体"/>
                      <w:b/>
                      <w:color w:val="auto"/>
                      <w:szCs w:val="21"/>
                      <w:lang w:bidi="ar"/>
                    </w:rPr>
                    <w:t>溶解性：</w:t>
                  </w:r>
                  <w:r>
                    <w:rPr>
                      <w:rFonts w:hint="eastAsia" w:cs="宋体"/>
                      <w:color w:val="auto"/>
                      <w:szCs w:val="21"/>
                      <w:lang w:bidi="ar"/>
                    </w:rPr>
                    <w:t>微溶于水，溶于乙醇、苯等多数有机溶剂。</w:t>
                  </w:r>
                </w:p>
              </w:tc>
            </w:tr>
            <w:tr>
              <w:tblPrEx>
                <w:tblLayout w:type="fixed"/>
                <w:tblCellMar>
                  <w:top w:w="0" w:type="dxa"/>
                  <w:left w:w="108" w:type="dxa"/>
                  <w:bottom w:w="0" w:type="dxa"/>
                  <w:right w:w="108" w:type="dxa"/>
                </w:tblCellMar>
              </w:tblPrEx>
              <w:trPr>
                <w:cantSplit/>
              </w:trPr>
              <w:tc>
                <w:tcPr>
                  <w:tcW w:w="8522" w:type="dxa"/>
                  <w:gridSpan w:val="2"/>
                </w:tcPr>
                <w:p>
                  <w:pPr>
                    <w:rPr>
                      <w:b/>
                      <w:color w:val="auto"/>
                      <w:szCs w:val="21"/>
                    </w:rPr>
                  </w:pPr>
                  <w:r>
                    <w:rPr>
                      <w:rFonts w:hint="eastAsia" w:ascii="Calibri" w:hAnsi="Calibri" w:cs="宋体"/>
                      <w:b/>
                      <w:color w:val="auto"/>
                      <w:szCs w:val="21"/>
                      <w:lang w:bidi="ar"/>
                    </w:rPr>
                    <w:t>主要用途：</w:t>
                  </w:r>
                  <w:r>
                    <w:rPr>
                      <w:rFonts w:hint="eastAsia" w:cs="宋体"/>
                      <w:color w:val="auto"/>
                      <w:szCs w:val="21"/>
                      <w:lang w:bidi="ar"/>
                    </w:rPr>
                    <w:t>主要用于化学合成，如合成甲醇、光气等，及用作精炼金属的还原剂。</w:t>
                  </w:r>
                </w:p>
              </w:tc>
            </w:tr>
          </w:tbl>
          <w:p>
            <w:pPr>
              <w:jc w:val="center"/>
              <w:rPr>
                <w:rFonts w:cs="宋体"/>
                <w:b/>
                <w:color w:val="auto"/>
                <w:szCs w:val="21"/>
              </w:rPr>
            </w:pPr>
            <w:r>
              <w:rPr>
                <w:rFonts w:hint="eastAsia" w:ascii="黑体" w:eastAsia="黑体" w:cs="黑体"/>
                <w:b/>
                <w:color w:val="auto"/>
                <w:szCs w:val="21"/>
                <w:lang w:bidi="ar"/>
              </w:rPr>
              <w:t>第十部分  稳定性和反应活性</w:t>
            </w:r>
          </w:p>
          <w:p>
            <w:pPr>
              <w:rPr>
                <w:rFonts w:cs="宋体"/>
                <w:b/>
                <w:color w:val="auto"/>
                <w:szCs w:val="21"/>
              </w:rPr>
            </w:pPr>
            <w:r>
              <w:rPr>
                <w:rFonts w:hint="eastAsia" w:cs="宋体"/>
                <w:b/>
                <w:color w:val="auto"/>
                <w:szCs w:val="21"/>
                <w:lang w:bidi="ar"/>
              </w:rPr>
              <w:t>稳定性：</w:t>
            </w:r>
            <w:r>
              <w:rPr>
                <w:rFonts w:hint="eastAsia" w:cs="宋体"/>
                <w:color w:val="auto"/>
                <w:szCs w:val="21"/>
                <w:lang w:bidi="ar"/>
              </w:rPr>
              <w:t>稳定</w:t>
            </w:r>
          </w:p>
          <w:p>
            <w:pPr>
              <w:rPr>
                <w:rFonts w:cs="宋体"/>
                <w:b/>
                <w:color w:val="auto"/>
                <w:szCs w:val="21"/>
              </w:rPr>
            </w:pPr>
            <w:r>
              <w:rPr>
                <w:rFonts w:hint="eastAsia" w:cs="宋体"/>
                <w:b/>
                <w:color w:val="auto"/>
                <w:szCs w:val="21"/>
                <w:lang w:bidi="ar"/>
              </w:rPr>
              <w:t>禁配物：</w:t>
            </w:r>
            <w:r>
              <w:rPr>
                <w:rFonts w:hint="eastAsia" w:cs="宋体"/>
                <w:color w:val="auto"/>
                <w:szCs w:val="21"/>
                <w:lang w:bidi="ar"/>
              </w:rPr>
              <w:t>强氧化剂、碱类。</w:t>
            </w:r>
          </w:p>
          <w:p>
            <w:pPr>
              <w:rPr>
                <w:rFonts w:cs="宋体"/>
                <w:b/>
                <w:color w:val="auto"/>
                <w:szCs w:val="21"/>
              </w:rPr>
            </w:pPr>
            <w:r>
              <w:rPr>
                <w:rFonts w:hint="eastAsia" w:cs="宋体"/>
                <w:b/>
                <w:color w:val="auto"/>
                <w:szCs w:val="21"/>
                <w:lang w:bidi="ar"/>
              </w:rPr>
              <w:t>避免接触的条件:</w:t>
            </w:r>
            <w:r>
              <w:rPr>
                <w:rFonts w:hint="eastAsia" w:cs="宋体"/>
                <w:color w:val="auto"/>
                <w:szCs w:val="21"/>
                <w:lang w:bidi="ar"/>
              </w:rPr>
              <w:t xml:space="preserve"> </w:t>
            </w:r>
          </w:p>
          <w:p>
            <w:pPr>
              <w:rPr>
                <w:rFonts w:cs="宋体"/>
                <w:b/>
                <w:color w:val="auto"/>
                <w:szCs w:val="21"/>
              </w:rPr>
            </w:pPr>
            <w:r>
              <w:rPr>
                <w:rFonts w:hint="eastAsia" w:cs="宋体"/>
                <w:b/>
                <w:color w:val="auto"/>
                <w:szCs w:val="21"/>
                <w:lang w:bidi="ar"/>
              </w:rPr>
              <w:t>聚合危害：</w:t>
            </w:r>
            <w:r>
              <w:rPr>
                <w:rFonts w:hint="eastAsia" w:cs="宋体"/>
                <w:color w:val="auto"/>
                <w:szCs w:val="21"/>
                <w:lang w:bidi="ar"/>
              </w:rPr>
              <w:t>不聚合</w:t>
            </w:r>
          </w:p>
          <w:p>
            <w:pPr>
              <w:rPr>
                <w:rFonts w:cs="宋体"/>
                <w:color w:val="auto"/>
                <w:szCs w:val="21"/>
              </w:rPr>
            </w:pPr>
            <w:r>
              <w:rPr>
                <w:rFonts w:hint="eastAsia" w:cs="宋体"/>
                <w:b/>
                <w:color w:val="auto"/>
                <w:szCs w:val="21"/>
                <w:lang w:bidi="ar"/>
              </w:rPr>
              <w:t>分解产物：</w:t>
            </w:r>
          </w:p>
          <w:p>
            <w:pPr>
              <w:jc w:val="center"/>
              <w:rPr>
                <w:rFonts w:ascii="黑体" w:eastAsia="黑体" w:cs="黑体"/>
                <w:b/>
                <w:color w:val="auto"/>
                <w:szCs w:val="21"/>
              </w:rPr>
            </w:pPr>
            <w:r>
              <w:rPr>
                <w:rFonts w:hint="eastAsia" w:ascii="黑体" w:eastAsia="黑体" w:cs="黑体"/>
                <w:b/>
                <w:color w:val="auto"/>
                <w:szCs w:val="21"/>
                <w:lang w:bidi="ar"/>
              </w:rPr>
              <w:t>第十一部分  毒理学资料</w:t>
            </w:r>
          </w:p>
          <w:p>
            <w:pPr>
              <w:rPr>
                <w:rFonts w:cs="宋体"/>
                <w:color w:val="auto"/>
                <w:szCs w:val="21"/>
              </w:rPr>
            </w:pPr>
            <w:r>
              <w:rPr>
                <w:rFonts w:hint="eastAsia" w:cs="宋体"/>
                <w:b/>
                <w:color w:val="auto"/>
                <w:szCs w:val="21"/>
                <w:lang w:bidi="ar"/>
              </w:rPr>
              <w:t xml:space="preserve">急性毒性： </w:t>
            </w:r>
            <w:r>
              <w:rPr>
                <w:rFonts w:ascii="Calibri" w:hAnsi="Calibri"/>
                <w:b/>
                <w:color w:val="auto"/>
                <w:szCs w:val="21"/>
                <w:lang w:bidi="ar"/>
              </w:rPr>
              <w:t>LD</w:t>
            </w:r>
            <w:r>
              <w:rPr>
                <w:rFonts w:ascii="Calibri" w:hAnsi="Calibri"/>
                <w:b/>
                <w:color w:val="auto"/>
                <w:szCs w:val="21"/>
                <w:vertAlign w:val="subscript"/>
                <w:lang w:bidi="ar"/>
              </w:rPr>
              <w:t>50</w:t>
            </w:r>
            <w:r>
              <w:rPr>
                <w:rFonts w:hint="eastAsia" w:cs="宋体"/>
                <w:color w:val="auto"/>
                <w:szCs w:val="21"/>
                <w:lang w:bidi="ar"/>
              </w:rPr>
              <w:t>：无资料</w:t>
            </w:r>
          </w:p>
          <w:p>
            <w:pPr>
              <w:rPr>
                <w:b/>
                <w:color w:val="auto"/>
              </w:rPr>
            </w:pPr>
            <w:r>
              <w:rPr>
                <w:b/>
                <w:color w:val="auto"/>
                <w:lang w:bidi="ar"/>
              </w:rPr>
              <w:t>LC</w:t>
            </w:r>
            <w:r>
              <w:rPr>
                <w:b/>
                <w:color w:val="auto"/>
                <w:vertAlign w:val="subscript"/>
                <w:lang w:bidi="ar"/>
              </w:rPr>
              <w:t>50</w:t>
            </w:r>
            <w:r>
              <w:rPr>
                <w:rFonts w:hint="eastAsia" w:cs="宋体"/>
                <w:b/>
                <w:color w:val="auto"/>
                <w:lang w:bidi="ar"/>
              </w:rPr>
              <w:t>：</w:t>
            </w:r>
            <w:r>
              <w:rPr>
                <w:rFonts w:ascii="Calibri" w:hAnsi="Calibri"/>
                <w:color w:val="auto"/>
                <w:lang w:bidi="ar"/>
              </w:rPr>
              <w:t>2069mg/m3</w:t>
            </w:r>
            <w:r>
              <w:rPr>
                <w:rFonts w:hint="eastAsia" w:ascii="Calibri" w:hAnsi="Calibri" w:cs="宋体"/>
                <w:color w:val="auto"/>
                <w:lang w:bidi="ar"/>
              </w:rPr>
              <w:t>，</w:t>
            </w:r>
            <w:r>
              <w:rPr>
                <w:rFonts w:ascii="Calibri" w:hAnsi="Calibri"/>
                <w:color w:val="auto"/>
                <w:lang w:bidi="ar"/>
              </w:rPr>
              <w:t>4</w:t>
            </w:r>
            <w:r>
              <w:rPr>
                <w:rFonts w:hint="eastAsia" w:ascii="Calibri" w:hAnsi="Calibri" w:cs="宋体"/>
                <w:color w:val="auto"/>
                <w:lang w:bidi="ar"/>
              </w:rPr>
              <w:t>小时</w:t>
            </w:r>
            <w:r>
              <w:rPr>
                <w:rFonts w:ascii="Calibri" w:hAnsi="Calibri"/>
                <w:color w:val="auto"/>
                <w:lang w:bidi="ar"/>
              </w:rPr>
              <w:t>(</w:t>
            </w:r>
            <w:r>
              <w:rPr>
                <w:rFonts w:hint="eastAsia" w:ascii="Calibri" w:hAnsi="Calibri" w:cs="宋体"/>
                <w:color w:val="auto"/>
                <w:lang w:bidi="ar"/>
              </w:rPr>
              <w:t>大鼠吸入</w:t>
            </w:r>
            <w:r>
              <w:rPr>
                <w:rFonts w:ascii="Calibri" w:hAnsi="Calibri"/>
                <w:color w:val="auto"/>
                <w:lang w:bidi="ar"/>
              </w:rPr>
              <w:t>)</w:t>
            </w:r>
          </w:p>
          <w:p>
            <w:pPr>
              <w:rPr>
                <w:rFonts w:cs="宋体"/>
                <w:color w:val="auto"/>
                <w:szCs w:val="21"/>
              </w:rPr>
            </w:pPr>
            <w:r>
              <w:rPr>
                <w:rFonts w:hint="eastAsia" w:cs="宋体"/>
                <w:b/>
                <w:color w:val="auto"/>
                <w:szCs w:val="21"/>
                <w:lang w:bidi="ar"/>
              </w:rPr>
              <w:t>刺激性：</w:t>
            </w:r>
          </w:p>
          <w:p>
            <w:pPr>
              <w:jc w:val="center"/>
              <w:rPr>
                <w:rFonts w:ascii="黑体" w:eastAsia="黑体" w:cs="黑体"/>
                <w:b/>
                <w:color w:val="auto"/>
                <w:szCs w:val="21"/>
              </w:rPr>
            </w:pPr>
            <w:r>
              <w:rPr>
                <w:rFonts w:hint="eastAsia" w:ascii="黑体" w:eastAsia="黑体" w:cs="黑体"/>
                <w:b/>
                <w:color w:val="auto"/>
                <w:szCs w:val="21"/>
                <w:lang w:bidi="ar"/>
              </w:rPr>
              <w:t>第十二部分  生态学资料</w:t>
            </w:r>
          </w:p>
          <w:p>
            <w:pPr>
              <w:rPr>
                <w:rFonts w:cs="宋体"/>
                <w:b/>
                <w:color w:val="auto"/>
                <w:szCs w:val="21"/>
              </w:rPr>
            </w:pPr>
            <w:r>
              <w:rPr>
                <w:rFonts w:hint="eastAsia" w:cs="宋体"/>
                <w:b/>
                <w:color w:val="auto"/>
                <w:szCs w:val="21"/>
                <w:lang w:bidi="ar"/>
              </w:rPr>
              <w:t>生态毒性：</w:t>
            </w:r>
          </w:p>
          <w:p>
            <w:pPr>
              <w:rPr>
                <w:rFonts w:cs="宋体"/>
                <w:b/>
                <w:color w:val="auto"/>
                <w:szCs w:val="21"/>
              </w:rPr>
            </w:pPr>
            <w:r>
              <w:rPr>
                <w:rFonts w:hint="eastAsia" w:cs="宋体"/>
                <w:b/>
                <w:color w:val="auto"/>
                <w:szCs w:val="21"/>
                <w:lang w:bidi="ar"/>
              </w:rPr>
              <w:t>生物降解性：</w:t>
            </w:r>
          </w:p>
          <w:p>
            <w:pPr>
              <w:rPr>
                <w:rFonts w:cs="宋体"/>
                <w:color w:val="auto"/>
                <w:szCs w:val="21"/>
              </w:rPr>
            </w:pPr>
            <w:r>
              <w:rPr>
                <w:rFonts w:hint="eastAsia" w:cs="宋体"/>
                <w:b/>
                <w:color w:val="auto"/>
                <w:szCs w:val="21"/>
                <w:lang w:bidi="ar"/>
              </w:rPr>
              <w:t>非生物降解性：</w:t>
            </w:r>
          </w:p>
          <w:p>
            <w:pPr>
              <w:rPr>
                <w:rFonts w:cs="宋体"/>
                <w:color w:val="auto"/>
                <w:szCs w:val="21"/>
              </w:rPr>
            </w:pPr>
            <w:r>
              <w:rPr>
                <w:rFonts w:hint="eastAsia" w:cs="宋体"/>
                <w:b/>
                <w:color w:val="auto"/>
                <w:szCs w:val="21"/>
                <w:lang w:bidi="ar"/>
              </w:rPr>
              <w:t>其它有害作用：</w:t>
            </w:r>
            <w:r>
              <w:rPr>
                <w:rFonts w:hint="eastAsia" w:cs="宋体"/>
                <w:color w:val="auto"/>
                <w:szCs w:val="21"/>
                <w:lang w:bidi="ar"/>
              </w:rPr>
              <w:t>该物质对环境有危害，应特别注意对地表水、土壤、大气和饮用水的污染。</w:t>
            </w:r>
          </w:p>
          <w:p>
            <w:pPr>
              <w:jc w:val="center"/>
              <w:rPr>
                <w:rFonts w:ascii="黑体" w:eastAsia="黑体" w:cs="黑体"/>
                <w:b/>
                <w:color w:val="auto"/>
                <w:szCs w:val="21"/>
              </w:rPr>
            </w:pPr>
            <w:r>
              <w:rPr>
                <w:rFonts w:hint="eastAsia" w:ascii="黑体" w:eastAsia="黑体" w:cs="黑体"/>
                <w:b/>
                <w:color w:val="auto"/>
                <w:szCs w:val="21"/>
                <w:lang w:bidi="ar"/>
              </w:rPr>
              <w:t>第十三部分  废 弃 处 置</w:t>
            </w:r>
          </w:p>
          <w:p>
            <w:pPr>
              <w:rPr>
                <w:rFonts w:cs="宋体"/>
                <w:b/>
                <w:color w:val="auto"/>
                <w:szCs w:val="21"/>
              </w:rPr>
            </w:pPr>
            <w:r>
              <w:rPr>
                <w:rFonts w:hint="eastAsia" w:cs="宋体"/>
                <w:b/>
                <w:color w:val="auto"/>
                <w:szCs w:val="21"/>
                <w:lang w:bidi="ar"/>
              </w:rPr>
              <w:t>废弃物性质：</w:t>
            </w:r>
          </w:p>
          <w:p>
            <w:pPr>
              <w:rPr>
                <w:rFonts w:cs="宋体"/>
                <w:b/>
                <w:color w:val="auto"/>
                <w:szCs w:val="21"/>
              </w:rPr>
            </w:pPr>
            <w:r>
              <w:rPr>
                <w:rFonts w:hint="eastAsia" w:cs="宋体"/>
                <w:b/>
                <w:color w:val="auto"/>
                <w:szCs w:val="21"/>
                <w:lang w:bidi="ar"/>
              </w:rPr>
              <w:t>废弃处置方法：</w:t>
            </w:r>
            <w:r>
              <w:rPr>
                <w:rFonts w:hint="eastAsia" w:cs="宋体"/>
                <w:color w:val="auto"/>
                <w:szCs w:val="21"/>
                <w:lang w:bidi="ar"/>
              </w:rPr>
              <w:t>用焚烧法处置。</w:t>
            </w:r>
          </w:p>
          <w:p>
            <w:pPr>
              <w:rPr>
                <w:rFonts w:cs="宋体"/>
                <w:color w:val="auto"/>
                <w:szCs w:val="21"/>
              </w:rPr>
            </w:pPr>
            <w:r>
              <w:rPr>
                <w:rFonts w:hint="eastAsia" w:cs="宋体"/>
                <w:b/>
                <w:color w:val="auto"/>
                <w:szCs w:val="21"/>
                <w:lang w:bidi="ar"/>
              </w:rPr>
              <w:t>废弃注意事项：</w:t>
            </w:r>
          </w:p>
          <w:p>
            <w:pPr>
              <w:jc w:val="center"/>
              <w:rPr>
                <w:rFonts w:ascii="黑体" w:eastAsia="黑体" w:cs="黑体"/>
                <w:b/>
                <w:color w:val="auto"/>
                <w:szCs w:val="21"/>
              </w:rPr>
            </w:pPr>
            <w:r>
              <w:rPr>
                <w:rFonts w:hint="eastAsia" w:ascii="黑体" w:eastAsia="黑体" w:cs="黑体"/>
                <w:b/>
                <w:color w:val="auto"/>
                <w:szCs w:val="21"/>
                <w:lang w:bidi="ar"/>
              </w:rPr>
              <w:t>第十四部分  运 输 信 息</w:t>
            </w:r>
          </w:p>
          <w:p>
            <w:pPr>
              <w:rPr>
                <w:rFonts w:cs="宋体"/>
                <w:b/>
                <w:color w:val="auto"/>
                <w:szCs w:val="21"/>
              </w:rPr>
            </w:pPr>
            <w:r>
              <w:rPr>
                <w:rFonts w:hint="eastAsia" w:cs="宋体"/>
                <w:b/>
                <w:color w:val="auto"/>
                <w:szCs w:val="21"/>
                <w:lang w:bidi="ar"/>
              </w:rPr>
              <w:t>危险货物编号：</w:t>
            </w:r>
            <w:r>
              <w:rPr>
                <w:rFonts w:hint="eastAsia" w:cs="宋体"/>
                <w:color w:val="auto"/>
                <w:szCs w:val="21"/>
                <w:lang w:bidi="ar"/>
              </w:rPr>
              <w:t>2563</w:t>
            </w:r>
          </w:p>
          <w:p>
            <w:pPr>
              <w:rPr>
                <w:rFonts w:cs="宋体"/>
                <w:b/>
                <w:color w:val="auto"/>
                <w:szCs w:val="21"/>
              </w:rPr>
            </w:pPr>
            <w:r>
              <w:rPr>
                <w:rFonts w:ascii="Calibri" w:hAnsi="Calibri"/>
                <w:b/>
                <w:color w:val="auto"/>
                <w:szCs w:val="21"/>
                <w:lang w:bidi="ar"/>
              </w:rPr>
              <w:t>UN</w:t>
            </w:r>
            <w:r>
              <w:rPr>
                <w:rFonts w:hint="eastAsia" w:cs="宋体"/>
                <w:b/>
                <w:color w:val="auto"/>
                <w:szCs w:val="21"/>
                <w:lang w:bidi="ar"/>
              </w:rPr>
              <w:t>编号：</w:t>
            </w:r>
            <w:r>
              <w:rPr>
                <w:rFonts w:hint="eastAsia" w:cs="宋体"/>
                <w:color w:val="auto"/>
                <w:szCs w:val="21"/>
                <w:lang w:bidi="ar"/>
              </w:rPr>
              <w:t>1016</w:t>
            </w:r>
          </w:p>
          <w:p>
            <w:pPr>
              <w:rPr>
                <w:rFonts w:cs="宋体"/>
                <w:color w:val="auto"/>
                <w:szCs w:val="21"/>
              </w:rPr>
            </w:pPr>
            <w:r>
              <w:rPr>
                <w:rFonts w:hint="eastAsia" w:cs="宋体"/>
                <w:b/>
                <w:color w:val="auto"/>
                <w:szCs w:val="21"/>
                <w:lang w:bidi="ar"/>
              </w:rPr>
              <w:t>包装标志：</w:t>
            </w:r>
            <w:r>
              <w:rPr>
                <w:rFonts w:hint="eastAsia" w:cs="宋体"/>
                <w:color w:val="auto"/>
                <w:szCs w:val="21"/>
                <w:lang w:bidi="ar"/>
              </w:rPr>
              <w:t>易燃气体；有毒气体</w:t>
            </w:r>
          </w:p>
          <w:p>
            <w:pPr>
              <w:rPr>
                <w:rFonts w:cs="宋体"/>
                <w:color w:val="auto"/>
                <w:szCs w:val="21"/>
              </w:rPr>
            </w:pPr>
            <w:r>
              <w:rPr>
                <w:rFonts w:hint="eastAsia" w:cs="宋体"/>
                <w:b/>
                <w:color w:val="auto"/>
                <w:szCs w:val="21"/>
                <w:lang w:bidi="ar"/>
              </w:rPr>
              <w:t>包装类别：</w:t>
            </w:r>
            <w:r>
              <w:rPr>
                <w:rFonts w:hint="eastAsia" w:cs="宋体"/>
                <w:color w:val="auto"/>
                <w:szCs w:val="21"/>
                <w:lang w:bidi="ar"/>
              </w:rPr>
              <w:t>O52</w:t>
            </w:r>
          </w:p>
          <w:p>
            <w:pPr>
              <w:rPr>
                <w:rFonts w:cs="宋体"/>
                <w:color w:val="auto"/>
                <w:szCs w:val="21"/>
              </w:rPr>
            </w:pPr>
            <w:r>
              <w:rPr>
                <w:rFonts w:hint="eastAsia" w:cs="宋体"/>
                <w:b/>
                <w:color w:val="auto"/>
                <w:szCs w:val="21"/>
                <w:lang w:bidi="ar"/>
              </w:rPr>
              <w:t>包装方法：</w:t>
            </w:r>
            <w:r>
              <w:rPr>
                <w:rFonts w:hint="eastAsia" w:cs="宋体"/>
                <w:color w:val="auto"/>
                <w:szCs w:val="21"/>
                <w:lang w:bidi="ar"/>
              </w:rPr>
              <w:t>钢质气瓶。</w:t>
            </w:r>
          </w:p>
          <w:p>
            <w:pPr>
              <w:rPr>
                <w:color w:val="auto"/>
              </w:rPr>
            </w:pPr>
            <w:r>
              <w:rPr>
                <w:rFonts w:hint="eastAsia" w:cs="宋体"/>
                <w:b/>
                <w:color w:val="auto"/>
                <w:szCs w:val="21"/>
                <w:lang w:bidi="ar"/>
              </w:rPr>
              <w:t>运输注意事项：</w:t>
            </w:r>
            <w:r>
              <w:rPr>
                <w:rFonts w:hint="eastAsia" w:cs="宋体"/>
                <w:color w:val="auto"/>
                <w:szCs w:val="21"/>
                <w:lang w:bidi="ar"/>
              </w:rPr>
              <w:t>采用刚瓶运输时必须戴好钢瓶上的安全帽。钢瓶一般平放，并应将瓶口朝同一方向，不可交叉；高度不得超过车辆的防护栏板，并用三角木垫卡牢，防止滚动。运输时运输车辆应配备相应品种和数量的消防器材。装运该物品的车辆排气管必须配备阻火装置，禁止使用易产生火花的机械设备和工具装卸。严禁与氧化剂、碱类、食用化学品等混装混运。夏季应早晚运输，防止日光曝晒。中途停留时应远离火种、热源。公路运输时要按规定路线行驶，禁止在居民区和人口稠密区停留。铁路运输时要禁止溜放。</w:t>
            </w:r>
          </w:p>
        </w:tc>
      </w:tr>
    </w:tbl>
    <w:p>
      <w:pPr>
        <w:pStyle w:val="33"/>
        <w:snapToGrid w:val="0"/>
        <w:spacing w:line="560" w:lineRule="exact"/>
        <w:ind w:firstLine="480" w:firstLineChars="200"/>
        <w:jc w:val="center"/>
        <w:rPr>
          <w:rFonts w:ascii="宋体" w:hAnsi="宋体" w:eastAsia="宋体" w:cs="宋体"/>
          <w:color w:val="auto"/>
        </w:rPr>
      </w:pPr>
    </w:p>
    <w:p>
      <w:pPr>
        <w:ind w:firstLine="480"/>
        <w:jc w:val="center"/>
        <w:rPr>
          <w:rFonts w:ascii="黑体" w:hAnsi="黑体" w:eastAsia="黑体" w:cs="黑体"/>
          <w:color w:val="auto"/>
          <w:sz w:val="24"/>
        </w:rPr>
      </w:pPr>
      <w:r>
        <w:rPr>
          <w:rFonts w:hint="eastAsia" w:ascii="黑体" w:hAnsi="黑体" w:eastAsia="黑体" w:cs="黑体"/>
          <w:color w:val="auto"/>
          <w:sz w:val="24"/>
        </w:rPr>
        <w:t>2.3.2-7二氧化碳（废气）</w:t>
      </w:r>
      <w:r>
        <w:rPr>
          <w:rFonts w:hint="eastAsia" w:ascii="黑体" w:hAnsi="黑体" w:eastAsia="黑体" w:cs="黑体"/>
          <w:color w:val="auto"/>
          <w:sz w:val="24"/>
          <w:lang w:bidi="ar"/>
        </w:rPr>
        <w:t>化学品安全技术说明书</w:t>
      </w:r>
    </w:p>
    <w:tbl>
      <w:tblPr>
        <w:tblStyle w:val="24"/>
        <w:tblW w:w="8945" w:type="dxa"/>
        <w:tblInd w:w="17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945" w:type="dxa"/>
          </w:tcPr>
          <w:p>
            <w:pPr>
              <w:jc w:val="center"/>
              <w:rPr>
                <w:rFonts w:ascii="黑体" w:eastAsia="黑体" w:cs="黑体"/>
                <w:b/>
                <w:color w:val="auto"/>
                <w:szCs w:val="21"/>
              </w:rPr>
            </w:pPr>
            <w:r>
              <w:rPr>
                <w:rFonts w:hint="eastAsia" w:ascii="黑体" w:eastAsia="黑体" w:cs="黑体"/>
                <w:b/>
                <w:color w:val="auto"/>
                <w:szCs w:val="21"/>
                <w:lang w:bidi="ar"/>
              </w:rPr>
              <w:t>第一部分  化学品及企业标识</w:t>
            </w:r>
          </w:p>
          <w:p>
            <w:pPr>
              <w:rPr>
                <w:rFonts w:cs="宋体"/>
                <w:b/>
                <w:color w:val="auto"/>
                <w:szCs w:val="21"/>
              </w:rPr>
            </w:pPr>
            <w:r>
              <w:rPr>
                <w:rFonts w:hint="eastAsia" w:cs="宋体"/>
                <w:b/>
                <w:color w:val="auto"/>
                <w:szCs w:val="21"/>
                <w:lang w:bidi="ar"/>
              </w:rPr>
              <w:t>化学品中文名：</w:t>
            </w:r>
            <w:r>
              <w:rPr>
                <w:rFonts w:hint="eastAsia" w:cs="宋体"/>
                <w:bCs/>
                <w:color w:val="auto"/>
                <w:szCs w:val="21"/>
                <w:lang w:bidi="ar"/>
              </w:rPr>
              <w:t>二氧化碳</w:t>
            </w:r>
          </w:p>
          <w:p>
            <w:pPr>
              <w:rPr>
                <w:rFonts w:cs="宋体"/>
                <w:color w:val="auto"/>
                <w:szCs w:val="21"/>
              </w:rPr>
            </w:pPr>
            <w:r>
              <w:rPr>
                <w:rFonts w:hint="eastAsia" w:cs="宋体"/>
                <w:b/>
                <w:color w:val="auto"/>
                <w:szCs w:val="21"/>
                <w:lang w:bidi="ar"/>
              </w:rPr>
              <w:t>化学品英文名：</w:t>
            </w:r>
            <w:r>
              <w:rPr>
                <w:rFonts w:ascii="Calibri" w:hAnsi="Calibri"/>
                <w:color w:val="auto"/>
                <w:szCs w:val="21"/>
                <w:lang w:bidi="ar"/>
              </w:rPr>
              <w:t>carbon dioxide</w:t>
            </w:r>
          </w:p>
          <w:p>
            <w:pPr>
              <w:jc w:val="center"/>
              <w:rPr>
                <w:rFonts w:ascii="黑体" w:eastAsia="黑体" w:cs="黑体"/>
                <w:b/>
                <w:color w:val="auto"/>
                <w:szCs w:val="21"/>
              </w:rPr>
            </w:pPr>
            <w:r>
              <w:rPr>
                <w:rFonts w:hint="eastAsia" w:ascii="黑体" w:eastAsia="黑体" w:cs="黑体"/>
                <w:b/>
                <w:color w:val="auto"/>
                <w:szCs w:val="21"/>
                <w:lang w:bidi="ar"/>
              </w:rPr>
              <w:t>第二部分  成分/组成信息</w:t>
            </w:r>
          </w:p>
          <w:p>
            <w:pPr>
              <w:rPr>
                <w:rFonts w:cs="宋体"/>
                <w:color w:val="auto"/>
                <w:szCs w:val="21"/>
              </w:rPr>
            </w:pPr>
            <w:r>
              <w:rPr>
                <w:rFonts w:hint="eastAsia" w:cs="宋体"/>
                <w:color w:val="auto"/>
                <w:szCs w:val="21"/>
                <w:lang w:bidi="ar"/>
              </w:rPr>
              <w:t>纯品√               混合物×</w:t>
            </w:r>
          </w:p>
          <w:tbl>
            <w:tblPr>
              <w:tblStyle w:val="24"/>
              <w:tblW w:w="8388" w:type="dxa"/>
              <w:tblInd w:w="0" w:type="dxa"/>
              <w:tblLayout w:type="fixed"/>
              <w:tblCellMar>
                <w:top w:w="0" w:type="dxa"/>
                <w:left w:w="108" w:type="dxa"/>
                <w:bottom w:w="0" w:type="dxa"/>
                <w:right w:w="108" w:type="dxa"/>
              </w:tblCellMar>
            </w:tblPr>
            <w:tblGrid>
              <w:gridCol w:w="3708"/>
              <w:gridCol w:w="2340"/>
              <w:gridCol w:w="2340"/>
            </w:tblGrid>
            <w:tr>
              <w:tblPrEx>
                <w:tblLayout w:type="fixed"/>
                <w:tblCellMar>
                  <w:top w:w="0" w:type="dxa"/>
                  <w:left w:w="108" w:type="dxa"/>
                  <w:bottom w:w="0" w:type="dxa"/>
                  <w:right w:w="108" w:type="dxa"/>
                </w:tblCellMar>
              </w:tblPrEx>
              <w:tc>
                <w:tcPr>
                  <w:tcW w:w="3708" w:type="dxa"/>
                  <w:vAlign w:val="center"/>
                </w:tcPr>
                <w:p>
                  <w:pPr>
                    <w:jc w:val="center"/>
                    <w:rPr>
                      <w:rFonts w:cs="宋体"/>
                      <w:b/>
                      <w:color w:val="auto"/>
                      <w:szCs w:val="21"/>
                    </w:rPr>
                  </w:pPr>
                  <w:r>
                    <w:rPr>
                      <w:rFonts w:hint="eastAsia" w:cs="宋体"/>
                      <w:b/>
                      <w:color w:val="auto"/>
                      <w:szCs w:val="21"/>
                      <w:lang w:bidi="ar"/>
                    </w:rPr>
                    <w:t>有害物成分</w:t>
                  </w:r>
                </w:p>
              </w:tc>
              <w:tc>
                <w:tcPr>
                  <w:tcW w:w="2340" w:type="dxa"/>
                  <w:vAlign w:val="center"/>
                </w:tcPr>
                <w:p>
                  <w:pPr>
                    <w:jc w:val="center"/>
                    <w:rPr>
                      <w:rFonts w:cs="宋体"/>
                      <w:b/>
                      <w:color w:val="auto"/>
                      <w:szCs w:val="21"/>
                    </w:rPr>
                  </w:pPr>
                  <w:r>
                    <w:rPr>
                      <w:rFonts w:hint="eastAsia" w:cs="宋体"/>
                      <w:b/>
                      <w:color w:val="auto"/>
                      <w:szCs w:val="21"/>
                      <w:lang w:bidi="ar"/>
                    </w:rPr>
                    <w:t>浓度</w:t>
                  </w:r>
                </w:p>
              </w:tc>
              <w:tc>
                <w:tcPr>
                  <w:tcW w:w="2340" w:type="dxa"/>
                  <w:vAlign w:val="center"/>
                </w:tcPr>
                <w:p>
                  <w:pPr>
                    <w:jc w:val="center"/>
                    <w:rPr>
                      <w:rFonts w:cs="宋体"/>
                      <w:b/>
                      <w:color w:val="auto"/>
                      <w:szCs w:val="21"/>
                    </w:rPr>
                  </w:pPr>
                  <w:r>
                    <w:rPr>
                      <w:rFonts w:ascii="Calibri" w:hAnsi="Calibri"/>
                      <w:b/>
                      <w:color w:val="auto"/>
                      <w:szCs w:val="21"/>
                      <w:lang w:bidi="ar"/>
                    </w:rPr>
                    <w:t>CAS No.</w:t>
                  </w:r>
                </w:p>
              </w:tc>
            </w:tr>
            <w:tr>
              <w:tblPrEx>
                <w:tblLayout w:type="fixed"/>
                <w:tblCellMar>
                  <w:top w:w="0" w:type="dxa"/>
                  <w:left w:w="108" w:type="dxa"/>
                  <w:bottom w:w="0" w:type="dxa"/>
                  <w:right w:w="108" w:type="dxa"/>
                </w:tblCellMar>
              </w:tblPrEx>
              <w:tc>
                <w:tcPr>
                  <w:tcW w:w="3708" w:type="dxa"/>
                  <w:vAlign w:val="center"/>
                </w:tcPr>
                <w:p>
                  <w:pPr>
                    <w:jc w:val="center"/>
                    <w:rPr>
                      <w:rFonts w:cs="宋体"/>
                      <w:color w:val="auto"/>
                      <w:szCs w:val="21"/>
                    </w:rPr>
                  </w:pPr>
                  <w:r>
                    <w:rPr>
                      <w:rFonts w:hint="eastAsia" w:cs="宋体"/>
                      <w:color w:val="auto"/>
                      <w:szCs w:val="21"/>
                      <w:lang w:bidi="ar"/>
                    </w:rPr>
                    <w:t>二氧化碳</w:t>
                  </w:r>
                </w:p>
              </w:tc>
              <w:tc>
                <w:tcPr>
                  <w:tcW w:w="2340" w:type="dxa"/>
                  <w:vAlign w:val="center"/>
                </w:tcPr>
                <w:p>
                  <w:pPr>
                    <w:jc w:val="center"/>
                    <w:rPr>
                      <w:color w:val="auto"/>
                      <w:szCs w:val="21"/>
                    </w:rPr>
                  </w:pPr>
                </w:p>
              </w:tc>
              <w:tc>
                <w:tcPr>
                  <w:tcW w:w="2340" w:type="dxa"/>
                  <w:vAlign w:val="center"/>
                </w:tcPr>
                <w:p>
                  <w:pPr>
                    <w:jc w:val="center"/>
                    <w:rPr>
                      <w:color w:val="auto"/>
                      <w:szCs w:val="21"/>
                    </w:rPr>
                  </w:pPr>
                  <w:r>
                    <w:rPr>
                      <w:rFonts w:ascii="Calibri" w:hAnsi="Calibri"/>
                      <w:color w:val="auto"/>
                      <w:szCs w:val="21"/>
                      <w:lang w:bidi="ar"/>
                    </w:rPr>
                    <w:t>124-38-9</w:t>
                  </w:r>
                </w:p>
              </w:tc>
            </w:tr>
          </w:tbl>
          <w:p>
            <w:pPr>
              <w:jc w:val="center"/>
              <w:rPr>
                <w:rFonts w:cs="宋体"/>
                <w:b/>
                <w:color w:val="auto"/>
                <w:szCs w:val="21"/>
              </w:rPr>
            </w:pPr>
            <w:r>
              <w:rPr>
                <w:rFonts w:hint="eastAsia" w:ascii="黑体" w:eastAsia="黑体" w:cs="黑体"/>
                <w:b/>
                <w:color w:val="auto"/>
                <w:szCs w:val="21"/>
                <w:lang w:bidi="ar"/>
              </w:rPr>
              <w:t>第三部分  危险性概述</w:t>
            </w:r>
          </w:p>
          <w:p>
            <w:pPr>
              <w:rPr>
                <w:rFonts w:cs="宋体"/>
                <w:color w:val="auto"/>
                <w:szCs w:val="21"/>
              </w:rPr>
            </w:pPr>
            <w:r>
              <w:rPr>
                <w:rFonts w:hint="eastAsia" w:cs="宋体"/>
                <w:b/>
                <w:color w:val="auto"/>
                <w:szCs w:val="21"/>
                <w:lang w:bidi="ar"/>
              </w:rPr>
              <w:t>危险性类别：</w:t>
            </w:r>
            <w:r>
              <w:rPr>
                <w:rFonts w:hint="eastAsia" w:cs="宋体"/>
                <w:color w:val="auto"/>
                <w:szCs w:val="21"/>
                <w:lang w:bidi="ar"/>
              </w:rPr>
              <w:t>第2.2类  不燃气体</w:t>
            </w:r>
          </w:p>
          <w:p>
            <w:pPr>
              <w:rPr>
                <w:rFonts w:cs="宋体"/>
                <w:b/>
                <w:color w:val="auto"/>
                <w:szCs w:val="21"/>
              </w:rPr>
            </w:pPr>
            <w:r>
              <w:rPr>
                <w:rFonts w:hint="eastAsia" w:cs="宋体"/>
                <w:b/>
                <w:color w:val="auto"/>
                <w:szCs w:val="21"/>
                <w:lang w:bidi="ar"/>
              </w:rPr>
              <w:t>侵入途径：</w:t>
            </w:r>
            <w:r>
              <w:rPr>
                <w:rFonts w:hint="eastAsia" w:cs="宋体"/>
                <w:color w:val="auto"/>
                <w:szCs w:val="21"/>
                <w:lang w:bidi="ar"/>
              </w:rPr>
              <w:t>吸入、</w:t>
            </w:r>
          </w:p>
          <w:p>
            <w:pPr>
              <w:rPr>
                <w:rFonts w:cs="宋体"/>
                <w:color w:val="auto"/>
                <w:szCs w:val="21"/>
              </w:rPr>
            </w:pPr>
            <w:r>
              <w:rPr>
                <w:rFonts w:hint="eastAsia" w:cs="宋体"/>
                <w:b/>
                <w:color w:val="auto"/>
                <w:szCs w:val="21"/>
                <w:lang w:bidi="ar"/>
              </w:rPr>
              <w:t>健康危害：</w:t>
            </w:r>
            <w:r>
              <w:rPr>
                <w:rFonts w:hint="eastAsia" w:cs="宋体"/>
                <w:color w:val="auto"/>
                <w:szCs w:val="21"/>
                <w:lang w:bidi="ar"/>
              </w:rPr>
              <w:t>在低浓度时，对呼吸中枢呈兴奋作用, 高浓度时则产生抑制甚至麻痹作用。中毒机制中还兼有缺氧的因素。</w:t>
            </w:r>
          </w:p>
          <w:p>
            <w:pPr>
              <w:rPr>
                <w:rFonts w:cs="宋体"/>
                <w:color w:val="auto"/>
                <w:szCs w:val="21"/>
              </w:rPr>
            </w:pPr>
            <w:r>
              <w:rPr>
                <w:rFonts w:hint="eastAsia" w:cs="宋体"/>
                <w:color w:val="auto"/>
                <w:szCs w:val="21"/>
                <w:lang w:bidi="ar"/>
              </w:rPr>
              <w:t>急性中毒：人进入高浓度二氧化碳环境，在几秒钟内迅速昏迷倒下，反射消失、瞳孔扩大或缩小、大小便失禁、呕吐等，更严重者出现呼吸停止及休克，甚至死亡。固态(干冰)和液态二氧化碳在常压下迅速汽化，能造成-80～-43℃低温，引起皮肤和眼睛严重的冻伤。</w:t>
            </w:r>
          </w:p>
          <w:p>
            <w:pPr>
              <w:rPr>
                <w:rFonts w:cs="宋体"/>
                <w:b/>
                <w:color w:val="auto"/>
                <w:szCs w:val="21"/>
              </w:rPr>
            </w:pPr>
            <w:r>
              <w:rPr>
                <w:rFonts w:hint="eastAsia" w:cs="宋体"/>
                <w:color w:val="auto"/>
                <w:szCs w:val="21"/>
                <w:lang w:bidi="ar"/>
              </w:rPr>
              <w:t>慢性影响: 经常接触较高浓度的二氧化碳者，可有头晕、头痛、失眠、易兴奋、无力等神经功能紊乱等。但在生产中是否存在慢性中毒国内外均未见病例报道。</w:t>
            </w:r>
          </w:p>
          <w:p>
            <w:pPr>
              <w:rPr>
                <w:rFonts w:cs="宋体"/>
                <w:b/>
                <w:color w:val="auto"/>
                <w:szCs w:val="21"/>
              </w:rPr>
            </w:pPr>
            <w:r>
              <w:rPr>
                <w:rFonts w:hint="eastAsia" w:cs="宋体"/>
                <w:b/>
                <w:color w:val="auto"/>
                <w:szCs w:val="21"/>
                <w:lang w:bidi="ar"/>
              </w:rPr>
              <w:t>环境危害：</w:t>
            </w:r>
          </w:p>
          <w:p>
            <w:pPr>
              <w:rPr>
                <w:rFonts w:cs="宋体"/>
                <w:color w:val="auto"/>
                <w:szCs w:val="21"/>
              </w:rPr>
            </w:pPr>
            <w:r>
              <w:rPr>
                <w:rFonts w:hint="eastAsia" w:cs="宋体"/>
                <w:b/>
                <w:color w:val="auto"/>
                <w:szCs w:val="21"/>
                <w:lang w:bidi="ar"/>
              </w:rPr>
              <w:t>燃爆危险：</w:t>
            </w:r>
            <w:r>
              <w:rPr>
                <w:rFonts w:hint="eastAsia" w:cs="宋体"/>
                <w:color w:val="auto"/>
                <w:szCs w:val="21"/>
                <w:lang w:bidi="ar"/>
              </w:rPr>
              <w:t>本品不燃。</w:t>
            </w:r>
          </w:p>
          <w:p>
            <w:pPr>
              <w:jc w:val="center"/>
              <w:rPr>
                <w:rFonts w:ascii="黑体" w:eastAsia="黑体" w:cs="黑体"/>
                <w:b/>
                <w:color w:val="auto"/>
                <w:szCs w:val="21"/>
              </w:rPr>
            </w:pPr>
            <w:r>
              <w:rPr>
                <w:rFonts w:hint="eastAsia" w:ascii="黑体" w:eastAsia="黑体" w:cs="黑体"/>
                <w:b/>
                <w:color w:val="auto"/>
                <w:szCs w:val="21"/>
                <w:lang w:bidi="ar"/>
              </w:rPr>
              <w:t>第四部分  急 救 措 施</w:t>
            </w:r>
          </w:p>
          <w:p>
            <w:pPr>
              <w:rPr>
                <w:rFonts w:cs="宋体"/>
                <w:b/>
                <w:color w:val="auto"/>
                <w:szCs w:val="21"/>
              </w:rPr>
            </w:pPr>
            <w:r>
              <w:rPr>
                <w:rFonts w:hint="eastAsia" w:cs="宋体"/>
                <w:b/>
                <w:color w:val="auto"/>
                <w:szCs w:val="21"/>
                <w:lang w:bidi="ar"/>
              </w:rPr>
              <w:t>皮肤接触：</w:t>
            </w:r>
            <w:r>
              <w:rPr>
                <w:rFonts w:hint="eastAsia" w:cs="宋体"/>
                <w:color w:val="auto"/>
                <w:szCs w:val="21"/>
                <w:lang w:bidi="ar"/>
              </w:rPr>
              <w:t>若有冻伤，就医治疗。</w:t>
            </w:r>
          </w:p>
          <w:p>
            <w:pPr>
              <w:rPr>
                <w:rFonts w:cs="宋体"/>
                <w:b/>
                <w:color w:val="auto"/>
                <w:szCs w:val="21"/>
              </w:rPr>
            </w:pPr>
            <w:r>
              <w:rPr>
                <w:rFonts w:hint="eastAsia" w:cs="宋体"/>
                <w:b/>
                <w:color w:val="auto"/>
                <w:szCs w:val="21"/>
                <w:lang w:bidi="ar"/>
              </w:rPr>
              <w:t>眼睛接触：</w:t>
            </w:r>
            <w:r>
              <w:rPr>
                <w:rFonts w:hint="eastAsia" w:cs="宋体"/>
                <w:color w:val="auto"/>
                <w:szCs w:val="21"/>
                <w:lang w:bidi="ar"/>
              </w:rPr>
              <w:t>若有冻伤，就医治疗。</w:t>
            </w:r>
          </w:p>
          <w:p>
            <w:pPr>
              <w:rPr>
                <w:rFonts w:cs="宋体"/>
                <w:b/>
                <w:color w:val="auto"/>
                <w:szCs w:val="21"/>
              </w:rPr>
            </w:pPr>
            <w:r>
              <w:rPr>
                <w:rFonts w:hint="eastAsia" w:cs="宋体"/>
                <w:b/>
                <w:color w:val="auto"/>
                <w:szCs w:val="21"/>
                <w:lang w:bidi="ar"/>
              </w:rPr>
              <w:t>吸入：</w:t>
            </w:r>
            <w:r>
              <w:rPr>
                <w:rFonts w:hint="eastAsia" w:cs="宋体"/>
                <w:color w:val="auto"/>
                <w:szCs w:val="21"/>
                <w:lang w:bidi="ar"/>
              </w:rPr>
              <w:t>迅速脱离现场至空气新鲜处。保持呼吸道通畅。如呼吸困难，给输氧。如呼吸停止，立即进行人工呼吸。就医。</w:t>
            </w:r>
          </w:p>
          <w:p>
            <w:pPr>
              <w:rPr>
                <w:rFonts w:cs="宋体"/>
                <w:color w:val="auto"/>
                <w:szCs w:val="21"/>
              </w:rPr>
            </w:pPr>
            <w:r>
              <w:rPr>
                <w:rFonts w:hint="eastAsia" w:cs="宋体"/>
                <w:b/>
                <w:color w:val="auto"/>
                <w:szCs w:val="21"/>
                <w:lang w:bidi="ar"/>
              </w:rPr>
              <w:t>食入：</w:t>
            </w:r>
          </w:p>
          <w:p>
            <w:pPr>
              <w:jc w:val="center"/>
              <w:rPr>
                <w:rFonts w:ascii="黑体" w:eastAsia="黑体" w:cs="黑体"/>
                <w:b/>
                <w:color w:val="auto"/>
                <w:szCs w:val="21"/>
              </w:rPr>
            </w:pPr>
            <w:r>
              <w:rPr>
                <w:rFonts w:hint="eastAsia" w:ascii="黑体" w:eastAsia="黑体" w:cs="黑体"/>
                <w:b/>
                <w:color w:val="auto"/>
                <w:szCs w:val="21"/>
                <w:lang w:bidi="ar"/>
              </w:rPr>
              <w:t>第五部分  消 防 措 施</w:t>
            </w:r>
          </w:p>
          <w:p>
            <w:pPr>
              <w:rPr>
                <w:rFonts w:cs="宋体"/>
                <w:b/>
                <w:color w:val="auto"/>
                <w:szCs w:val="21"/>
              </w:rPr>
            </w:pPr>
            <w:r>
              <w:rPr>
                <w:rFonts w:hint="eastAsia" w:cs="宋体"/>
                <w:b/>
                <w:color w:val="auto"/>
                <w:szCs w:val="21"/>
                <w:lang w:bidi="ar"/>
              </w:rPr>
              <w:t>危险特性：</w:t>
            </w:r>
            <w:r>
              <w:rPr>
                <w:rFonts w:hint="eastAsia" w:cs="宋体"/>
                <w:color w:val="auto"/>
                <w:szCs w:val="21"/>
                <w:lang w:bidi="ar"/>
              </w:rPr>
              <w:t>若遇高热，容器内压增大，有开裂和爆炸的危险。</w:t>
            </w:r>
          </w:p>
          <w:p>
            <w:pPr>
              <w:rPr>
                <w:rFonts w:cs="宋体"/>
                <w:b/>
                <w:color w:val="auto"/>
                <w:szCs w:val="21"/>
              </w:rPr>
            </w:pPr>
            <w:r>
              <w:rPr>
                <w:rFonts w:hint="eastAsia" w:cs="宋体"/>
                <w:b/>
                <w:color w:val="auto"/>
                <w:szCs w:val="21"/>
                <w:lang w:bidi="ar"/>
              </w:rPr>
              <w:t>有害燃烧产物：</w:t>
            </w:r>
          </w:p>
          <w:p>
            <w:pPr>
              <w:rPr>
                <w:rFonts w:cs="宋体"/>
                <w:color w:val="auto"/>
                <w:szCs w:val="21"/>
              </w:rPr>
            </w:pPr>
            <w:r>
              <w:rPr>
                <w:rFonts w:hint="eastAsia" w:cs="宋体"/>
                <w:b/>
                <w:color w:val="auto"/>
                <w:szCs w:val="21"/>
                <w:lang w:bidi="ar"/>
              </w:rPr>
              <w:t>灭火方法：</w:t>
            </w:r>
            <w:r>
              <w:rPr>
                <w:rFonts w:hint="eastAsia" w:cs="宋体"/>
                <w:color w:val="auto"/>
                <w:szCs w:val="21"/>
                <w:lang w:bidi="ar"/>
              </w:rPr>
              <w:t>本品不燃。尽可能将容器从火场移至空旷处。喷水保持火场容器冷却，直至灭火结束。</w:t>
            </w:r>
          </w:p>
          <w:p>
            <w:pPr>
              <w:jc w:val="center"/>
              <w:rPr>
                <w:rFonts w:ascii="黑体" w:eastAsia="黑体" w:cs="黑体"/>
                <w:b/>
                <w:color w:val="auto"/>
                <w:szCs w:val="21"/>
              </w:rPr>
            </w:pPr>
            <w:r>
              <w:rPr>
                <w:rFonts w:hint="eastAsia" w:ascii="黑体" w:eastAsia="黑体" w:cs="黑体"/>
                <w:b/>
                <w:color w:val="auto"/>
                <w:szCs w:val="21"/>
                <w:lang w:bidi="ar"/>
              </w:rPr>
              <w:t>第六部分  泄漏应急处理</w:t>
            </w:r>
          </w:p>
          <w:p>
            <w:pPr>
              <w:rPr>
                <w:rFonts w:cs="宋体"/>
                <w:b/>
                <w:color w:val="auto"/>
                <w:szCs w:val="21"/>
              </w:rPr>
            </w:pPr>
            <w:r>
              <w:rPr>
                <w:rFonts w:hint="eastAsia" w:cs="宋体"/>
                <w:b/>
                <w:color w:val="auto"/>
                <w:szCs w:val="21"/>
                <w:lang w:bidi="ar"/>
              </w:rPr>
              <w:t>应急处理：</w:t>
            </w:r>
            <w:r>
              <w:rPr>
                <w:rFonts w:hint="eastAsia" w:cs="宋体"/>
                <w:color w:val="auto"/>
                <w:szCs w:val="21"/>
                <w:lang w:bidi="ar"/>
              </w:rPr>
              <w:t>迅速撤离泄漏污染区人员至上风处，并进行隔离，严格限制出入。建议应急处理人员戴自给正压式呼吸器，穿一般作业工作服。尽可能切断泄漏源。合理通风，加速扩散。漏气容器要妥善处理，修复、检验后再用。</w:t>
            </w:r>
          </w:p>
          <w:p>
            <w:pPr>
              <w:jc w:val="center"/>
              <w:rPr>
                <w:rFonts w:ascii="黑体" w:eastAsia="黑体" w:cs="黑体"/>
                <w:b/>
                <w:color w:val="auto"/>
                <w:szCs w:val="21"/>
              </w:rPr>
            </w:pPr>
            <w:r>
              <w:rPr>
                <w:rFonts w:hint="eastAsia" w:ascii="黑体" w:eastAsia="黑体" w:cs="黑体"/>
                <w:b/>
                <w:color w:val="auto"/>
                <w:szCs w:val="21"/>
                <w:lang w:bidi="ar"/>
              </w:rPr>
              <w:t>第七部分  操作处置与储存</w:t>
            </w:r>
          </w:p>
          <w:p>
            <w:pPr>
              <w:rPr>
                <w:rFonts w:cs="宋体"/>
                <w:b/>
                <w:color w:val="auto"/>
                <w:szCs w:val="21"/>
              </w:rPr>
            </w:pPr>
            <w:r>
              <w:rPr>
                <w:rFonts w:hint="eastAsia" w:cs="宋体"/>
                <w:b/>
                <w:color w:val="auto"/>
                <w:szCs w:val="21"/>
                <w:lang w:bidi="ar"/>
              </w:rPr>
              <w:t>操作注意事项：</w:t>
            </w:r>
            <w:r>
              <w:rPr>
                <w:rFonts w:hint="eastAsia" w:cs="宋体"/>
                <w:color w:val="auto"/>
                <w:szCs w:val="21"/>
                <w:lang w:bidi="ar"/>
              </w:rPr>
              <w:t>密闭操作。密闭操作，提供良好的自然通风条件。操作人员必须经过专门培训，严格遵守操作规程。防止气体泄漏到工作场所空气中。远离易燃、可燃物。搬运时轻装轻卸，防止钢瓶及附件破损。配备泄漏应急处理设备。</w:t>
            </w:r>
          </w:p>
          <w:p>
            <w:pPr>
              <w:rPr>
                <w:rFonts w:cs="宋体"/>
                <w:color w:val="auto"/>
                <w:szCs w:val="21"/>
              </w:rPr>
            </w:pPr>
            <w:r>
              <w:rPr>
                <w:rFonts w:hint="eastAsia" w:cs="宋体"/>
                <w:b/>
                <w:color w:val="auto"/>
                <w:szCs w:val="21"/>
                <w:lang w:bidi="ar"/>
              </w:rPr>
              <w:t>储存注意事项：</w:t>
            </w:r>
            <w:r>
              <w:rPr>
                <w:rFonts w:hint="eastAsia" w:cs="宋体"/>
                <w:color w:val="auto"/>
                <w:szCs w:val="21"/>
                <w:lang w:bidi="ar"/>
              </w:rPr>
              <w:t>储存于阴凉、通风的库房。远离火种、热源。库温不宜超过30℃。应与易（可）燃物分开存放，切忌混储。储区应备有泄漏应急处理设备。</w:t>
            </w:r>
          </w:p>
          <w:p>
            <w:pPr>
              <w:jc w:val="center"/>
              <w:rPr>
                <w:rFonts w:ascii="黑体" w:eastAsia="黑体" w:cs="黑体"/>
                <w:b/>
                <w:color w:val="auto"/>
                <w:szCs w:val="21"/>
              </w:rPr>
            </w:pPr>
            <w:r>
              <w:rPr>
                <w:rFonts w:hint="eastAsia" w:ascii="黑体" w:eastAsia="黑体" w:cs="黑体"/>
                <w:b/>
                <w:color w:val="auto"/>
                <w:szCs w:val="21"/>
                <w:lang w:bidi="ar"/>
              </w:rPr>
              <w:t>第八部分  接触控制/个体防护</w:t>
            </w:r>
          </w:p>
          <w:tbl>
            <w:tblPr>
              <w:tblStyle w:val="24"/>
              <w:tblW w:w="8388" w:type="dxa"/>
              <w:tblInd w:w="0" w:type="dxa"/>
              <w:tblLayout w:type="fixed"/>
              <w:tblCellMar>
                <w:top w:w="0" w:type="dxa"/>
                <w:left w:w="108" w:type="dxa"/>
                <w:bottom w:w="0" w:type="dxa"/>
                <w:right w:w="108" w:type="dxa"/>
              </w:tblCellMar>
            </w:tblPr>
            <w:tblGrid>
              <w:gridCol w:w="468"/>
              <w:gridCol w:w="3780"/>
              <w:gridCol w:w="4140"/>
            </w:tblGrid>
            <w:tr>
              <w:tblPrEx>
                <w:tblLayout w:type="fixed"/>
                <w:tblCellMar>
                  <w:top w:w="0" w:type="dxa"/>
                  <w:left w:w="108" w:type="dxa"/>
                  <w:bottom w:w="0" w:type="dxa"/>
                  <w:right w:w="108" w:type="dxa"/>
                </w:tblCellMar>
              </w:tblPrEx>
              <w:trPr>
                <w:cantSplit/>
              </w:trPr>
              <w:tc>
                <w:tcPr>
                  <w:tcW w:w="8388" w:type="dxa"/>
                  <w:gridSpan w:val="3"/>
                </w:tcPr>
                <w:p>
                  <w:pPr>
                    <w:rPr>
                      <w:b/>
                      <w:color w:val="auto"/>
                      <w:szCs w:val="21"/>
                    </w:rPr>
                  </w:pPr>
                  <w:r>
                    <w:rPr>
                      <w:rFonts w:hint="eastAsia" w:cs="宋体"/>
                      <w:b/>
                      <w:color w:val="auto"/>
                      <w:szCs w:val="21"/>
                      <w:lang w:bidi="ar"/>
                    </w:rPr>
                    <w:t>职业接触限值：</w:t>
                  </w:r>
                </w:p>
              </w:tc>
            </w:tr>
            <w:tr>
              <w:tblPrEx>
                <w:tblLayout w:type="fixed"/>
                <w:tblCellMar>
                  <w:top w:w="0" w:type="dxa"/>
                  <w:left w:w="108" w:type="dxa"/>
                  <w:bottom w:w="0" w:type="dxa"/>
                  <w:right w:w="108" w:type="dxa"/>
                </w:tblCellMar>
              </w:tblPrEx>
              <w:trPr>
                <w:cantSplit/>
              </w:trPr>
              <w:tc>
                <w:tcPr>
                  <w:tcW w:w="468" w:type="dxa"/>
                </w:tcPr>
                <w:p>
                  <w:pPr>
                    <w:rPr>
                      <w:rFonts w:cs="宋体"/>
                      <w:color w:val="auto"/>
                      <w:szCs w:val="21"/>
                    </w:rPr>
                  </w:pPr>
                </w:p>
              </w:tc>
              <w:tc>
                <w:tcPr>
                  <w:tcW w:w="3780" w:type="dxa"/>
                </w:tcPr>
                <w:p>
                  <w:pPr>
                    <w:rPr>
                      <w:rFonts w:cs="宋体"/>
                      <w:color w:val="auto"/>
                      <w:szCs w:val="21"/>
                    </w:rPr>
                  </w:pPr>
                  <w:r>
                    <w:rPr>
                      <w:rFonts w:hint="eastAsia" w:cs="宋体"/>
                      <w:b/>
                      <w:color w:val="auto"/>
                      <w:szCs w:val="21"/>
                      <w:lang w:bidi="ar"/>
                    </w:rPr>
                    <w:t>中国</w:t>
                  </w:r>
                  <w:r>
                    <w:rPr>
                      <w:rFonts w:ascii="Calibri" w:hAnsi="Calibri"/>
                      <w:b/>
                      <w:color w:val="auto"/>
                      <w:szCs w:val="21"/>
                      <w:lang w:bidi="ar"/>
                    </w:rPr>
                    <w:t>MAC(mg/m</w:t>
                  </w:r>
                  <w:r>
                    <w:rPr>
                      <w:rFonts w:ascii="Calibri" w:hAnsi="Calibri"/>
                      <w:b/>
                      <w:color w:val="auto"/>
                      <w:szCs w:val="21"/>
                      <w:vertAlign w:val="superscript"/>
                      <w:lang w:bidi="ar"/>
                    </w:rPr>
                    <w:t>3</w:t>
                  </w:r>
                  <w:r>
                    <w:rPr>
                      <w:rFonts w:ascii="Calibri" w:hAnsi="Calibri"/>
                      <w:b/>
                      <w:color w:val="auto"/>
                      <w:szCs w:val="21"/>
                      <w:lang w:bidi="ar"/>
                    </w:rPr>
                    <w:t>)</w:t>
                  </w:r>
                  <w:r>
                    <w:rPr>
                      <w:rFonts w:hint="eastAsia" w:cs="宋体"/>
                      <w:b/>
                      <w:color w:val="auto"/>
                      <w:szCs w:val="21"/>
                      <w:lang w:bidi="ar"/>
                    </w:rPr>
                    <w:t>：</w:t>
                  </w:r>
                  <w:r>
                    <w:rPr>
                      <w:rFonts w:ascii="Calibri" w:hAnsi="Calibri"/>
                      <w:color w:val="auto"/>
                      <w:szCs w:val="21"/>
                      <w:lang w:bidi="ar"/>
                    </w:rPr>
                    <w:t>18000</w:t>
                  </w:r>
                </w:p>
              </w:tc>
              <w:tc>
                <w:tcPr>
                  <w:tcW w:w="4140" w:type="dxa"/>
                </w:tcPr>
                <w:p>
                  <w:pPr>
                    <w:rPr>
                      <w:b/>
                      <w:color w:val="auto"/>
                      <w:szCs w:val="21"/>
                    </w:rPr>
                  </w:pPr>
                  <w:r>
                    <w:rPr>
                      <w:rFonts w:hint="eastAsia" w:cs="宋体"/>
                      <w:b/>
                      <w:color w:val="auto"/>
                      <w:szCs w:val="21"/>
                      <w:lang w:bidi="ar"/>
                    </w:rPr>
                    <w:t>前苏联</w:t>
                  </w:r>
                  <w:r>
                    <w:rPr>
                      <w:rFonts w:ascii="Calibri" w:hAnsi="Calibri"/>
                      <w:b/>
                      <w:color w:val="auto"/>
                      <w:szCs w:val="21"/>
                      <w:lang w:bidi="ar"/>
                    </w:rPr>
                    <w:t>MAC(mg/m</w:t>
                  </w:r>
                  <w:r>
                    <w:rPr>
                      <w:rFonts w:ascii="Calibri" w:hAnsi="Calibri"/>
                      <w:b/>
                      <w:color w:val="auto"/>
                      <w:szCs w:val="21"/>
                      <w:vertAlign w:val="superscript"/>
                      <w:lang w:bidi="ar"/>
                    </w:rPr>
                    <w:t>3</w:t>
                  </w:r>
                  <w:r>
                    <w:rPr>
                      <w:rFonts w:ascii="Calibri" w:hAnsi="Calibri"/>
                      <w:b/>
                      <w:color w:val="auto"/>
                      <w:szCs w:val="21"/>
                      <w:lang w:bidi="ar"/>
                    </w:rPr>
                    <w:t>)</w:t>
                  </w:r>
                  <w:r>
                    <w:rPr>
                      <w:rFonts w:hint="eastAsia" w:ascii="Calibri" w:hAnsi="Calibri" w:cs="宋体"/>
                      <w:color w:val="auto"/>
                      <w:szCs w:val="21"/>
                      <w:lang w:bidi="ar"/>
                    </w:rPr>
                    <w:t>：未制定标准</w:t>
                  </w:r>
                </w:p>
              </w:tc>
            </w:tr>
            <w:tr>
              <w:tblPrEx>
                <w:tblLayout w:type="fixed"/>
                <w:tblCellMar>
                  <w:top w:w="0" w:type="dxa"/>
                  <w:left w:w="108" w:type="dxa"/>
                  <w:bottom w:w="0" w:type="dxa"/>
                  <w:right w:w="108" w:type="dxa"/>
                </w:tblCellMar>
              </w:tblPrEx>
              <w:trPr>
                <w:cantSplit/>
              </w:trPr>
              <w:tc>
                <w:tcPr>
                  <w:tcW w:w="468" w:type="dxa"/>
                </w:tcPr>
                <w:p>
                  <w:pPr>
                    <w:rPr>
                      <w:rFonts w:cs="宋体"/>
                      <w:color w:val="auto"/>
                      <w:szCs w:val="21"/>
                    </w:rPr>
                  </w:pPr>
                </w:p>
              </w:tc>
              <w:tc>
                <w:tcPr>
                  <w:tcW w:w="7920" w:type="dxa"/>
                  <w:gridSpan w:val="2"/>
                </w:tcPr>
                <w:p>
                  <w:pPr>
                    <w:rPr>
                      <w:b/>
                      <w:color w:val="auto"/>
                      <w:szCs w:val="21"/>
                    </w:rPr>
                  </w:pPr>
                  <w:r>
                    <w:rPr>
                      <w:rFonts w:ascii="Calibri" w:hAnsi="Calibri"/>
                      <w:b/>
                      <w:color w:val="auto"/>
                      <w:szCs w:val="21"/>
                      <w:lang w:bidi="ar"/>
                    </w:rPr>
                    <w:t>TLVTN</w:t>
                  </w:r>
                  <w:r>
                    <w:rPr>
                      <w:rFonts w:hint="eastAsia" w:ascii="Calibri" w:hAnsi="Calibri" w:cs="宋体"/>
                      <w:b/>
                      <w:color w:val="auto"/>
                      <w:szCs w:val="21"/>
                      <w:lang w:bidi="ar"/>
                    </w:rPr>
                    <w:t>：</w:t>
                  </w:r>
                  <w:r>
                    <w:rPr>
                      <w:rFonts w:ascii="Calibri" w:hAnsi="Calibri"/>
                      <w:color w:val="auto"/>
                      <w:szCs w:val="21"/>
                      <w:lang w:bidi="ar"/>
                    </w:rPr>
                    <w:t>OSHA 5000ppm,9000mg/m3; ACGIH 5000ppm,9000mg/m3</w:t>
                  </w:r>
                </w:p>
              </w:tc>
            </w:tr>
            <w:tr>
              <w:tblPrEx>
                <w:tblLayout w:type="fixed"/>
                <w:tblCellMar>
                  <w:top w:w="0" w:type="dxa"/>
                  <w:left w:w="108" w:type="dxa"/>
                  <w:bottom w:w="0" w:type="dxa"/>
                  <w:right w:w="108" w:type="dxa"/>
                </w:tblCellMar>
              </w:tblPrEx>
              <w:trPr>
                <w:cantSplit/>
              </w:trPr>
              <w:tc>
                <w:tcPr>
                  <w:tcW w:w="468" w:type="dxa"/>
                </w:tcPr>
                <w:p>
                  <w:pPr>
                    <w:rPr>
                      <w:rFonts w:cs="宋体"/>
                      <w:color w:val="auto"/>
                      <w:szCs w:val="21"/>
                    </w:rPr>
                  </w:pPr>
                </w:p>
              </w:tc>
              <w:tc>
                <w:tcPr>
                  <w:tcW w:w="7920" w:type="dxa"/>
                  <w:gridSpan w:val="2"/>
                </w:tcPr>
                <w:p>
                  <w:pPr>
                    <w:rPr>
                      <w:b/>
                      <w:color w:val="auto"/>
                      <w:szCs w:val="21"/>
                    </w:rPr>
                  </w:pPr>
                  <w:r>
                    <w:rPr>
                      <w:rFonts w:ascii="Calibri" w:hAnsi="Calibri"/>
                      <w:b/>
                      <w:color w:val="auto"/>
                      <w:szCs w:val="21"/>
                      <w:lang w:bidi="ar"/>
                    </w:rPr>
                    <w:t>TLVWN</w:t>
                  </w:r>
                  <w:r>
                    <w:rPr>
                      <w:rFonts w:hint="eastAsia" w:ascii="Calibri" w:hAnsi="Calibri" w:cs="宋体"/>
                      <w:b/>
                      <w:color w:val="auto"/>
                      <w:szCs w:val="21"/>
                      <w:lang w:bidi="ar"/>
                    </w:rPr>
                    <w:t>：</w:t>
                  </w:r>
                  <w:r>
                    <w:rPr>
                      <w:rFonts w:ascii="Calibri" w:hAnsi="Calibri"/>
                      <w:color w:val="auto"/>
                      <w:szCs w:val="21"/>
                      <w:lang w:bidi="ar"/>
                    </w:rPr>
                    <w:t>ACGIH 30000ppm,54000mg/m3</w:t>
                  </w:r>
                </w:p>
              </w:tc>
            </w:tr>
          </w:tbl>
          <w:p>
            <w:pPr>
              <w:rPr>
                <w:rFonts w:cs="宋体"/>
                <w:b/>
                <w:color w:val="auto"/>
                <w:szCs w:val="21"/>
              </w:rPr>
            </w:pPr>
            <w:r>
              <w:rPr>
                <w:rFonts w:hint="eastAsia" w:cs="宋体"/>
                <w:b/>
                <w:color w:val="auto"/>
                <w:szCs w:val="21"/>
                <w:lang w:bidi="ar"/>
              </w:rPr>
              <w:t>监测方法：</w:t>
            </w:r>
          </w:p>
          <w:p>
            <w:pPr>
              <w:rPr>
                <w:rFonts w:cs="宋体"/>
                <w:b/>
                <w:color w:val="auto"/>
                <w:szCs w:val="21"/>
              </w:rPr>
            </w:pPr>
            <w:r>
              <w:rPr>
                <w:rFonts w:hint="eastAsia" w:cs="宋体"/>
                <w:b/>
                <w:color w:val="auto"/>
                <w:szCs w:val="21"/>
                <w:lang w:bidi="ar"/>
              </w:rPr>
              <w:t>工程控制：</w:t>
            </w:r>
            <w:r>
              <w:rPr>
                <w:rFonts w:hint="eastAsia" w:cs="宋体"/>
                <w:color w:val="auto"/>
                <w:szCs w:val="21"/>
                <w:lang w:bidi="ar"/>
              </w:rPr>
              <w:t>密闭操作。提供良好的自然通风条件。</w:t>
            </w:r>
          </w:p>
          <w:p>
            <w:pPr>
              <w:rPr>
                <w:rFonts w:cs="宋体"/>
                <w:b/>
                <w:color w:val="auto"/>
                <w:szCs w:val="21"/>
              </w:rPr>
            </w:pPr>
            <w:r>
              <w:rPr>
                <w:rFonts w:hint="eastAsia" w:cs="宋体"/>
                <w:b/>
                <w:color w:val="auto"/>
                <w:szCs w:val="21"/>
                <w:lang w:bidi="ar"/>
              </w:rPr>
              <w:t>呼吸系统防护：</w:t>
            </w:r>
            <w:r>
              <w:rPr>
                <w:rFonts w:hint="eastAsia" w:cs="宋体"/>
                <w:color w:val="auto"/>
                <w:szCs w:val="21"/>
                <w:lang w:bidi="ar"/>
              </w:rPr>
              <w:t>一般不需要特殊防护，高浓度接触时可佩戴空气呼吸器。</w:t>
            </w:r>
          </w:p>
          <w:p>
            <w:pPr>
              <w:rPr>
                <w:rFonts w:cs="宋体"/>
                <w:b/>
                <w:color w:val="auto"/>
                <w:szCs w:val="21"/>
              </w:rPr>
            </w:pPr>
            <w:r>
              <w:rPr>
                <w:rFonts w:hint="eastAsia" w:cs="宋体"/>
                <w:b/>
                <w:color w:val="auto"/>
                <w:szCs w:val="21"/>
                <w:lang w:bidi="ar"/>
              </w:rPr>
              <w:t>眼睛防护：</w:t>
            </w:r>
            <w:r>
              <w:rPr>
                <w:rFonts w:hint="eastAsia" w:cs="宋体"/>
                <w:color w:val="auto"/>
                <w:szCs w:val="21"/>
                <w:lang w:bidi="ar"/>
              </w:rPr>
              <w:t>一般不需特殊防护。</w:t>
            </w:r>
          </w:p>
          <w:p>
            <w:pPr>
              <w:rPr>
                <w:rFonts w:cs="宋体"/>
                <w:b/>
                <w:color w:val="auto"/>
                <w:szCs w:val="21"/>
              </w:rPr>
            </w:pPr>
            <w:r>
              <w:rPr>
                <w:rFonts w:hint="eastAsia" w:cs="宋体"/>
                <w:b/>
                <w:color w:val="auto"/>
                <w:szCs w:val="21"/>
                <w:lang w:bidi="ar"/>
              </w:rPr>
              <w:t>身体防护：</w:t>
            </w:r>
            <w:r>
              <w:rPr>
                <w:rFonts w:hint="eastAsia" w:cs="宋体"/>
                <w:color w:val="auto"/>
                <w:szCs w:val="21"/>
                <w:lang w:bidi="ar"/>
              </w:rPr>
              <w:t>穿一般作业工作服。</w:t>
            </w:r>
          </w:p>
          <w:p>
            <w:pPr>
              <w:rPr>
                <w:rFonts w:cs="宋体"/>
                <w:b/>
                <w:color w:val="auto"/>
                <w:szCs w:val="21"/>
              </w:rPr>
            </w:pPr>
            <w:r>
              <w:rPr>
                <w:rFonts w:hint="eastAsia" w:cs="宋体"/>
                <w:b/>
                <w:color w:val="auto"/>
                <w:szCs w:val="21"/>
                <w:lang w:bidi="ar"/>
              </w:rPr>
              <w:t>手防护：</w:t>
            </w:r>
            <w:r>
              <w:rPr>
                <w:rFonts w:hint="eastAsia" w:cs="宋体"/>
                <w:color w:val="auto"/>
                <w:szCs w:val="21"/>
                <w:lang w:bidi="ar"/>
              </w:rPr>
              <w:t>戴一般作业防护手套。</w:t>
            </w:r>
          </w:p>
          <w:p>
            <w:pPr>
              <w:rPr>
                <w:rFonts w:cs="宋体"/>
                <w:color w:val="auto"/>
                <w:szCs w:val="21"/>
              </w:rPr>
            </w:pPr>
            <w:r>
              <w:rPr>
                <w:rFonts w:hint="eastAsia" w:cs="宋体"/>
                <w:b/>
                <w:color w:val="auto"/>
                <w:szCs w:val="21"/>
                <w:lang w:bidi="ar"/>
              </w:rPr>
              <w:t>其它防护：</w:t>
            </w:r>
            <w:r>
              <w:rPr>
                <w:rFonts w:hint="eastAsia" w:cs="宋体"/>
                <w:color w:val="auto"/>
                <w:szCs w:val="21"/>
                <w:lang w:bidi="ar"/>
              </w:rPr>
              <w:t>避免高浓度吸入。进入罐、限制性空间或其它高浓度区作业，须有人监护。</w:t>
            </w:r>
          </w:p>
          <w:p>
            <w:pPr>
              <w:jc w:val="center"/>
              <w:rPr>
                <w:rFonts w:ascii="黑体" w:eastAsia="黑体" w:cs="黑体"/>
                <w:b/>
                <w:color w:val="auto"/>
                <w:szCs w:val="21"/>
              </w:rPr>
            </w:pPr>
            <w:r>
              <w:rPr>
                <w:rFonts w:hint="eastAsia" w:ascii="黑体" w:eastAsia="黑体" w:cs="黑体"/>
                <w:b/>
                <w:color w:val="auto"/>
                <w:szCs w:val="21"/>
                <w:lang w:bidi="ar"/>
              </w:rPr>
              <w:t>第九部分  理 化 特 性</w:t>
            </w:r>
          </w:p>
          <w:tbl>
            <w:tblPr>
              <w:tblStyle w:val="24"/>
              <w:tblW w:w="8522" w:type="dxa"/>
              <w:tblInd w:w="0" w:type="dxa"/>
              <w:tblLayout w:type="fixed"/>
              <w:tblCellMar>
                <w:top w:w="0" w:type="dxa"/>
                <w:left w:w="108" w:type="dxa"/>
                <w:bottom w:w="0" w:type="dxa"/>
                <w:right w:w="108" w:type="dxa"/>
              </w:tblCellMar>
            </w:tblPr>
            <w:tblGrid>
              <w:gridCol w:w="4260"/>
              <w:gridCol w:w="4262"/>
            </w:tblGrid>
            <w:tr>
              <w:tblPrEx>
                <w:tblLayout w:type="fixed"/>
                <w:tblCellMar>
                  <w:top w:w="0" w:type="dxa"/>
                  <w:left w:w="108" w:type="dxa"/>
                  <w:bottom w:w="0" w:type="dxa"/>
                  <w:right w:w="108" w:type="dxa"/>
                </w:tblCellMar>
              </w:tblPrEx>
              <w:trPr>
                <w:cantSplit/>
              </w:trPr>
              <w:tc>
                <w:tcPr>
                  <w:tcW w:w="8522" w:type="dxa"/>
                  <w:gridSpan w:val="2"/>
                  <w:vAlign w:val="center"/>
                </w:tcPr>
                <w:p>
                  <w:pPr>
                    <w:rPr>
                      <w:rFonts w:cs="宋体"/>
                      <w:b/>
                      <w:color w:val="auto"/>
                      <w:szCs w:val="21"/>
                    </w:rPr>
                  </w:pPr>
                  <w:r>
                    <w:rPr>
                      <w:rFonts w:hint="eastAsia" w:cs="宋体"/>
                      <w:b/>
                      <w:color w:val="auto"/>
                      <w:szCs w:val="21"/>
                      <w:lang w:bidi="ar"/>
                    </w:rPr>
                    <w:t>外观与性状：</w:t>
                  </w:r>
                  <w:r>
                    <w:rPr>
                      <w:rFonts w:hint="eastAsia" w:cs="宋体"/>
                      <w:color w:val="auto"/>
                      <w:szCs w:val="21"/>
                      <w:lang w:bidi="ar"/>
                    </w:rPr>
                    <w:t>无色无臭气体。</w:t>
                  </w:r>
                </w:p>
              </w:tc>
            </w:tr>
            <w:tr>
              <w:tblPrEx>
                <w:tblLayout w:type="fixed"/>
                <w:tblCellMar>
                  <w:top w:w="0" w:type="dxa"/>
                  <w:left w:w="108" w:type="dxa"/>
                  <w:bottom w:w="0" w:type="dxa"/>
                  <w:right w:w="108" w:type="dxa"/>
                </w:tblCellMar>
              </w:tblPrEx>
              <w:trPr>
                <w:cantSplit/>
              </w:trPr>
              <w:tc>
                <w:tcPr>
                  <w:tcW w:w="4260" w:type="dxa"/>
                </w:tcPr>
                <w:p>
                  <w:pPr>
                    <w:rPr>
                      <w:rFonts w:cs="宋体"/>
                      <w:b/>
                      <w:color w:val="auto"/>
                      <w:szCs w:val="21"/>
                    </w:rPr>
                  </w:pPr>
                  <w:r>
                    <w:rPr>
                      <w:rFonts w:ascii="Calibri" w:hAnsi="Calibri"/>
                      <w:b/>
                      <w:color w:val="auto"/>
                      <w:szCs w:val="21"/>
                      <w:lang w:bidi="ar"/>
                    </w:rPr>
                    <w:t>pH</w:t>
                  </w:r>
                  <w:r>
                    <w:rPr>
                      <w:rFonts w:hint="eastAsia" w:cs="宋体"/>
                      <w:b/>
                      <w:color w:val="auto"/>
                      <w:szCs w:val="21"/>
                      <w:lang w:bidi="ar"/>
                    </w:rPr>
                    <w:t>值：</w:t>
                  </w:r>
                </w:p>
              </w:tc>
              <w:tc>
                <w:tcPr>
                  <w:tcW w:w="4262" w:type="dxa"/>
                </w:tcPr>
                <w:p>
                  <w:pPr>
                    <w:rPr>
                      <w:rFonts w:cs="宋体"/>
                      <w:b/>
                      <w:color w:val="auto"/>
                      <w:szCs w:val="21"/>
                    </w:rPr>
                  </w:pPr>
                  <w:r>
                    <w:rPr>
                      <w:rFonts w:hint="eastAsia" w:cs="宋体"/>
                      <w:b/>
                      <w:color w:val="auto"/>
                      <w:szCs w:val="21"/>
                      <w:lang w:bidi="ar"/>
                    </w:rPr>
                    <w:t>熔点（℃）：</w:t>
                  </w:r>
                  <w:r>
                    <w:rPr>
                      <w:rFonts w:ascii="Calibri" w:hAnsi="Calibri"/>
                      <w:color w:val="auto"/>
                      <w:szCs w:val="21"/>
                      <w:lang w:bidi="ar"/>
                    </w:rPr>
                    <w:t>-56.6(527kPa)</w:t>
                  </w:r>
                </w:p>
              </w:tc>
            </w:tr>
            <w:tr>
              <w:tblPrEx>
                <w:tblLayout w:type="fixed"/>
                <w:tblCellMar>
                  <w:top w:w="0" w:type="dxa"/>
                  <w:left w:w="108" w:type="dxa"/>
                  <w:bottom w:w="0" w:type="dxa"/>
                  <w:right w:w="108" w:type="dxa"/>
                </w:tblCellMar>
              </w:tblPrEx>
              <w:trPr>
                <w:cantSplit/>
              </w:trPr>
              <w:tc>
                <w:tcPr>
                  <w:tcW w:w="4260" w:type="dxa"/>
                </w:tcPr>
                <w:p>
                  <w:pPr>
                    <w:rPr>
                      <w:b/>
                      <w:color w:val="auto"/>
                      <w:szCs w:val="21"/>
                    </w:rPr>
                  </w:pPr>
                  <w:r>
                    <w:rPr>
                      <w:rFonts w:hint="eastAsia" w:ascii="Calibri" w:hAnsi="Calibri" w:cs="宋体"/>
                      <w:b/>
                      <w:color w:val="auto"/>
                      <w:szCs w:val="21"/>
                      <w:lang w:bidi="ar"/>
                    </w:rPr>
                    <w:t>相对密度（水＝</w:t>
                  </w:r>
                  <w:r>
                    <w:rPr>
                      <w:rFonts w:ascii="Calibri" w:hAnsi="Calibri"/>
                      <w:b/>
                      <w:color w:val="auto"/>
                      <w:szCs w:val="21"/>
                      <w:lang w:bidi="ar"/>
                    </w:rPr>
                    <w:t>1</w:t>
                  </w:r>
                  <w:r>
                    <w:rPr>
                      <w:rFonts w:hint="eastAsia" w:ascii="Calibri" w:hAnsi="Calibri" w:cs="宋体"/>
                      <w:b/>
                      <w:color w:val="auto"/>
                      <w:szCs w:val="21"/>
                      <w:lang w:bidi="ar"/>
                    </w:rPr>
                    <w:t>）：</w:t>
                  </w:r>
                  <w:r>
                    <w:rPr>
                      <w:rFonts w:ascii="Calibri" w:hAnsi="Calibri"/>
                      <w:color w:val="auto"/>
                      <w:szCs w:val="21"/>
                      <w:lang w:bidi="ar"/>
                    </w:rPr>
                    <w:t>1.56(-79</w:t>
                  </w:r>
                  <w:r>
                    <w:rPr>
                      <w:rFonts w:hint="eastAsia" w:ascii="Calibri" w:hAnsi="Calibri" w:cs="宋体"/>
                      <w:color w:val="auto"/>
                      <w:szCs w:val="21"/>
                      <w:lang w:bidi="ar"/>
                    </w:rPr>
                    <w:t>℃</w:t>
                  </w:r>
                  <w:r>
                    <w:rPr>
                      <w:rFonts w:ascii="Calibri" w:hAnsi="Calibri"/>
                      <w:color w:val="auto"/>
                      <w:szCs w:val="21"/>
                      <w:lang w:bidi="ar"/>
                    </w:rPr>
                    <w:t>)</w:t>
                  </w:r>
                </w:p>
              </w:tc>
              <w:tc>
                <w:tcPr>
                  <w:tcW w:w="4262" w:type="dxa"/>
                </w:tcPr>
                <w:p>
                  <w:pPr>
                    <w:rPr>
                      <w:rFonts w:cs="宋体"/>
                      <w:b/>
                      <w:color w:val="auto"/>
                      <w:szCs w:val="21"/>
                    </w:rPr>
                  </w:pPr>
                  <w:r>
                    <w:rPr>
                      <w:rFonts w:hint="eastAsia" w:cs="宋体"/>
                      <w:b/>
                      <w:color w:val="auto"/>
                      <w:szCs w:val="21"/>
                      <w:lang w:bidi="ar"/>
                    </w:rPr>
                    <w:t>沸点（℃）：</w:t>
                  </w:r>
                  <w:r>
                    <w:rPr>
                      <w:rFonts w:ascii="Calibri" w:hAnsi="Calibri"/>
                      <w:color w:val="auto"/>
                      <w:szCs w:val="21"/>
                      <w:lang w:bidi="ar"/>
                    </w:rPr>
                    <w:t>-78.5(</w:t>
                  </w:r>
                  <w:r>
                    <w:rPr>
                      <w:rFonts w:hint="eastAsia" w:ascii="Calibri" w:hAnsi="Calibri" w:cs="宋体"/>
                      <w:color w:val="auto"/>
                      <w:szCs w:val="21"/>
                      <w:lang w:bidi="ar"/>
                    </w:rPr>
                    <w:t>升华</w:t>
                  </w:r>
                  <w:r>
                    <w:rPr>
                      <w:rFonts w:ascii="Calibri" w:hAnsi="Calibri"/>
                      <w:color w:val="auto"/>
                      <w:szCs w:val="21"/>
                      <w:lang w:bidi="ar"/>
                    </w:rPr>
                    <w:t>)</w:t>
                  </w:r>
                </w:p>
              </w:tc>
            </w:tr>
            <w:tr>
              <w:tblPrEx>
                <w:tblLayout w:type="fixed"/>
                <w:tblCellMar>
                  <w:top w:w="0" w:type="dxa"/>
                  <w:left w:w="108" w:type="dxa"/>
                  <w:bottom w:w="0" w:type="dxa"/>
                  <w:right w:w="108" w:type="dxa"/>
                </w:tblCellMar>
              </w:tblPrEx>
              <w:trPr>
                <w:cantSplit/>
              </w:trPr>
              <w:tc>
                <w:tcPr>
                  <w:tcW w:w="4260" w:type="dxa"/>
                </w:tcPr>
                <w:p>
                  <w:pPr>
                    <w:rPr>
                      <w:b/>
                      <w:color w:val="auto"/>
                      <w:szCs w:val="21"/>
                    </w:rPr>
                  </w:pPr>
                  <w:r>
                    <w:rPr>
                      <w:rFonts w:hint="eastAsia" w:ascii="Calibri" w:hAnsi="Calibri" w:cs="宋体"/>
                      <w:b/>
                      <w:color w:val="auto"/>
                      <w:szCs w:val="21"/>
                      <w:lang w:bidi="ar"/>
                    </w:rPr>
                    <w:t>相对蒸气密度（空气＝</w:t>
                  </w:r>
                  <w:r>
                    <w:rPr>
                      <w:rFonts w:ascii="Calibri" w:hAnsi="Calibri"/>
                      <w:b/>
                      <w:color w:val="auto"/>
                      <w:szCs w:val="21"/>
                      <w:lang w:bidi="ar"/>
                    </w:rPr>
                    <w:t>1</w:t>
                  </w:r>
                  <w:r>
                    <w:rPr>
                      <w:rFonts w:hint="eastAsia" w:ascii="Calibri" w:hAnsi="Calibri" w:cs="宋体"/>
                      <w:b/>
                      <w:color w:val="auto"/>
                      <w:szCs w:val="21"/>
                      <w:lang w:bidi="ar"/>
                    </w:rPr>
                    <w:t>）：</w:t>
                  </w:r>
                  <w:r>
                    <w:rPr>
                      <w:rFonts w:ascii="Calibri" w:hAnsi="Calibri"/>
                      <w:color w:val="auto"/>
                      <w:szCs w:val="21"/>
                      <w:lang w:bidi="ar"/>
                    </w:rPr>
                    <w:t>1.53</w:t>
                  </w:r>
                </w:p>
              </w:tc>
              <w:tc>
                <w:tcPr>
                  <w:tcW w:w="4262" w:type="dxa"/>
                </w:tcPr>
                <w:p>
                  <w:pPr>
                    <w:rPr>
                      <w:rFonts w:cs="宋体"/>
                      <w:b/>
                      <w:color w:val="auto"/>
                      <w:szCs w:val="21"/>
                    </w:rPr>
                  </w:pPr>
                  <w:r>
                    <w:rPr>
                      <w:rFonts w:hint="eastAsia" w:cs="宋体"/>
                      <w:b/>
                      <w:color w:val="auto"/>
                      <w:szCs w:val="21"/>
                      <w:lang w:bidi="ar"/>
                    </w:rPr>
                    <w:t>辛醇/水分配系数：</w:t>
                  </w:r>
                  <w:r>
                    <w:rPr>
                      <w:rFonts w:hint="eastAsia" w:ascii="Calibri" w:hAnsi="Calibri" w:cs="宋体"/>
                      <w:color w:val="auto"/>
                      <w:szCs w:val="21"/>
                      <w:lang w:bidi="ar"/>
                    </w:rPr>
                    <w:t>无资料</w:t>
                  </w:r>
                </w:p>
              </w:tc>
            </w:tr>
            <w:tr>
              <w:tblPrEx>
                <w:tblLayout w:type="fixed"/>
                <w:tblCellMar>
                  <w:top w:w="0" w:type="dxa"/>
                  <w:left w:w="108" w:type="dxa"/>
                  <w:bottom w:w="0" w:type="dxa"/>
                  <w:right w:w="108" w:type="dxa"/>
                </w:tblCellMar>
              </w:tblPrEx>
              <w:trPr>
                <w:cantSplit/>
              </w:trPr>
              <w:tc>
                <w:tcPr>
                  <w:tcW w:w="4260" w:type="dxa"/>
                </w:tcPr>
                <w:p>
                  <w:pPr>
                    <w:rPr>
                      <w:b/>
                      <w:color w:val="auto"/>
                      <w:szCs w:val="21"/>
                    </w:rPr>
                  </w:pPr>
                  <w:r>
                    <w:rPr>
                      <w:rFonts w:hint="eastAsia" w:ascii="Calibri" w:hAnsi="Calibri" w:cs="宋体"/>
                      <w:b/>
                      <w:color w:val="auto"/>
                      <w:szCs w:val="21"/>
                      <w:lang w:bidi="ar"/>
                    </w:rPr>
                    <w:t>闪点（</w:t>
                  </w:r>
                  <w:r>
                    <w:rPr>
                      <w:rFonts w:hint="eastAsia" w:cs="宋体"/>
                      <w:b/>
                      <w:color w:val="auto"/>
                      <w:szCs w:val="21"/>
                      <w:lang w:bidi="ar"/>
                    </w:rPr>
                    <w:t>℃</w:t>
                  </w:r>
                  <w:r>
                    <w:rPr>
                      <w:rFonts w:hint="eastAsia" w:ascii="Calibri" w:hAnsi="Calibri" w:cs="宋体"/>
                      <w:b/>
                      <w:color w:val="auto"/>
                      <w:szCs w:val="21"/>
                      <w:lang w:bidi="ar"/>
                    </w:rPr>
                    <w:t>）：</w:t>
                  </w:r>
                  <w:r>
                    <w:rPr>
                      <w:rFonts w:hint="eastAsia" w:ascii="Calibri" w:hAnsi="Calibri" w:cs="宋体"/>
                      <w:color w:val="auto"/>
                      <w:szCs w:val="21"/>
                      <w:lang w:bidi="ar"/>
                    </w:rPr>
                    <w:t>无意义</w:t>
                  </w:r>
                </w:p>
              </w:tc>
              <w:tc>
                <w:tcPr>
                  <w:tcW w:w="4262" w:type="dxa"/>
                </w:tcPr>
                <w:p>
                  <w:pPr>
                    <w:rPr>
                      <w:rFonts w:cs="宋体"/>
                      <w:b/>
                      <w:color w:val="auto"/>
                      <w:szCs w:val="21"/>
                    </w:rPr>
                  </w:pPr>
                  <w:r>
                    <w:rPr>
                      <w:rFonts w:hint="eastAsia" w:cs="宋体"/>
                      <w:b/>
                      <w:color w:val="auto"/>
                      <w:szCs w:val="21"/>
                      <w:lang w:bidi="ar"/>
                    </w:rPr>
                    <w:t>引燃温度（℃）：</w:t>
                  </w:r>
                  <w:r>
                    <w:rPr>
                      <w:rFonts w:hint="eastAsia" w:ascii="Calibri" w:hAnsi="Calibri" w:cs="宋体"/>
                      <w:color w:val="auto"/>
                      <w:szCs w:val="21"/>
                      <w:lang w:bidi="ar"/>
                    </w:rPr>
                    <w:t>无意义</w:t>
                  </w:r>
                </w:p>
              </w:tc>
            </w:tr>
            <w:tr>
              <w:tblPrEx>
                <w:tblLayout w:type="fixed"/>
                <w:tblCellMar>
                  <w:top w:w="0" w:type="dxa"/>
                  <w:left w:w="108" w:type="dxa"/>
                  <w:bottom w:w="0" w:type="dxa"/>
                  <w:right w:w="108" w:type="dxa"/>
                </w:tblCellMar>
              </w:tblPrEx>
              <w:trPr>
                <w:cantSplit/>
              </w:trPr>
              <w:tc>
                <w:tcPr>
                  <w:tcW w:w="4260" w:type="dxa"/>
                </w:tcPr>
                <w:p>
                  <w:pPr>
                    <w:rPr>
                      <w:b/>
                      <w:color w:val="auto"/>
                      <w:szCs w:val="21"/>
                    </w:rPr>
                  </w:pPr>
                  <w:r>
                    <w:rPr>
                      <w:rFonts w:hint="eastAsia" w:ascii="Calibri" w:hAnsi="Calibri" w:cs="宋体"/>
                      <w:b/>
                      <w:color w:val="auto"/>
                      <w:szCs w:val="21"/>
                      <w:lang w:bidi="ar"/>
                    </w:rPr>
                    <w:t>爆炸上限</w:t>
                  </w:r>
                  <w:r>
                    <w:rPr>
                      <w:rFonts w:ascii="Calibri" w:hAnsi="Calibri"/>
                      <w:b/>
                      <w:color w:val="auto"/>
                      <w:szCs w:val="21"/>
                      <w:lang w:bidi="ar"/>
                    </w:rPr>
                    <w:t>[</w:t>
                  </w:r>
                  <w:r>
                    <w:rPr>
                      <w:rFonts w:hint="eastAsia" w:ascii="Calibri" w:hAnsi="Calibri" w:cs="宋体"/>
                      <w:b/>
                      <w:color w:val="auto"/>
                      <w:szCs w:val="21"/>
                      <w:lang w:bidi="ar"/>
                    </w:rPr>
                    <w:t>％（</w:t>
                  </w:r>
                  <w:r>
                    <w:rPr>
                      <w:rFonts w:ascii="Calibri" w:hAnsi="Calibri"/>
                      <w:b/>
                      <w:color w:val="auto"/>
                      <w:szCs w:val="21"/>
                      <w:lang w:bidi="ar"/>
                    </w:rPr>
                    <w:t>V/V</w:t>
                  </w:r>
                  <w:r>
                    <w:rPr>
                      <w:rFonts w:hint="eastAsia" w:ascii="Calibri" w:hAnsi="Calibri" w:cs="宋体"/>
                      <w:b/>
                      <w:color w:val="auto"/>
                      <w:szCs w:val="21"/>
                      <w:lang w:bidi="ar"/>
                    </w:rPr>
                    <w:t>）</w:t>
                  </w:r>
                  <w:r>
                    <w:rPr>
                      <w:rFonts w:ascii="Calibri" w:hAnsi="Calibri"/>
                      <w:b/>
                      <w:color w:val="auto"/>
                      <w:szCs w:val="21"/>
                      <w:lang w:bidi="ar"/>
                    </w:rPr>
                    <w:t>]</w:t>
                  </w:r>
                  <w:r>
                    <w:rPr>
                      <w:rFonts w:hint="eastAsia" w:ascii="Calibri" w:hAnsi="Calibri" w:cs="宋体"/>
                      <w:b/>
                      <w:color w:val="auto"/>
                      <w:szCs w:val="21"/>
                      <w:lang w:bidi="ar"/>
                    </w:rPr>
                    <w:t>：</w:t>
                  </w:r>
                  <w:r>
                    <w:rPr>
                      <w:rFonts w:hint="eastAsia" w:ascii="Calibri" w:hAnsi="Calibri" w:cs="宋体"/>
                      <w:color w:val="auto"/>
                      <w:szCs w:val="21"/>
                      <w:lang w:bidi="ar"/>
                    </w:rPr>
                    <w:t>无意义</w:t>
                  </w:r>
                </w:p>
              </w:tc>
              <w:tc>
                <w:tcPr>
                  <w:tcW w:w="4262" w:type="dxa"/>
                </w:tcPr>
                <w:p>
                  <w:pPr>
                    <w:rPr>
                      <w:rFonts w:cs="宋体"/>
                      <w:b/>
                      <w:color w:val="auto"/>
                      <w:szCs w:val="21"/>
                    </w:rPr>
                  </w:pPr>
                  <w:r>
                    <w:rPr>
                      <w:rFonts w:hint="eastAsia" w:ascii="Calibri" w:hAnsi="Calibri" w:cs="宋体"/>
                      <w:b/>
                      <w:color w:val="auto"/>
                      <w:szCs w:val="21"/>
                      <w:lang w:bidi="ar"/>
                    </w:rPr>
                    <w:t>爆炸下限</w:t>
                  </w:r>
                  <w:r>
                    <w:rPr>
                      <w:rFonts w:ascii="Calibri" w:hAnsi="Calibri"/>
                      <w:b/>
                      <w:color w:val="auto"/>
                      <w:szCs w:val="21"/>
                      <w:lang w:bidi="ar"/>
                    </w:rPr>
                    <w:t>[</w:t>
                  </w:r>
                  <w:r>
                    <w:rPr>
                      <w:rFonts w:hint="eastAsia" w:ascii="Calibri" w:hAnsi="Calibri" w:cs="宋体"/>
                      <w:b/>
                      <w:color w:val="auto"/>
                      <w:szCs w:val="21"/>
                      <w:lang w:bidi="ar"/>
                    </w:rPr>
                    <w:t>％（</w:t>
                  </w:r>
                  <w:r>
                    <w:rPr>
                      <w:rFonts w:ascii="Calibri" w:hAnsi="Calibri"/>
                      <w:b/>
                      <w:color w:val="auto"/>
                      <w:szCs w:val="21"/>
                      <w:lang w:bidi="ar"/>
                    </w:rPr>
                    <w:t>V/V</w:t>
                  </w:r>
                  <w:r>
                    <w:rPr>
                      <w:rFonts w:hint="eastAsia" w:ascii="Calibri" w:hAnsi="Calibri" w:cs="宋体"/>
                      <w:b/>
                      <w:color w:val="auto"/>
                      <w:szCs w:val="21"/>
                      <w:lang w:bidi="ar"/>
                    </w:rPr>
                    <w:t>）</w:t>
                  </w:r>
                  <w:r>
                    <w:rPr>
                      <w:rFonts w:ascii="Calibri" w:hAnsi="Calibri"/>
                      <w:b/>
                      <w:color w:val="auto"/>
                      <w:szCs w:val="21"/>
                      <w:lang w:bidi="ar"/>
                    </w:rPr>
                    <w:t>]</w:t>
                  </w:r>
                  <w:r>
                    <w:rPr>
                      <w:rFonts w:hint="eastAsia" w:ascii="Calibri" w:hAnsi="Calibri" w:cs="宋体"/>
                      <w:b/>
                      <w:color w:val="auto"/>
                      <w:szCs w:val="21"/>
                      <w:lang w:bidi="ar"/>
                    </w:rPr>
                    <w:t>：</w:t>
                  </w:r>
                  <w:r>
                    <w:rPr>
                      <w:rFonts w:hint="eastAsia" w:ascii="Calibri" w:hAnsi="Calibri" w:cs="宋体"/>
                      <w:color w:val="auto"/>
                      <w:szCs w:val="21"/>
                      <w:lang w:bidi="ar"/>
                    </w:rPr>
                    <w:t>无意义</w:t>
                  </w:r>
                </w:p>
              </w:tc>
            </w:tr>
            <w:tr>
              <w:tblPrEx>
                <w:tblLayout w:type="fixed"/>
                <w:tblCellMar>
                  <w:top w:w="0" w:type="dxa"/>
                  <w:left w:w="108" w:type="dxa"/>
                  <w:bottom w:w="0" w:type="dxa"/>
                  <w:right w:w="108" w:type="dxa"/>
                </w:tblCellMar>
              </w:tblPrEx>
              <w:trPr>
                <w:cantSplit/>
              </w:trPr>
              <w:tc>
                <w:tcPr>
                  <w:tcW w:w="8522" w:type="dxa"/>
                  <w:gridSpan w:val="2"/>
                </w:tcPr>
                <w:p>
                  <w:pPr>
                    <w:rPr>
                      <w:b/>
                      <w:color w:val="auto"/>
                      <w:szCs w:val="21"/>
                    </w:rPr>
                  </w:pPr>
                  <w:r>
                    <w:rPr>
                      <w:rFonts w:hint="eastAsia" w:ascii="Calibri" w:hAnsi="Calibri" w:cs="宋体"/>
                      <w:b/>
                      <w:color w:val="auto"/>
                      <w:szCs w:val="21"/>
                      <w:lang w:bidi="ar"/>
                    </w:rPr>
                    <w:t>溶解性：</w:t>
                  </w:r>
                  <w:r>
                    <w:rPr>
                      <w:rFonts w:hint="eastAsia" w:cs="宋体"/>
                      <w:color w:val="auto"/>
                      <w:szCs w:val="21"/>
                      <w:lang w:bidi="ar"/>
                    </w:rPr>
                    <w:t>溶于水、烃类等多数有机溶剂。</w:t>
                  </w:r>
                </w:p>
              </w:tc>
            </w:tr>
            <w:tr>
              <w:tblPrEx>
                <w:tblLayout w:type="fixed"/>
                <w:tblCellMar>
                  <w:top w:w="0" w:type="dxa"/>
                  <w:left w:w="108" w:type="dxa"/>
                  <w:bottom w:w="0" w:type="dxa"/>
                  <w:right w:w="108" w:type="dxa"/>
                </w:tblCellMar>
              </w:tblPrEx>
              <w:trPr>
                <w:cantSplit/>
              </w:trPr>
              <w:tc>
                <w:tcPr>
                  <w:tcW w:w="8522" w:type="dxa"/>
                  <w:gridSpan w:val="2"/>
                </w:tcPr>
                <w:p>
                  <w:pPr>
                    <w:rPr>
                      <w:b/>
                      <w:color w:val="auto"/>
                      <w:szCs w:val="21"/>
                    </w:rPr>
                  </w:pPr>
                  <w:r>
                    <w:rPr>
                      <w:rFonts w:hint="eastAsia" w:ascii="Calibri" w:hAnsi="Calibri" w:cs="宋体"/>
                      <w:b/>
                      <w:color w:val="auto"/>
                      <w:szCs w:val="21"/>
                      <w:lang w:bidi="ar"/>
                    </w:rPr>
                    <w:t>主要用途：</w:t>
                  </w:r>
                  <w:r>
                    <w:rPr>
                      <w:rFonts w:hint="eastAsia" w:cs="宋体"/>
                      <w:color w:val="auto"/>
                      <w:szCs w:val="21"/>
                      <w:lang w:bidi="ar"/>
                    </w:rPr>
                    <w:t>用于制糖工业、制碱工业、制铅白等，也用于冷饮、灭火及有机合成。</w:t>
                  </w:r>
                </w:p>
              </w:tc>
            </w:tr>
          </w:tbl>
          <w:p>
            <w:pPr>
              <w:jc w:val="center"/>
              <w:rPr>
                <w:rFonts w:cs="宋体"/>
                <w:b/>
                <w:color w:val="auto"/>
                <w:szCs w:val="21"/>
              </w:rPr>
            </w:pPr>
            <w:r>
              <w:rPr>
                <w:rFonts w:hint="eastAsia" w:ascii="黑体" w:eastAsia="黑体" w:cs="黑体"/>
                <w:b/>
                <w:color w:val="auto"/>
                <w:szCs w:val="21"/>
                <w:lang w:bidi="ar"/>
              </w:rPr>
              <w:t>第十部分  稳定性和反应活性</w:t>
            </w:r>
          </w:p>
          <w:p>
            <w:pPr>
              <w:rPr>
                <w:rFonts w:cs="宋体"/>
                <w:b/>
                <w:color w:val="auto"/>
                <w:szCs w:val="21"/>
              </w:rPr>
            </w:pPr>
            <w:r>
              <w:rPr>
                <w:rFonts w:hint="eastAsia" w:cs="宋体"/>
                <w:b/>
                <w:color w:val="auto"/>
                <w:szCs w:val="21"/>
                <w:lang w:bidi="ar"/>
              </w:rPr>
              <w:t>稳定性：</w:t>
            </w:r>
            <w:r>
              <w:rPr>
                <w:rFonts w:hint="eastAsia" w:cs="宋体"/>
                <w:color w:val="auto"/>
                <w:szCs w:val="21"/>
                <w:lang w:bidi="ar"/>
              </w:rPr>
              <w:t>稳定</w:t>
            </w:r>
          </w:p>
          <w:p>
            <w:pPr>
              <w:rPr>
                <w:rFonts w:cs="宋体"/>
                <w:b/>
                <w:color w:val="auto"/>
                <w:szCs w:val="21"/>
              </w:rPr>
            </w:pPr>
            <w:r>
              <w:rPr>
                <w:rFonts w:hint="eastAsia" w:cs="宋体"/>
                <w:b/>
                <w:color w:val="auto"/>
                <w:szCs w:val="21"/>
                <w:lang w:bidi="ar"/>
              </w:rPr>
              <w:t>禁配物：</w:t>
            </w:r>
          </w:p>
          <w:p>
            <w:pPr>
              <w:rPr>
                <w:rFonts w:cs="宋体"/>
                <w:b/>
                <w:color w:val="auto"/>
                <w:szCs w:val="21"/>
              </w:rPr>
            </w:pPr>
            <w:r>
              <w:rPr>
                <w:rFonts w:hint="eastAsia" w:cs="宋体"/>
                <w:b/>
                <w:color w:val="auto"/>
                <w:szCs w:val="21"/>
                <w:lang w:bidi="ar"/>
              </w:rPr>
              <w:t>避免接触的条件:</w:t>
            </w:r>
            <w:r>
              <w:rPr>
                <w:rFonts w:hint="eastAsia" w:cs="宋体"/>
                <w:color w:val="auto"/>
                <w:szCs w:val="21"/>
                <w:lang w:bidi="ar"/>
              </w:rPr>
              <w:t xml:space="preserve"> </w:t>
            </w:r>
          </w:p>
          <w:p>
            <w:pPr>
              <w:rPr>
                <w:rFonts w:cs="宋体"/>
                <w:b/>
                <w:color w:val="auto"/>
                <w:szCs w:val="21"/>
              </w:rPr>
            </w:pPr>
            <w:r>
              <w:rPr>
                <w:rFonts w:hint="eastAsia" w:cs="宋体"/>
                <w:b/>
                <w:color w:val="auto"/>
                <w:szCs w:val="21"/>
                <w:lang w:bidi="ar"/>
              </w:rPr>
              <w:t>聚合危害：</w:t>
            </w:r>
            <w:r>
              <w:rPr>
                <w:rFonts w:hint="eastAsia" w:cs="宋体"/>
                <w:color w:val="auto"/>
                <w:szCs w:val="21"/>
                <w:lang w:bidi="ar"/>
              </w:rPr>
              <w:t>不聚合</w:t>
            </w:r>
          </w:p>
          <w:p>
            <w:pPr>
              <w:rPr>
                <w:rFonts w:cs="宋体"/>
                <w:color w:val="auto"/>
                <w:szCs w:val="21"/>
              </w:rPr>
            </w:pPr>
            <w:r>
              <w:rPr>
                <w:rFonts w:hint="eastAsia" w:cs="宋体"/>
                <w:b/>
                <w:color w:val="auto"/>
                <w:szCs w:val="21"/>
                <w:lang w:bidi="ar"/>
              </w:rPr>
              <w:t>分解产物：</w:t>
            </w:r>
          </w:p>
          <w:p>
            <w:pPr>
              <w:jc w:val="center"/>
              <w:rPr>
                <w:rFonts w:ascii="黑体" w:eastAsia="黑体" w:cs="黑体"/>
                <w:b/>
                <w:color w:val="auto"/>
                <w:szCs w:val="21"/>
              </w:rPr>
            </w:pPr>
            <w:r>
              <w:rPr>
                <w:rFonts w:hint="eastAsia" w:ascii="黑体" w:eastAsia="黑体" w:cs="黑体"/>
                <w:b/>
                <w:color w:val="auto"/>
                <w:szCs w:val="21"/>
                <w:lang w:bidi="ar"/>
              </w:rPr>
              <w:t>第十一部分  毒理学资料</w:t>
            </w:r>
          </w:p>
          <w:p>
            <w:pPr>
              <w:rPr>
                <w:rFonts w:cs="宋体"/>
                <w:color w:val="auto"/>
                <w:szCs w:val="21"/>
              </w:rPr>
            </w:pPr>
            <w:r>
              <w:rPr>
                <w:rFonts w:hint="eastAsia" w:cs="宋体"/>
                <w:b/>
                <w:color w:val="auto"/>
                <w:szCs w:val="21"/>
                <w:lang w:bidi="ar"/>
              </w:rPr>
              <w:t xml:space="preserve">急性毒性： </w:t>
            </w:r>
            <w:r>
              <w:rPr>
                <w:rFonts w:ascii="Calibri" w:hAnsi="Calibri"/>
                <w:b/>
                <w:color w:val="auto"/>
                <w:szCs w:val="21"/>
                <w:lang w:bidi="ar"/>
              </w:rPr>
              <w:t>LD</w:t>
            </w:r>
            <w:r>
              <w:rPr>
                <w:rFonts w:ascii="Calibri" w:hAnsi="Calibri"/>
                <w:b/>
                <w:color w:val="auto"/>
                <w:szCs w:val="21"/>
                <w:vertAlign w:val="subscript"/>
                <w:lang w:bidi="ar"/>
              </w:rPr>
              <w:t>50</w:t>
            </w:r>
            <w:r>
              <w:rPr>
                <w:rFonts w:hint="eastAsia" w:cs="宋体"/>
                <w:color w:val="auto"/>
                <w:szCs w:val="21"/>
                <w:lang w:bidi="ar"/>
              </w:rPr>
              <w:t>：无资料</w:t>
            </w:r>
          </w:p>
          <w:p>
            <w:pPr>
              <w:rPr>
                <w:color w:val="auto"/>
                <w:szCs w:val="21"/>
              </w:rPr>
            </w:pPr>
            <w:r>
              <w:rPr>
                <w:color w:val="auto"/>
                <w:szCs w:val="21"/>
              </w:rPr>
              <w:t>LC50：无资料</w:t>
            </w:r>
          </w:p>
          <w:p>
            <w:pPr>
              <w:rPr>
                <w:rFonts w:cs="宋体"/>
                <w:color w:val="auto"/>
                <w:szCs w:val="21"/>
              </w:rPr>
            </w:pPr>
            <w:r>
              <w:rPr>
                <w:rFonts w:hint="eastAsia" w:cs="宋体"/>
                <w:b/>
                <w:color w:val="auto"/>
                <w:szCs w:val="21"/>
                <w:lang w:bidi="ar"/>
              </w:rPr>
              <w:t>刺激性：</w:t>
            </w:r>
          </w:p>
          <w:p>
            <w:pPr>
              <w:jc w:val="center"/>
              <w:rPr>
                <w:rFonts w:ascii="黑体" w:eastAsia="黑体" w:cs="黑体"/>
                <w:b/>
                <w:color w:val="auto"/>
                <w:szCs w:val="21"/>
              </w:rPr>
            </w:pPr>
            <w:r>
              <w:rPr>
                <w:rFonts w:hint="eastAsia" w:ascii="黑体" w:eastAsia="黑体" w:cs="黑体"/>
                <w:b/>
                <w:color w:val="auto"/>
                <w:szCs w:val="21"/>
                <w:lang w:bidi="ar"/>
              </w:rPr>
              <w:t>第十二部分  生态学资料</w:t>
            </w:r>
          </w:p>
          <w:p>
            <w:pPr>
              <w:rPr>
                <w:rFonts w:cs="宋体"/>
                <w:b/>
                <w:color w:val="auto"/>
                <w:szCs w:val="21"/>
              </w:rPr>
            </w:pPr>
            <w:r>
              <w:rPr>
                <w:rFonts w:hint="eastAsia" w:cs="宋体"/>
                <w:b/>
                <w:color w:val="auto"/>
                <w:szCs w:val="21"/>
                <w:lang w:bidi="ar"/>
              </w:rPr>
              <w:t>生态毒性：</w:t>
            </w:r>
          </w:p>
          <w:p>
            <w:pPr>
              <w:rPr>
                <w:rFonts w:cs="宋体"/>
                <w:b/>
                <w:color w:val="auto"/>
                <w:szCs w:val="21"/>
              </w:rPr>
            </w:pPr>
            <w:r>
              <w:rPr>
                <w:rFonts w:hint="eastAsia" w:cs="宋体"/>
                <w:b/>
                <w:color w:val="auto"/>
                <w:szCs w:val="21"/>
                <w:lang w:bidi="ar"/>
              </w:rPr>
              <w:t>生物降解性：</w:t>
            </w:r>
          </w:p>
          <w:p>
            <w:pPr>
              <w:rPr>
                <w:rFonts w:cs="宋体"/>
                <w:color w:val="auto"/>
                <w:szCs w:val="21"/>
              </w:rPr>
            </w:pPr>
            <w:r>
              <w:rPr>
                <w:rFonts w:hint="eastAsia" w:cs="宋体"/>
                <w:b/>
                <w:color w:val="auto"/>
                <w:szCs w:val="21"/>
                <w:lang w:bidi="ar"/>
              </w:rPr>
              <w:t>非生物降解性：</w:t>
            </w:r>
          </w:p>
          <w:p>
            <w:pPr>
              <w:rPr>
                <w:rFonts w:cs="宋体"/>
                <w:color w:val="auto"/>
                <w:szCs w:val="21"/>
              </w:rPr>
            </w:pPr>
            <w:r>
              <w:rPr>
                <w:rFonts w:hint="eastAsia" w:cs="宋体"/>
                <w:b/>
                <w:color w:val="auto"/>
                <w:szCs w:val="21"/>
                <w:lang w:bidi="ar"/>
              </w:rPr>
              <w:t>其它有害作用：</w:t>
            </w:r>
            <w:r>
              <w:rPr>
                <w:rFonts w:hint="eastAsia" w:cs="宋体"/>
                <w:color w:val="auto"/>
                <w:szCs w:val="21"/>
                <w:lang w:bidi="ar"/>
              </w:rPr>
              <w:t>无资料。</w:t>
            </w:r>
          </w:p>
          <w:p>
            <w:pPr>
              <w:jc w:val="center"/>
              <w:rPr>
                <w:rFonts w:ascii="黑体" w:eastAsia="黑体" w:cs="黑体"/>
                <w:b/>
                <w:color w:val="auto"/>
                <w:szCs w:val="21"/>
              </w:rPr>
            </w:pPr>
            <w:r>
              <w:rPr>
                <w:rFonts w:hint="eastAsia" w:ascii="黑体" w:eastAsia="黑体" w:cs="黑体"/>
                <w:b/>
                <w:color w:val="auto"/>
                <w:szCs w:val="21"/>
                <w:lang w:bidi="ar"/>
              </w:rPr>
              <w:t>第十三部分  废 弃 处 置</w:t>
            </w:r>
          </w:p>
          <w:p>
            <w:pPr>
              <w:rPr>
                <w:rFonts w:cs="宋体"/>
                <w:b/>
                <w:color w:val="auto"/>
                <w:szCs w:val="21"/>
              </w:rPr>
            </w:pPr>
            <w:r>
              <w:rPr>
                <w:rFonts w:hint="eastAsia" w:cs="宋体"/>
                <w:b/>
                <w:color w:val="auto"/>
                <w:szCs w:val="21"/>
                <w:lang w:bidi="ar"/>
              </w:rPr>
              <w:t>废弃物性质：</w:t>
            </w:r>
          </w:p>
          <w:p>
            <w:pPr>
              <w:rPr>
                <w:rFonts w:cs="宋体"/>
                <w:b/>
                <w:color w:val="auto"/>
                <w:szCs w:val="21"/>
              </w:rPr>
            </w:pPr>
            <w:r>
              <w:rPr>
                <w:rFonts w:hint="eastAsia" w:cs="宋体"/>
                <w:b/>
                <w:color w:val="auto"/>
                <w:szCs w:val="21"/>
                <w:lang w:bidi="ar"/>
              </w:rPr>
              <w:t>废弃处置方法：</w:t>
            </w:r>
            <w:r>
              <w:rPr>
                <w:rFonts w:hint="eastAsia" w:cs="宋体"/>
                <w:color w:val="auto"/>
                <w:szCs w:val="21"/>
                <w:lang w:bidi="ar"/>
              </w:rPr>
              <w:t>处置前应参阅国家和地方有关法规。废气直接排入大气。</w:t>
            </w:r>
          </w:p>
          <w:p>
            <w:pPr>
              <w:rPr>
                <w:rFonts w:cs="宋体"/>
                <w:color w:val="auto"/>
                <w:szCs w:val="21"/>
              </w:rPr>
            </w:pPr>
            <w:r>
              <w:rPr>
                <w:rFonts w:hint="eastAsia" w:cs="宋体"/>
                <w:b/>
                <w:color w:val="auto"/>
                <w:szCs w:val="21"/>
                <w:lang w:bidi="ar"/>
              </w:rPr>
              <w:t>废弃注意事项：</w:t>
            </w:r>
          </w:p>
          <w:p>
            <w:pPr>
              <w:jc w:val="center"/>
              <w:rPr>
                <w:rFonts w:ascii="黑体" w:eastAsia="黑体" w:cs="黑体"/>
                <w:b/>
                <w:color w:val="auto"/>
                <w:szCs w:val="21"/>
              </w:rPr>
            </w:pPr>
            <w:r>
              <w:rPr>
                <w:rFonts w:hint="eastAsia" w:ascii="黑体" w:eastAsia="黑体" w:cs="黑体"/>
                <w:b/>
                <w:color w:val="auto"/>
                <w:szCs w:val="21"/>
                <w:lang w:bidi="ar"/>
              </w:rPr>
              <w:t>第十四部分  运 输 信 息</w:t>
            </w:r>
          </w:p>
          <w:p>
            <w:pPr>
              <w:rPr>
                <w:rFonts w:cs="宋体"/>
                <w:b/>
                <w:color w:val="auto"/>
                <w:szCs w:val="21"/>
              </w:rPr>
            </w:pPr>
            <w:r>
              <w:rPr>
                <w:rFonts w:hint="eastAsia" w:cs="宋体"/>
                <w:b/>
                <w:color w:val="auto"/>
                <w:szCs w:val="21"/>
                <w:lang w:bidi="ar"/>
              </w:rPr>
              <w:t>危险货物编号：644</w:t>
            </w:r>
          </w:p>
          <w:p>
            <w:pPr>
              <w:rPr>
                <w:rFonts w:cs="宋体"/>
                <w:b/>
                <w:color w:val="auto"/>
                <w:szCs w:val="21"/>
              </w:rPr>
            </w:pPr>
            <w:r>
              <w:rPr>
                <w:rFonts w:ascii="Calibri" w:hAnsi="Calibri"/>
                <w:b/>
                <w:color w:val="auto"/>
                <w:szCs w:val="21"/>
                <w:lang w:bidi="ar"/>
              </w:rPr>
              <w:t>UN</w:t>
            </w:r>
            <w:r>
              <w:rPr>
                <w:rFonts w:hint="eastAsia" w:cs="宋体"/>
                <w:b/>
                <w:color w:val="auto"/>
                <w:szCs w:val="21"/>
                <w:lang w:bidi="ar"/>
              </w:rPr>
              <w:t>编号：</w:t>
            </w:r>
            <w:r>
              <w:rPr>
                <w:rFonts w:hint="eastAsia" w:cs="宋体"/>
                <w:color w:val="auto"/>
                <w:szCs w:val="21"/>
                <w:lang w:bidi="ar"/>
              </w:rPr>
              <w:t>1013</w:t>
            </w:r>
          </w:p>
          <w:p>
            <w:pPr>
              <w:rPr>
                <w:rFonts w:cs="宋体"/>
                <w:color w:val="auto"/>
                <w:szCs w:val="21"/>
              </w:rPr>
            </w:pPr>
            <w:r>
              <w:rPr>
                <w:rFonts w:hint="eastAsia" w:cs="宋体"/>
                <w:b/>
                <w:color w:val="auto"/>
                <w:szCs w:val="21"/>
                <w:lang w:bidi="ar"/>
              </w:rPr>
              <w:t>包装标志：</w:t>
            </w:r>
            <w:r>
              <w:rPr>
                <w:rFonts w:hint="eastAsia" w:cs="宋体"/>
                <w:color w:val="auto"/>
                <w:szCs w:val="21"/>
                <w:lang w:bidi="ar"/>
              </w:rPr>
              <w:t>不燃气体</w:t>
            </w:r>
          </w:p>
          <w:p>
            <w:pPr>
              <w:rPr>
                <w:rFonts w:cs="宋体"/>
                <w:color w:val="auto"/>
                <w:szCs w:val="21"/>
              </w:rPr>
            </w:pPr>
            <w:r>
              <w:rPr>
                <w:rFonts w:hint="eastAsia" w:cs="宋体"/>
                <w:b/>
                <w:color w:val="auto"/>
                <w:szCs w:val="21"/>
                <w:lang w:bidi="ar"/>
              </w:rPr>
              <w:t>包装类别：</w:t>
            </w:r>
            <w:r>
              <w:rPr>
                <w:rFonts w:hint="eastAsia" w:cs="宋体"/>
                <w:color w:val="auto"/>
                <w:szCs w:val="21"/>
                <w:lang w:bidi="ar"/>
              </w:rPr>
              <w:t>O53</w:t>
            </w:r>
          </w:p>
          <w:p>
            <w:pPr>
              <w:rPr>
                <w:rFonts w:cs="宋体"/>
                <w:color w:val="auto"/>
                <w:szCs w:val="21"/>
              </w:rPr>
            </w:pPr>
            <w:r>
              <w:rPr>
                <w:rFonts w:hint="eastAsia" w:cs="宋体"/>
                <w:b/>
                <w:color w:val="auto"/>
                <w:szCs w:val="21"/>
                <w:lang w:bidi="ar"/>
              </w:rPr>
              <w:t>包装方法：</w:t>
            </w:r>
            <w:r>
              <w:rPr>
                <w:rFonts w:hint="eastAsia" w:cs="宋体"/>
                <w:color w:val="auto"/>
                <w:szCs w:val="21"/>
                <w:lang w:bidi="ar"/>
              </w:rPr>
              <w:t>钢质气瓶；安瓿瓶外普通木箱。</w:t>
            </w:r>
          </w:p>
          <w:p>
            <w:pPr>
              <w:rPr>
                <w:color w:val="auto"/>
                <w:szCs w:val="21"/>
              </w:rPr>
            </w:pPr>
            <w:r>
              <w:rPr>
                <w:rFonts w:hint="eastAsia" w:cs="宋体"/>
                <w:b/>
                <w:color w:val="auto"/>
                <w:szCs w:val="21"/>
                <w:lang w:bidi="ar"/>
              </w:rPr>
              <w:t>运输注意事项：</w:t>
            </w:r>
            <w:r>
              <w:rPr>
                <w:rFonts w:hint="eastAsia" w:cs="宋体"/>
                <w:color w:val="auto"/>
                <w:szCs w:val="21"/>
                <w:lang w:bidi="ar"/>
              </w:rPr>
              <w:t>采用刚瓶运输时必须戴好钢瓶上的安全帽。钢瓶一般平放，并应将瓶口朝同一方向，不可交叉；高度不得超过车辆的防护栏板，并用三角木垫卡牢，防止滚动。严禁与易燃物或可燃物等混装混运。夏季应早晚运输，防止日光曝晒。铁路运输时要禁止溜放。</w:t>
            </w:r>
          </w:p>
        </w:tc>
      </w:tr>
    </w:tbl>
    <w:p>
      <w:pPr>
        <w:pStyle w:val="33"/>
        <w:snapToGrid w:val="0"/>
        <w:spacing w:line="560" w:lineRule="exact"/>
        <w:ind w:firstLine="482" w:firstLineChars="200"/>
        <w:jc w:val="center"/>
        <w:rPr>
          <w:rFonts w:ascii="宋体" w:hAnsi="宋体" w:eastAsia="宋体" w:cs="宋体"/>
          <w:b/>
          <w:bCs/>
          <w:color w:val="auto"/>
        </w:rPr>
      </w:pPr>
    </w:p>
    <w:p>
      <w:pPr>
        <w:pStyle w:val="33"/>
        <w:snapToGrid w:val="0"/>
        <w:spacing w:line="560" w:lineRule="exact"/>
        <w:ind w:firstLine="482" w:firstLineChars="200"/>
        <w:jc w:val="center"/>
        <w:rPr>
          <w:rFonts w:ascii="宋体" w:hAnsi="宋体" w:eastAsia="宋体" w:cs="宋体"/>
          <w:b/>
          <w:bCs/>
          <w:color w:val="auto"/>
        </w:rPr>
      </w:pPr>
    </w:p>
    <w:p>
      <w:pPr>
        <w:pStyle w:val="33"/>
        <w:snapToGrid w:val="0"/>
        <w:spacing w:line="560" w:lineRule="exact"/>
        <w:ind w:firstLine="482" w:firstLineChars="200"/>
        <w:jc w:val="center"/>
        <w:rPr>
          <w:rFonts w:ascii="宋体" w:hAnsi="宋体" w:eastAsia="宋体" w:cs="宋体"/>
          <w:b/>
          <w:bCs/>
          <w:color w:val="auto"/>
        </w:rPr>
      </w:pPr>
      <w:r>
        <w:rPr>
          <w:rFonts w:hint="eastAsia" w:ascii="宋体" w:hAnsi="宋体" w:eastAsia="宋体" w:cs="宋体"/>
          <w:b/>
          <w:bCs/>
          <w:color w:val="auto"/>
        </w:rPr>
        <w:t>表2.3.2-8其它物料危险有害因素一览表</w:t>
      </w:r>
    </w:p>
    <w:p>
      <w:pPr>
        <w:pStyle w:val="33"/>
        <w:snapToGrid w:val="0"/>
        <w:spacing w:line="560" w:lineRule="exact"/>
        <w:ind w:firstLine="482" w:firstLineChars="200"/>
        <w:jc w:val="center"/>
        <w:rPr>
          <w:rFonts w:ascii="宋体" w:hAnsi="宋体" w:eastAsia="宋体" w:cs="宋体"/>
          <w:b/>
          <w:bCs/>
          <w:color w:val="auto"/>
        </w:rPr>
      </w:pPr>
    </w:p>
    <w:tbl>
      <w:tblPr>
        <w:tblStyle w:val="24"/>
        <w:tblW w:w="8959" w:type="dxa"/>
        <w:tblInd w:w="19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97"/>
        <w:gridCol w:w="3618"/>
        <w:gridCol w:w="38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97" w:type="dxa"/>
          </w:tcPr>
          <w:p>
            <w:pPr>
              <w:pStyle w:val="33"/>
              <w:snapToGrid w:val="0"/>
              <w:spacing w:line="560" w:lineRule="exact"/>
              <w:jc w:val="both"/>
              <w:rPr>
                <w:rFonts w:ascii="宋体" w:hAnsi="宋体" w:eastAsia="宋体" w:cs="宋体"/>
                <w:b/>
                <w:bCs/>
                <w:color w:val="auto"/>
                <w:sz w:val="21"/>
                <w:szCs w:val="21"/>
              </w:rPr>
            </w:pPr>
            <w:r>
              <w:rPr>
                <w:rFonts w:hint="eastAsia" w:ascii="宋体" w:hAnsi="宋体" w:eastAsia="宋体" w:cs="宋体"/>
                <w:b/>
                <w:bCs/>
                <w:color w:val="auto"/>
                <w:sz w:val="21"/>
                <w:szCs w:val="21"/>
              </w:rPr>
              <w:t>物料名称</w:t>
            </w:r>
          </w:p>
        </w:tc>
        <w:tc>
          <w:tcPr>
            <w:tcW w:w="3618" w:type="dxa"/>
          </w:tcPr>
          <w:p>
            <w:pPr>
              <w:pStyle w:val="33"/>
              <w:snapToGrid w:val="0"/>
              <w:spacing w:line="560" w:lineRule="exact"/>
              <w:jc w:val="both"/>
              <w:rPr>
                <w:rFonts w:ascii="宋体" w:hAnsi="宋体" w:eastAsia="宋体" w:cs="宋体"/>
                <w:b/>
                <w:bCs/>
                <w:color w:val="auto"/>
                <w:sz w:val="21"/>
                <w:szCs w:val="21"/>
              </w:rPr>
            </w:pPr>
            <w:r>
              <w:rPr>
                <w:rFonts w:hint="eastAsia" w:ascii="宋体" w:hAnsi="宋体" w:eastAsia="宋体" w:cs="宋体"/>
                <w:b/>
                <w:bCs/>
                <w:color w:val="auto"/>
                <w:sz w:val="21"/>
                <w:szCs w:val="21"/>
              </w:rPr>
              <w:t>危险有害因素</w:t>
            </w:r>
          </w:p>
        </w:tc>
        <w:tc>
          <w:tcPr>
            <w:tcW w:w="3844" w:type="dxa"/>
          </w:tcPr>
          <w:p>
            <w:pPr>
              <w:pStyle w:val="33"/>
              <w:snapToGrid w:val="0"/>
              <w:spacing w:line="560" w:lineRule="exact"/>
              <w:jc w:val="both"/>
              <w:rPr>
                <w:rFonts w:ascii="宋体" w:hAnsi="宋体" w:eastAsia="宋体" w:cs="宋体"/>
                <w:b/>
                <w:bCs/>
                <w:color w:val="auto"/>
                <w:sz w:val="21"/>
                <w:szCs w:val="21"/>
              </w:rPr>
            </w:pPr>
            <w:r>
              <w:rPr>
                <w:rFonts w:hint="eastAsia" w:ascii="宋体" w:hAnsi="宋体" w:eastAsia="宋体" w:cs="宋体"/>
                <w:b/>
                <w:bCs/>
                <w:color w:val="auto"/>
                <w:sz w:val="21"/>
                <w:szCs w:val="21"/>
              </w:rPr>
              <w:t>应急处置措施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97" w:type="dxa"/>
          </w:tcPr>
          <w:p>
            <w:pPr>
              <w:pStyle w:val="33"/>
              <w:snapToGrid w:val="0"/>
              <w:spacing w:line="560" w:lineRule="exact"/>
              <w:jc w:val="both"/>
              <w:rPr>
                <w:rFonts w:ascii="宋体" w:hAnsi="宋体" w:eastAsia="宋体" w:cs="宋体"/>
                <w:sz w:val="21"/>
                <w:szCs w:val="21"/>
              </w:rPr>
            </w:pPr>
            <w:r>
              <w:rPr>
                <w:rFonts w:hint="eastAsia" w:ascii="宋体" w:hAnsi="宋体" w:eastAsia="宋体" w:cs="宋体"/>
                <w:color w:val="auto"/>
                <w:sz w:val="21"/>
                <w:szCs w:val="21"/>
                <w:shd w:val="clear" w:color="auto" w:fill="000000"/>
              </w:rPr>
              <w:t>氧化铝</w:t>
            </w:r>
          </w:p>
        </w:tc>
        <w:tc>
          <w:tcPr>
            <w:tcW w:w="3618" w:type="dxa"/>
          </w:tcPr>
          <w:p>
            <w:pPr>
              <w:widowControl/>
              <w:ind w:firstLine="420"/>
              <w:jc w:val="left"/>
              <w:rPr>
                <w:rFonts w:ascii="Arial" w:hAnsi="Arial" w:cs="Arial"/>
                <w:szCs w:val="21"/>
              </w:rPr>
            </w:pPr>
            <w:r>
              <w:rPr>
                <w:rFonts w:ascii="Arial" w:hAnsi="Arial" w:cs="Arial"/>
                <w:kern w:val="0"/>
                <w:szCs w:val="21"/>
                <w:shd w:val="clear" w:color="auto" w:fill="FFFFFF"/>
                <w:lang w:bidi="ar"/>
              </w:rPr>
              <w:t>食入 ：低</w:t>
            </w:r>
            <w:r>
              <w:rPr>
                <w:rFonts w:ascii="Arial" w:hAnsi="Arial" w:cs="Arial"/>
                <w:kern w:val="0"/>
                <w:szCs w:val="21"/>
                <w:shd w:val="clear" w:color="auto" w:fill="FFFFFF"/>
                <w:lang w:bidi="ar"/>
              </w:rPr>
              <w:fldChar w:fldCharType="begin"/>
            </w:r>
            <w:r>
              <w:rPr>
                <w:rFonts w:ascii="Arial" w:hAnsi="Arial" w:cs="Arial"/>
                <w:kern w:val="0"/>
                <w:szCs w:val="21"/>
                <w:shd w:val="clear" w:color="auto" w:fill="FFFFFF"/>
                <w:lang w:bidi="ar"/>
              </w:rPr>
              <w:instrText xml:space="preserve"> HYPERLINK "https://baike.baidu.com/item/%E5%8D%B1%E9%99%A9" \t "https://baike.baidu.com/item/%E6%B0%A7%E5%8C%96%E9%93%9D/_blank" </w:instrText>
            </w:r>
            <w:r>
              <w:rPr>
                <w:rFonts w:ascii="Arial" w:hAnsi="Arial" w:cs="Arial"/>
                <w:kern w:val="0"/>
                <w:szCs w:val="21"/>
                <w:shd w:val="clear" w:color="auto" w:fill="FFFFFF"/>
                <w:lang w:bidi="ar"/>
              </w:rPr>
              <w:fldChar w:fldCharType="separate"/>
            </w:r>
            <w:r>
              <w:rPr>
                <w:rStyle w:val="22"/>
                <w:rFonts w:ascii="Arial" w:hAnsi="Arial" w:cs="Arial"/>
                <w:color w:val="auto"/>
                <w:sz w:val="21"/>
                <w:szCs w:val="21"/>
                <w:shd w:val="clear" w:color="auto" w:fill="FFFFFF"/>
              </w:rPr>
              <w:t>危险</w:t>
            </w:r>
            <w:r>
              <w:rPr>
                <w:rFonts w:ascii="Arial" w:hAnsi="Arial" w:cs="Arial"/>
                <w:kern w:val="0"/>
                <w:szCs w:val="21"/>
                <w:shd w:val="clear" w:color="auto" w:fill="FFFFFF"/>
                <w:lang w:bidi="ar"/>
              </w:rPr>
              <w:fldChar w:fldCharType="end"/>
            </w:r>
            <w:r>
              <w:rPr>
                <w:rFonts w:ascii="Arial" w:hAnsi="Arial" w:cs="Arial"/>
                <w:kern w:val="0"/>
                <w:szCs w:val="21"/>
                <w:shd w:val="clear" w:color="auto" w:fill="FFFFFF"/>
                <w:lang w:bidi="ar"/>
              </w:rPr>
              <w:t>，易造成老年痴呆，对小孩智力有损害</w:t>
            </w:r>
          </w:p>
          <w:p>
            <w:pPr>
              <w:widowControl/>
              <w:ind w:firstLine="420"/>
              <w:jc w:val="left"/>
              <w:rPr>
                <w:rFonts w:ascii="Arial" w:hAnsi="Arial" w:cs="Arial"/>
                <w:szCs w:val="21"/>
              </w:rPr>
            </w:pPr>
            <w:r>
              <w:rPr>
                <w:rFonts w:ascii="Arial" w:hAnsi="Arial" w:cs="Arial"/>
                <w:kern w:val="0"/>
                <w:szCs w:val="21"/>
                <w:shd w:val="clear" w:color="auto" w:fill="FFFFFF"/>
                <w:lang w:bidi="ar"/>
              </w:rPr>
              <w:t>吸入 ：可能造成刺激或肺部伤害</w:t>
            </w:r>
          </w:p>
          <w:p>
            <w:pPr>
              <w:widowControl/>
              <w:ind w:firstLine="420"/>
              <w:jc w:val="left"/>
              <w:rPr>
                <w:rFonts w:ascii="Arial" w:hAnsi="Arial" w:cs="Arial"/>
                <w:szCs w:val="21"/>
              </w:rPr>
            </w:pPr>
            <w:r>
              <w:rPr>
                <w:rFonts w:ascii="Arial" w:hAnsi="Arial" w:cs="Arial"/>
                <w:kern w:val="0"/>
                <w:szCs w:val="21"/>
                <w:shd w:val="clear" w:color="auto" w:fill="FFFFFF"/>
                <w:lang w:bidi="ar"/>
              </w:rPr>
              <w:t>皮肤 ：低危险</w:t>
            </w:r>
          </w:p>
          <w:p>
            <w:pPr>
              <w:widowControl/>
              <w:ind w:firstLine="420"/>
              <w:jc w:val="left"/>
              <w:rPr>
                <w:rFonts w:ascii="宋体" w:hAnsi="宋体" w:cs="宋体"/>
                <w:szCs w:val="21"/>
              </w:rPr>
            </w:pPr>
            <w:r>
              <w:rPr>
                <w:rFonts w:ascii="Arial" w:hAnsi="Arial" w:cs="Arial"/>
                <w:kern w:val="0"/>
                <w:szCs w:val="21"/>
                <w:shd w:val="clear" w:color="auto" w:fill="FFFFFF"/>
                <w:lang w:bidi="ar"/>
              </w:rPr>
              <w:t>眼睛 ：低危险</w:t>
            </w:r>
          </w:p>
        </w:tc>
        <w:tc>
          <w:tcPr>
            <w:tcW w:w="3844" w:type="dxa"/>
          </w:tcPr>
          <w:p>
            <w:pPr>
              <w:widowControl/>
              <w:ind w:firstLine="420"/>
              <w:jc w:val="left"/>
              <w:rPr>
                <w:rFonts w:ascii="Arial" w:hAnsi="Arial" w:cs="Arial"/>
                <w:szCs w:val="21"/>
              </w:rPr>
            </w:pPr>
            <w:r>
              <w:rPr>
                <w:rFonts w:ascii="Arial" w:hAnsi="Arial" w:cs="Arial"/>
                <w:kern w:val="0"/>
                <w:szCs w:val="21"/>
                <w:shd w:val="clear" w:color="auto" w:fill="FFFFFF"/>
                <w:lang w:bidi="ar"/>
              </w:rPr>
              <w:t>⒈控制好氧化铝粒度不应过细，最好是砂状氧化铝，下料时阳极上封料要减少飞扬，加工时应关好窗户；</w:t>
            </w:r>
          </w:p>
          <w:p>
            <w:pPr>
              <w:widowControl/>
              <w:ind w:firstLine="420"/>
              <w:jc w:val="left"/>
              <w:rPr>
                <w:rFonts w:ascii="Arial" w:hAnsi="Arial" w:cs="Arial"/>
                <w:szCs w:val="21"/>
              </w:rPr>
            </w:pPr>
            <w:r>
              <w:rPr>
                <w:rFonts w:ascii="Arial" w:hAnsi="Arial" w:cs="Arial"/>
                <w:kern w:val="0"/>
                <w:szCs w:val="21"/>
                <w:shd w:val="clear" w:color="auto" w:fill="FFFFFF"/>
                <w:lang w:bidi="ar"/>
              </w:rPr>
              <w:t>⒉换阳极时旧极上的料要扒净，残极上的氧化铝要清理干净；</w:t>
            </w:r>
          </w:p>
          <w:p>
            <w:pPr>
              <w:widowControl/>
              <w:ind w:firstLine="420"/>
              <w:jc w:val="left"/>
              <w:rPr>
                <w:rFonts w:ascii="宋体" w:hAnsi="宋体" w:cs="宋体"/>
                <w:szCs w:val="21"/>
              </w:rPr>
            </w:pPr>
            <w:r>
              <w:rPr>
                <w:rFonts w:ascii="Arial" w:hAnsi="Arial" w:cs="Arial"/>
                <w:kern w:val="0"/>
                <w:szCs w:val="21"/>
                <w:shd w:val="clear" w:color="auto" w:fill="FFFFFF"/>
                <w:lang w:bidi="ar"/>
              </w:rPr>
              <w:t>⒊控制好沉淀，防止沉淀过多和沉淀变硬；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97" w:type="dxa"/>
          </w:tcPr>
          <w:p>
            <w:pPr>
              <w:pStyle w:val="33"/>
              <w:snapToGrid w:val="0"/>
              <w:spacing w:line="560" w:lineRule="exact"/>
              <w:jc w:val="both"/>
              <w:rPr>
                <w:rFonts w:ascii="宋体" w:hAnsi="宋体" w:eastAsia="宋体" w:cs="宋体"/>
                <w:sz w:val="21"/>
                <w:szCs w:val="21"/>
              </w:rPr>
            </w:pPr>
            <w:r>
              <w:rPr>
                <w:rFonts w:hint="eastAsia" w:ascii="宋体" w:hAnsi="宋体" w:eastAsia="宋体" w:cs="宋体"/>
                <w:sz w:val="21"/>
                <w:szCs w:val="21"/>
              </w:rPr>
              <w:t>二氧化硅</w:t>
            </w:r>
          </w:p>
        </w:tc>
        <w:tc>
          <w:tcPr>
            <w:tcW w:w="3618" w:type="dxa"/>
          </w:tcPr>
          <w:p>
            <w:pPr>
              <w:widowControl/>
              <w:ind w:firstLine="420"/>
              <w:jc w:val="left"/>
              <w:rPr>
                <w:szCs w:val="21"/>
              </w:rPr>
            </w:pPr>
            <w:r>
              <w:rPr>
                <w:rFonts w:hint="eastAsia"/>
                <w:szCs w:val="21"/>
              </w:rPr>
              <w:t>纯的二氧化硅无色，常温下为固体，</w:t>
            </w:r>
            <w:r>
              <w:rPr>
                <w:szCs w:val="21"/>
              </w:rPr>
              <w:fldChar w:fldCharType="begin"/>
            </w:r>
            <w:r>
              <w:rPr>
                <w:szCs w:val="21"/>
              </w:rPr>
              <w:instrText xml:space="preserve"> HYPERLINK "https://baike.baidu.com/item/%E5%8C%96%E5%AD%A6" \t "https://baike.baidu.com/item/_blank" </w:instrText>
            </w:r>
            <w:r>
              <w:rPr>
                <w:szCs w:val="21"/>
              </w:rPr>
              <w:fldChar w:fldCharType="separate"/>
            </w:r>
            <w:r>
              <w:rPr>
                <w:szCs w:val="21"/>
              </w:rPr>
              <w:t>化学</w:t>
            </w:r>
            <w:r>
              <w:rPr>
                <w:szCs w:val="21"/>
              </w:rPr>
              <w:fldChar w:fldCharType="end"/>
            </w:r>
            <w:r>
              <w:rPr>
                <w:szCs w:val="21"/>
              </w:rPr>
              <w:t>式为SiO₂，不溶于</w:t>
            </w:r>
            <w:r>
              <w:rPr>
                <w:szCs w:val="21"/>
              </w:rPr>
              <w:fldChar w:fldCharType="begin"/>
            </w:r>
            <w:r>
              <w:rPr>
                <w:szCs w:val="21"/>
              </w:rPr>
              <w:instrText xml:space="preserve"> HYPERLINK "https://baike.baidu.com/item/%E6%B0%B4/34133" \t "https://baike.baidu.com/item/_blank" </w:instrText>
            </w:r>
            <w:r>
              <w:rPr>
                <w:szCs w:val="21"/>
              </w:rPr>
              <w:fldChar w:fldCharType="separate"/>
            </w:r>
            <w:r>
              <w:rPr>
                <w:szCs w:val="21"/>
              </w:rPr>
              <w:t>水</w:t>
            </w:r>
            <w:r>
              <w:rPr>
                <w:szCs w:val="21"/>
              </w:rPr>
              <w:fldChar w:fldCharType="end"/>
            </w:r>
            <w:r>
              <w:rPr>
                <w:szCs w:val="21"/>
              </w:rPr>
              <w:t>。不溶于</w:t>
            </w:r>
            <w:r>
              <w:fldChar w:fldCharType="begin"/>
            </w:r>
            <w:r>
              <w:instrText xml:space="preserve"> HYPERLINK "https://baike.baidu.com/item/%E9%85%B8/2075073" \t "https://baike.baidu.com/item/_blank" </w:instrText>
            </w:r>
            <w:r>
              <w:fldChar w:fldCharType="separate"/>
            </w:r>
            <w:r>
              <w:rPr>
                <w:szCs w:val="21"/>
              </w:rPr>
              <w:t>酸</w:t>
            </w:r>
            <w:r>
              <w:rPr>
                <w:szCs w:val="21"/>
              </w:rPr>
              <w:fldChar w:fldCharType="end"/>
            </w:r>
            <w:r>
              <w:rPr>
                <w:szCs w:val="21"/>
              </w:rPr>
              <w:t>，但溶于</w:t>
            </w:r>
            <w:r>
              <w:fldChar w:fldCharType="begin"/>
            </w:r>
            <w:r>
              <w:instrText xml:space="preserve"> HYPERLINK "https://baike.baidu.com/item/%E6%B0%A2%E6%B0%9F%E9%85%B8/1135555" \t "https://baike.baidu.com/item/_blank" </w:instrText>
            </w:r>
            <w:r>
              <w:fldChar w:fldCharType="separate"/>
            </w:r>
            <w:r>
              <w:rPr>
                <w:szCs w:val="21"/>
              </w:rPr>
              <w:t>氢氟酸</w:t>
            </w:r>
            <w:r>
              <w:rPr>
                <w:szCs w:val="21"/>
              </w:rPr>
              <w:fldChar w:fldCharType="end"/>
            </w:r>
            <w:r>
              <w:rPr>
                <w:szCs w:val="21"/>
              </w:rPr>
              <w:t>及热浓</w:t>
            </w:r>
            <w:r>
              <w:fldChar w:fldCharType="begin"/>
            </w:r>
            <w:r>
              <w:instrText xml:space="preserve"> HYPERLINK "https://baike.baidu.com/item/%E7%A3%B7%E9%85%B8/849014" \t "https://baike.baidu.com/item/_blank" </w:instrText>
            </w:r>
            <w:r>
              <w:fldChar w:fldCharType="separate"/>
            </w:r>
            <w:r>
              <w:rPr>
                <w:szCs w:val="21"/>
              </w:rPr>
              <w:t>磷酸</w:t>
            </w:r>
            <w:r>
              <w:rPr>
                <w:szCs w:val="21"/>
              </w:rPr>
              <w:fldChar w:fldCharType="end"/>
            </w:r>
            <w:r>
              <w:rPr>
                <w:szCs w:val="21"/>
              </w:rPr>
              <w:t>，能和熔融</w:t>
            </w:r>
            <w:r>
              <w:fldChar w:fldCharType="begin"/>
            </w:r>
            <w:r>
              <w:instrText xml:space="preserve"> HYPERLINK "https://baike.baidu.com/item/%E7%A2%B1" \t "https://baike.baidu.com/item/_blank" </w:instrText>
            </w:r>
            <w:r>
              <w:fldChar w:fldCharType="separate"/>
            </w:r>
            <w:r>
              <w:rPr>
                <w:szCs w:val="21"/>
              </w:rPr>
              <w:t>碱</w:t>
            </w:r>
            <w:r>
              <w:rPr>
                <w:szCs w:val="21"/>
              </w:rPr>
              <w:fldChar w:fldCharType="end"/>
            </w:r>
            <w:r>
              <w:fldChar w:fldCharType="begin"/>
            </w:r>
            <w:r>
              <w:instrText xml:space="preserve"> HYPERLINK "https://baike.baidu.com/item/%E7%B1%BB/33969" \t "https://baike.baidu.com/item/_blank" </w:instrText>
            </w:r>
            <w:r>
              <w:fldChar w:fldCharType="separate"/>
            </w:r>
            <w:r>
              <w:rPr>
                <w:szCs w:val="21"/>
              </w:rPr>
              <w:t>类</w:t>
            </w:r>
            <w:r>
              <w:rPr>
                <w:szCs w:val="21"/>
              </w:rPr>
              <w:fldChar w:fldCharType="end"/>
            </w:r>
            <w:r>
              <w:rPr>
                <w:szCs w:val="21"/>
              </w:rPr>
              <w:t>起作用。</w:t>
            </w:r>
          </w:p>
          <w:p>
            <w:pPr>
              <w:widowControl/>
              <w:ind w:firstLine="420"/>
              <w:jc w:val="left"/>
              <w:rPr>
                <w:szCs w:val="21"/>
              </w:rPr>
            </w:pPr>
            <w:r>
              <w:rPr>
                <w:szCs w:val="21"/>
              </w:rPr>
              <w:t>二氧化硅的粉尘极细，</w:t>
            </w:r>
            <w:r>
              <w:rPr>
                <w:szCs w:val="21"/>
              </w:rPr>
              <w:fldChar w:fldCharType="begin"/>
            </w:r>
            <w:r>
              <w:rPr>
                <w:szCs w:val="21"/>
              </w:rPr>
              <w:instrText xml:space="preserve"> HYPERLINK "https://baike.baidu.com/item/%E6%AF%94%E8%A1%A8%E9%9D%A2%E7%A7%AF" \t "https://baike.baidu.com/item/_blank" </w:instrText>
            </w:r>
            <w:r>
              <w:rPr>
                <w:szCs w:val="21"/>
              </w:rPr>
              <w:fldChar w:fldCharType="separate"/>
            </w:r>
            <w:r>
              <w:rPr>
                <w:szCs w:val="21"/>
              </w:rPr>
              <w:t>比表面积</w:t>
            </w:r>
            <w:r>
              <w:rPr>
                <w:szCs w:val="21"/>
              </w:rPr>
              <w:fldChar w:fldCharType="end"/>
            </w:r>
            <w:r>
              <w:rPr>
                <w:szCs w:val="21"/>
              </w:rPr>
              <w:t>达到100m2/g以上可以悬浮在</w:t>
            </w:r>
            <w:r>
              <w:rPr>
                <w:szCs w:val="21"/>
              </w:rPr>
              <w:fldChar w:fldCharType="begin"/>
            </w:r>
            <w:r>
              <w:rPr>
                <w:szCs w:val="21"/>
              </w:rPr>
              <w:instrText xml:space="preserve"> HYPERLINK "https://baike.baidu.com/item/%E7%A9%BA%E6%B0%94" \t "https://baike.baidu.com/item/_blank" </w:instrText>
            </w:r>
            <w:r>
              <w:rPr>
                <w:szCs w:val="21"/>
              </w:rPr>
              <w:fldChar w:fldCharType="separate"/>
            </w:r>
            <w:r>
              <w:rPr>
                <w:szCs w:val="21"/>
              </w:rPr>
              <w:t>空气</w:t>
            </w:r>
            <w:r>
              <w:rPr>
                <w:szCs w:val="21"/>
              </w:rPr>
              <w:fldChar w:fldCharType="end"/>
            </w:r>
            <w:r>
              <w:rPr>
                <w:szCs w:val="21"/>
              </w:rPr>
              <w:t>中，如果人长期吸入含有二氧化硅的粉尘，就会患</w:t>
            </w:r>
            <w:r>
              <w:fldChar w:fldCharType="begin"/>
            </w:r>
            <w:r>
              <w:instrText xml:space="preserve"> HYPERLINK "https://baike.baidu.com/item/%E7%A1%85%E8%82%BA" \t "https://baike.baidu.com/item/_blank" </w:instrText>
            </w:r>
            <w:r>
              <w:fldChar w:fldCharType="separate"/>
            </w:r>
            <w:r>
              <w:rPr>
                <w:szCs w:val="21"/>
              </w:rPr>
              <w:t>硅肺</w:t>
            </w:r>
            <w:r>
              <w:rPr>
                <w:szCs w:val="21"/>
              </w:rPr>
              <w:fldChar w:fldCharType="end"/>
            </w:r>
            <w:r>
              <w:rPr>
                <w:szCs w:val="21"/>
              </w:rPr>
              <w:t>病（因硅旧称为矽，硅肺旧称为</w:t>
            </w:r>
            <w:r>
              <w:rPr>
                <w:szCs w:val="21"/>
              </w:rPr>
              <w:fldChar w:fldCharType="begin"/>
            </w:r>
            <w:r>
              <w:rPr>
                <w:szCs w:val="21"/>
              </w:rPr>
              <w:instrText xml:space="preserve"> HYPERLINK "https://baike.baidu.com/item/%E7%9F%BD%E8%82%BA" \t "https://baike.baidu.com/item/_blank" </w:instrText>
            </w:r>
            <w:r>
              <w:rPr>
                <w:szCs w:val="21"/>
              </w:rPr>
              <w:fldChar w:fldCharType="separate"/>
            </w:r>
            <w:r>
              <w:rPr>
                <w:szCs w:val="21"/>
              </w:rPr>
              <w:t>矽肺</w:t>
            </w:r>
            <w:r>
              <w:rPr>
                <w:szCs w:val="21"/>
              </w:rPr>
              <w:fldChar w:fldCharType="end"/>
            </w:r>
            <w:r>
              <w:rPr>
                <w:szCs w:val="21"/>
              </w:rPr>
              <w:t>）。</w:t>
            </w:r>
          </w:p>
          <w:p>
            <w:pPr>
              <w:widowControl/>
              <w:ind w:firstLine="420"/>
              <w:jc w:val="left"/>
              <w:rPr>
                <w:szCs w:val="21"/>
              </w:rPr>
            </w:pPr>
            <w:r>
              <w:fldChar w:fldCharType="begin"/>
            </w:r>
            <w:r>
              <w:instrText xml:space="preserve"> HYPERLINK "https://baike.baidu.com/item/%E7%A1%85%E8%82%BA" \t "https://baike.baidu.com/item/_blank" </w:instrText>
            </w:r>
            <w:r>
              <w:fldChar w:fldCharType="separate"/>
            </w:r>
            <w:r>
              <w:rPr>
                <w:szCs w:val="21"/>
              </w:rPr>
              <w:t>硅肺</w:t>
            </w:r>
            <w:r>
              <w:rPr>
                <w:szCs w:val="21"/>
              </w:rPr>
              <w:fldChar w:fldCharType="end"/>
            </w:r>
            <w:r>
              <w:rPr>
                <w:szCs w:val="21"/>
              </w:rPr>
              <w:t>是一种</w:t>
            </w:r>
            <w:r>
              <w:fldChar w:fldCharType="begin"/>
            </w:r>
            <w:r>
              <w:instrText xml:space="preserve"> HYPERLINK "https://baike.baidu.com/item/%E8%81%8C%E4%B8%9A%E7%97%85" \t "https://baike.baidu.com/item/_blank" </w:instrText>
            </w:r>
            <w:r>
              <w:fldChar w:fldCharType="separate"/>
            </w:r>
            <w:r>
              <w:rPr>
                <w:szCs w:val="21"/>
              </w:rPr>
              <w:t>职业病</w:t>
            </w:r>
            <w:r>
              <w:rPr>
                <w:szCs w:val="21"/>
              </w:rPr>
              <w:fldChar w:fldCharType="end"/>
            </w:r>
            <w:r>
              <w:rPr>
                <w:szCs w:val="21"/>
              </w:rPr>
              <w:t>，它的发生及严重程度，取决于空气中粉尘的含量和粉尘中</w:t>
            </w:r>
            <w:r>
              <w:fldChar w:fldCharType="begin"/>
            </w:r>
            <w:r>
              <w:instrText xml:space="preserve"> HYPERLINK "https://baike.baidu.com/item/%E4%BA%8C%E6%B0%A7%E5%8C%96%E7%A1%85" \t "https://baike.baidu.com/item/_blank" </w:instrText>
            </w:r>
            <w:r>
              <w:fldChar w:fldCharType="separate"/>
            </w:r>
            <w:r>
              <w:rPr>
                <w:szCs w:val="21"/>
              </w:rPr>
              <w:t>二氧化硅</w:t>
            </w:r>
            <w:r>
              <w:rPr>
                <w:szCs w:val="21"/>
              </w:rPr>
              <w:fldChar w:fldCharType="end"/>
            </w:r>
            <w:r>
              <w:rPr>
                <w:szCs w:val="21"/>
              </w:rPr>
              <w:t>的含量，以及与人的接触时间等。长期在二氧化硅粉尘含量较高的地方，如</w:t>
            </w:r>
            <w:r>
              <w:fldChar w:fldCharType="begin"/>
            </w:r>
            <w:r>
              <w:instrText xml:space="preserve"> HYPERLINK "https://baike.baidu.com/item/%E9%87%87%E7%9F%BF" \t "https://baike.baidu.com/item/_blank" </w:instrText>
            </w:r>
            <w:r>
              <w:fldChar w:fldCharType="separate"/>
            </w:r>
            <w:r>
              <w:rPr>
                <w:szCs w:val="21"/>
              </w:rPr>
              <w:t>采矿</w:t>
            </w:r>
            <w:r>
              <w:rPr>
                <w:szCs w:val="21"/>
              </w:rPr>
              <w:fldChar w:fldCharType="end"/>
            </w:r>
            <w:r>
              <w:rPr>
                <w:szCs w:val="21"/>
              </w:rPr>
              <w:t>、翻砂、喷砂、制陶瓷、制耐火材料等场所工作的人易患此病。</w:t>
            </w:r>
          </w:p>
        </w:tc>
        <w:tc>
          <w:tcPr>
            <w:tcW w:w="3844" w:type="dxa"/>
          </w:tcPr>
          <w:p>
            <w:pPr>
              <w:widowControl/>
              <w:ind w:firstLine="420"/>
              <w:jc w:val="left"/>
              <w:rPr>
                <w:szCs w:val="21"/>
              </w:rPr>
            </w:pPr>
            <w:r>
              <w:rPr>
                <w:rFonts w:hint="eastAsia"/>
                <w:szCs w:val="21"/>
              </w:rPr>
              <w:t>1.在这些粉尘较多的</w:t>
            </w:r>
            <w:r>
              <w:rPr>
                <w:szCs w:val="21"/>
              </w:rPr>
              <w:fldChar w:fldCharType="begin"/>
            </w:r>
            <w:r>
              <w:rPr>
                <w:szCs w:val="21"/>
              </w:rPr>
              <w:instrText xml:space="preserve"> HYPERLINK "https://baike.baidu.com/item/%E5%B7%A5%E4%BD%9C" \t "https://baike.baidu.com/item/_blank" </w:instrText>
            </w:r>
            <w:r>
              <w:rPr>
                <w:szCs w:val="21"/>
              </w:rPr>
              <w:fldChar w:fldCharType="separate"/>
            </w:r>
            <w:r>
              <w:rPr>
                <w:szCs w:val="21"/>
              </w:rPr>
              <w:t>工作</w:t>
            </w:r>
            <w:r>
              <w:rPr>
                <w:szCs w:val="21"/>
              </w:rPr>
              <w:fldChar w:fldCharType="end"/>
            </w:r>
            <w:r>
              <w:rPr>
                <w:szCs w:val="21"/>
              </w:rPr>
              <w:t>场所，应采取严格的劳动保护措施，采用多种技术和设备控制工作场所的粉尘含量，以保证</w:t>
            </w:r>
            <w:r>
              <w:fldChar w:fldCharType="begin"/>
            </w:r>
            <w:r>
              <w:instrText xml:space="preserve"> HYPERLINK "https://baike.baidu.com/item/%E5%B7%A5%E4%BD%9C" \t "https://baike.baidu.com/item/_blank" </w:instrText>
            </w:r>
            <w:r>
              <w:fldChar w:fldCharType="separate"/>
            </w:r>
            <w:r>
              <w:rPr>
                <w:szCs w:val="21"/>
              </w:rPr>
              <w:t>工作</w:t>
            </w:r>
            <w:r>
              <w:rPr>
                <w:szCs w:val="21"/>
              </w:rPr>
              <w:fldChar w:fldCharType="end"/>
            </w:r>
            <w:r>
              <w:rPr>
                <w:szCs w:val="21"/>
              </w:rPr>
              <w:t>人员的身体健康。</w:t>
            </w:r>
          </w:p>
          <w:p>
            <w:pPr>
              <w:pStyle w:val="33"/>
              <w:snapToGrid w:val="0"/>
              <w:spacing w:line="560" w:lineRule="exact"/>
              <w:jc w:val="both"/>
              <w:rPr>
                <w:rFonts w:eastAsia="宋体"/>
                <w:sz w:val="21"/>
                <w:szCs w:val="21"/>
              </w:rPr>
            </w:pPr>
            <w:r>
              <w:rPr>
                <w:rFonts w:hint="eastAsia" w:ascii="宋体" w:hAnsi="宋体" w:eastAsia="宋体" w:cs="宋体"/>
                <w:color w:val="333333"/>
                <w:sz w:val="21"/>
                <w:szCs w:val="21"/>
                <w:shd w:val="clear" w:color="auto" w:fill="FFFFFF"/>
              </w:rPr>
              <w:t>2.作业场所的加强通风。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97" w:type="dxa"/>
          </w:tcPr>
          <w:p>
            <w:pPr>
              <w:pStyle w:val="33"/>
              <w:snapToGrid w:val="0"/>
              <w:spacing w:line="560" w:lineRule="exact"/>
              <w:jc w:val="both"/>
              <w:rPr>
                <w:rFonts w:ascii="宋体" w:hAnsi="宋体" w:eastAsia="宋体" w:cs="宋体"/>
                <w:sz w:val="21"/>
                <w:szCs w:val="21"/>
              </w:rPr>
            </w:pPr>
            <w:r>
              <w:rPr>
                <w:rFonts w:hint="eastAsia" w:ascii="宋体" w:hAnsi="宋体" w:eastAsia="宋体" w:cs="宋体"/>
                <w:sz w:val="21"/>
                <w:szCs w:val="21"/>
              </w:rPr>
              <w:t>氧化镁</w:t>
            </w:r>
          </w:p>
        </w:tc>
        <w:tc>
          <w:tcPr>
            <w:tcW w:w="3618" w:type="dxa"/>
          </w:tcPr>
          <w:p>
            <w:pPr>
              <w:widowControl/>
              <w:ind w:firstLine="420"/>
              <w:jc w:val="left"/>
              <w:rPr>
                <w:szCs w:val="21"/>
              </w:rPr>
            </w:pPr>
            <w:r>
              <w:rPr>
                <w:rFonts w:hint="eastAsia"/>
                <w:szCs w:val="21"/>
              </w:rPr>
              <w:t>主要为粉尘危害</w:t>
            </w:r>
          </w:p>
        </w:tc>
        <w:tc>
          <w:tcPr>
            <w:tcW w:w="3844" w:type="dxa"/>
          </w:tcPr>
          <w:p>
            <w:pPr>
              <w:pStyle w:val="33"/>
              <w:snapToGrid w:val="0"/>
              <w:spacing w:line="560" w:lineRule="exact"/>
              <w:jc w:val="both"/>
              <w:rPr>
                <w:rFonts w:ascii="宋体" w:hAnsi="宋体" w:eastAsia="宋体" w:cs="宋体"/>
                <w:color w:val="333333"/>
                <w:sz w:val="21"/>
                <w:szCs w:val="21"/>
                <w:shd w:val="clear" w:color="auto" w:fill="FFFFFF"/>
              </w:rPr>
            </w:pPr>
            <w:r>
              <w:rPr>
                <w:rFonts w:hint="eastAsia" w:ascii="宋体" w:hAnsi="宋体" w:eastAsia="宋体" w:cs="宋体"/>
                <w:color w:val="333333"/>
                <w:sz w:val="21"/>
                <w:szCs w:val="21"/>
                <w:shd w:val="clear" w:color="auto" w:fill="FFFFFF"/>
              </w:rPr>
              <w:t>加强通风，湿式作业，人员采取防护措施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97" w:type="dxa"/>
          </w:tcPr>
          <w:p>
            <w:pPr>
              <w:pStyle w:val="33"/>
              <w:snapToGrid w:val="0"/>
              <w:spacing w:line="560" w:lineRule="exact"/>
              <w:jc w:val="both"/>
              <w:rPr>
                <w:rFonts w:ascii="宋体" w:hAnsi="宋体" w:eastAsia="宋体" w:cs="宋体"/>
                <w:sz w:val="21"/>
                <w:szCs w:val="21"/>
              </w:rPr>
            </w:pPr>
            <w:r>
              <w:rPr>
                <w:rFonts w:hint="eastAsia" w:ascii="宋体" w:eastAsia="宋体"/>
                <w:sz w:val="21"/>
                <w:szCs w:val="21"/>
              </w:rPr>
              <w:t>粘合剂</w:t>
            </w:r>
          </w:p>
        </w:tc>
        <w:tc>
          <w:tcPr>
            <w:tcW w:w="3618" w:type="dxa"/>
          </w:tcPr>
          <w:p>
            <w:pPr>
              <w:widowControl/>
              <w:ind w:firstLine="420"/>
              <w:jc w:val="left"/>
              <w:rPr>
                <w:szCs w:val="21"/>
              </w:rPr>
            </w:pPr>
            <w:r>
              <w:rPr>
                <w:szCs w:val="21"/>
              </w:rPr>
              <w:t>易燃。遇高温、明火、氧化剂有引起燃烧的危险。蒸气能刺激眼睛和呼吸系统。有催泪效应，液体对皮肤、眼睛有刺激性。</w:t>
            </w:r>
          </w:p>
        </w:tc>
        <w:tc>
          <w:tcPr>
            <w:tcW w:w="3844" w:type="dxa"/>
          </w:tcPr>
          <w:p>
            <w:pPr>
              <w:pStyle w:val="33"/>
              <w:snapToGrid w:val="0"/>
              <w:spacing w:line="560" w:lineRule="exact"/>
              <w:jc w:val="both"/>
              <w:rPr>
                <w:rFonts w:ascii="宋体" w:hAnsi="宋体" w:eastAsia="宋体" w:cs="宋体"/>
                <w:color w:val="333333"/>
                <w:sz w:val="21"/>
                <w:szCs w:val="21"/>
                <w:shd w:val="clear" w:color="auto" w:fill="FFFFFF"/>
              </w:rPr>
            </w:pPr>
            <w:r>
              <w:rPr>
                <w:rFonts w:hint="eastAsia" w:ascii="宋体" w:hAnsi="宋体" w:eastAsia="宋体" w:cs="宋体"/>
                <w:color w:val="333333"/>
                <w:sz w:val="21"/>
                <w:szCs w:val="21"/>
                <w:shd w:val="clear" w:color="auto" w:fill="FFFFFF"/>
              </w:rPr>
              <w:t>消防方法：用泡沫、雾状水、二氧化碳、砂土灭火。用水保持火场中容器冷却。急救：应使吸入蒸气</w:t>
            </w:r>
          </w:p>
          <w:p>
            <w:pPr>
              <w:pStyle w:val="33"/>
              <w:snapToGrid w:val="0"/>
              <w:spacing w:line="560" w:lineRule="exact"/>
              <w:jc w:val="both"/>
              <w:rPr>
                <w:rFonts w:ascii="宋体" w:hAnsi="宋体" w:eastAsia="宋体" w:cs="宋体"/>
                <w:color w:val="333333"/>
                <w:sz w:val="21"/>
                <w:szCs w:val="21"/>
                <w:shd w:val="clear" w:color="auto" w:fill="FFFFFF"/>
              </w:rPr>
            </w:pPr>
            <w:r>
              <w:rPr>
                <w:rFonts w:hint="eastAsia" w:ascii="宋体" w:hAnsi="宋体" w:eastAsia="宋体" w:cs="宋体"/>
                <w:color w:val="333333"/>
                <w:sz w:val="21"/>
                <w:szCs w:val="21"/>
                <w:shd w:val="clear" w:color="auto" w:fill="FFFFFF"/>
              </w:rPr>
              <w:t>的患者脱离污染区，安置休息并保暖。眼睛受刺激和水冲洗，对溅入眼内的严重患者须就医治疗。皮肤接触用溶剂擦清，再用肥皂彻底洗涤。误服立即漱口，急送医院救治。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97" w:type="dxa"/>
          </w:tcPr>
          <w:p>
            <w:pPr>
              <w:pStyle w:val="33"/>
              <w:snapToGrid w:val="0"/>
              <w:spacing w:line="560" w:lineRule="exact"/>
              <w:jc w:val="both"/>
              <w:rPr>
                <w:rFonts w:ascii="宋体" w:eastAsia="宋体"/>
                <w:sz w:val="21"/>
                <w:szCs w:val="21"/>
              </w:rPr>
            </w:pPr>
            <w:r>
              <w:rPr>
                <w:rFonts w:hint="eastAsia" w:ascii="宋体" w:eastAsia="宋体"/>
                <w:sz w:val="21"/>
                <w:szCs w:val="21"/>
              </w:rPr>
              <w:t>石蜡</w:t>
            </w:r>
          </w:p>
        </w:tc>
        <w:tc>
          <w:tcPr>
            <w:tcW w:w="3618" w:type="dxa"/>
          </w:tcPr>
          <w:p>
            <w:pPr>
              <w:widowControl/>
              <w:ind w:firstLine="420"/>
              <w:jc w:val="left"/>
              <w:rPr>
                <w:szCs w:val="21"/>
              </w:rPr>
            </w:pPr>
            <w:r>
              <w:rPr>
                <w:szCs w:val="21"/>
              </w:rPr>
              <w:t>燃。遇高温、明火、氧化剂有引起燃烧的危险。液体对皮肤、眼睛有刺激性。</w:t>
            </w:r>
          </w:p>
        </w:tc>
        <w:tc>
          <w:tcPr>
            <w:tcW w:w="3844" w:type="dxa"/>
          </w:tcPr>
          <w:p>
            <w:pPr>
              <w:pStyle w:val="33"/>
              <w:snapToGrid w:val="0"/>
              <w:spacing w:line="560" w:lineRule="exact"/>
              <w:jc w:val="both"/>
              <w:rPr>
                <w:rFonts w:ascii="宋体" w:hAnsi="宋体" w:eastAsia="宋体" w:cs="宋体"/>
                <w:color w:val="333333"/>
                <w:sz w:val="21"/>
                <w:szCs w:val="21"/>
                <w:shd w:val="clear" w:color="auto" w:fill="FFFFFF"/>
              </w:rPr>
            </w:pPr>
            <w:r>
              <w:rPr>
                <w:rFonts w:hint="eastAsia" w:ascii="宋体" w:hAnsi="宋体" w:eastAsia="宋体" w:cs="宋体"/>
                <w:color w:val="333333"/>
                <w:sz w:val="21"/>
                <w:szCs w:val="21"/>
                <w:shd w:val="clear" w:color="auto" w:fill="FFFFFF"/>
              </w:rPr>
              <w:t>消防方法：用泡沫、雾状水、二氧化碳、砂土灭火。用水保持火场中容器冷却。急救：应使吸入蒸气</w:t>
            </w:r>
          </w:p>
          <w:p>
            <w:pPr>
              <w:pStyle w:val="33"/>
              <w:snapToGrid w:val="0"/>
              <w:spacing w:line="560" w:lineRule="exact"/>
              <w:jc w:val="both"/>
              <w:rPr>
                <w:rFonts w:ascii="宋体" w:hAnsi="宋体" w:eastAsia="宋体" w:cs="宋体"/>
                <w:color w:val="333333"/>
                <w:sz w:val="21"/>
                <w:szCs w:val="21"/>
                <w:shd w:val="clear" w:color="auto" w:fill="FFFFFF"/>
              </w:rPr>
            </w:pPr>
            <w:r>
              <w:rPr>
                <w:rFonts w:hint="eastAsia" w:ascii="宋体" w:hAnsi="宋体" w:eastAsia="宋体" w:cs="宋体"/>
                <w:color w:val="333333"/>
                <w:sz w:val="21"/>
                <w:szCs w:val="21"/>
                <w:shd w:val="clear" w:color="auto" w:fill="FFFFFF"/>
              </w:rPr>
              <w:t>的患者脱离污染区，安置休息并保暖。眼睛受刺激和水冲洗，对溅入眼内的严重患者须就医治疗。皮肤接触用溶剂擦清，再用肥皂彻底洗涤。误服立即漱口，急送医院救治。</w:t>
            </w:r>
          </w:p>
        </w:tc>
      </w:tr>
      <w:bookmarkEnd w:id="68"/>
      <w:bookmarkEnd w:id="69"/>
      <w:bookmarkEnd w:id="70"/>
      <w:bookmarkEnd w:id="71"/>
      <w:bookmarkEnd w:id="72"/>
      <w:bookmarkEnd w:id="73"/>
      <w:bookmarkEnd w:id="74"/>
      <w:bookmarkEnd w:id="75"/>
    </w:tbl>
    <w:p>
      <w:pPr>
        <w:spacing w:line="360" w:lineRule="auto"/>
        <w:ind w:firstLine="422" w:firstLineChars="150"/>
        <w:outlineLvl w:val="2"/>
        <w:rPr>
          <w:rFonts w:ascii="宋体" w:hAnsi="宋体" w:cs="宋体"/>
          <w:b/>
          <w:bCs/>
          <w:sz w:val="28"/>
          <w:szCs w:val="28"/>
        </w:rPr>
      </w:pPr>
      <w:r>
        <w:rPr>
          <w:rFonts w:hint="eastAsia" w:ascii="宋体" w:hAnsi="宋体" w:cs="宋体"/>
          <w:b/>
          <w:bCs/>
          <w:sz w:val="28"/>
          <w:szCs w:val="28"/>
        </w:rPr>
        <w:t xml:space="preserve"> </w:t>
      </w:r>
      <w:bookmarkStart w:id="76" w:name="_Toc5030"/>
      <w:r>
        <w:rPr>
          <w:rFonts w:hint="eastAsia" w:ascii="宋体" w:hAnsi="宋体" w:cs="宋体"/>
          <w:b/>
          <w:bCs/>
          <w:sz w:val="28"/>
          <w:szCs w:val="28"/>
        </w:rPr>
        <w:t xml:space="preserve">2.3.2 </w:t>
      </w:r>
      <w:bookmarkStart w:id="77" w:name="_Toc332285108"/>
      <w:bookmarkStart w:id="78" w:name="_Toc239402748"/>
      <w:r>
        <w:rPr>
          <w:rFonts w:hint="eastAsia" w:ascii="宋体" w:hAnsi="宋体" w:cs="宋体"/>
          <w:b/>
          <w:bCs/>
          <w:sz w:val="28"/>
          <w:szCs w:val="28"/>
        </w:rPr>
        <w:t>主要作业过程危险、有害因素分析</w:t>
      </w:r>
      <w:bookmarkEnd w:id="76"/>
    </w:p>
    <w:p>
      <w:pPr>
        <w:spacing w:line="360" w:lineRule="auto"/>
        <w:ind w:firstLine="360" w:firstLineChars="200"/>
        <w:rPr>
          <w:sz w:val="28"/>
          <w:szCs w:val="28"/>
        </w:rPr>
      </w:pPr>
      <w:r>
        <w:rPr>
          <w:rFonts w:hint="eastAsia" w:ascii="宋体" w:hAnsi="宋体" w:cs="宋体"/>
          <w:sz w:val="18"/>
          <w:szCs w:val="18"/>
        </w:rPr>
        <w:t>窑炉、真空炉使用过程天然气泄漏</w:t>
      </w:r>
      <w:r>
        <w:rPr>
          <w:rFonts w:hint="eastAsia"/>
          <w:sz w:val="28"/>
          <w:szCs w:val="28"/>
        </w:rPr>
        <w:t>危害有害因素有火灾、其他爆炸、中毒窒息、高处坠落、物体打击、触电、机械伤害、其他危害（噪声与振动）等。专用线作业过程中涉及的主要危险、有害因素汇总见下表。</w:t>
      </w:r>
    </w:p>
    <w:p>
      <w:pPr>
        <w:spacing w:line="360" w:lineRule="auto"/>
        <w:jc w:val="center"/>
      </w:pPr>
      <w:r>
        <w:rPr>
          <w:rFonts w:hint="eastAsia"/>
        </w:rPr>
        <w:t>主要</w:t>
      </w:r>
      <w:r>
        <w:t>危险有害因素汇总表</w:t>
      </w:r>
    </w:p>
    <w:tbl>
      <w:tblPr>
        <w:tblStyle w:val="24"/>
        <w:tblW w:w="8850" w:type="dxa"/>
        <w:tblInd w:w="21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5"/>
        <w:gridCol w:w="987"/>
        <w:gridCol w:w="1754"/>
        <w:gridCol w:w="55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45" w:type="dxa"/>
            <w:vAlign w:val="center"/>
          </w:tcPr>
          <w:p>
            <w:pPr>
              <w:jc w:val="center"/>
            </w:pPr>
            <w:r>
              <w:t>序号</w:t>
            </w:r>
          </w:p>
        </w:tc>
        <w:tc>
          <w:tcPr>
            <w:tcW w:w="987" w:type="dxa"/>
            <w:vAlign w:val="center"/>
          </w:tcPr>
          <w:p>
            <w:pPr>
              <w:pStyle w:val="27"/>
              <w:spacing w:before="34"/>
              <w:ind w:left="19" w:right="11"/>
              <w:jc w:val="center"/>
              <w:rPr>
                <w:sz w:val="21"/>
              </w:rPr>
            </w:pPr>
            <w:r>
              <w:t>危险有害因素</w:t>
            </w:r>
          </w:p>
        </w:tc>
        <w:tc>
          <w:tcPr>
            <w:tcW w:w="1754" w:type="dxa"/>
            <w:vAlign w:val="center"/>
          </w:tcPr>
          <w:p>
            <w:pPr>
              <w:pStyle w:val="27"/>
              <w:spacing w:before="34"/>
              <w:ind w:left="19" w:right="11"/>
              <w:jc w:val="center"/>
              <w:rPr>
                <w:lang w:eastAsia="zh-CN"/>
              </w:rPr>
            </w:pPr>
            <w:r>
              <w:rPr>
                <w:rFonts w:hint="eastAsia"/>
                <w:lang w:eastAsia="zh-CN"/>
              </w:rPr>
              <w:t>存在的主要场所、部位或过程</w:t>
            </w:r>
          </w:p>
        </w:tc>
        <w:tc>
          <w:tcPr>
            <w:tcW w:w="5564" w:type="dxa"/>
            <w:vAlign w:val="center"/>
          </w:tcPr>
          <w:p>
            <w:pPr>
              <w:pStyle w:val="27"/>
              <w:spacing w:before="34"/>
              <w:ind w:left="19" w:right="11"/>
              <w:jc w:val="center"/>
            </w:pPr>
            <w:r>
              <w:rPr>
                <w:rFonts w:hint="eastAsia"/>
              </w:rPr>
              <w:t>可能引起事故的原因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45" w:type="dxa"/>
            <w:vAlign w:val="center"/>
          </w:tcPr>
          <w:p>
            <w:pPr>
              <w:jc w:val="center"/>
              <w:rPr>
                <w:rFonts w:ascii="Calibri"/>
              </w:rPr>
            </w:pPr>
            <w:r>
              <w:rPr>
                <w:rFonts w:ascii="Calibri"/>
              </w:rPr>
              <w:t>1</w:t>
            </w:r>
          </w:p>
        </w:tc>
        <w:tc>
          <w:tcPr>
            <w:tcW w:w="987" w:type="dxa"/>
            <w:vAlign w:val="center"/>
          </w:tcPr>
          <w:p>
            <w:pPr>
              <w:pStyle w:val="27"/>
              <w:spacing w:before="33"/>
              <w:ind w:left="19" w:right="11"/>
              <w:jc w:val="center"/>
              <w:rPr>
                <w:rFonts w:eastAsia="宋体"/>
                <w:sz w:val="18"/>
                <w:szCs w:val="18"/>
                <w:lang w:eastAsia="zh-CN"/>
              </w:rPr>
            </w:pPr>
            <w:r>
              <w:rPr>
                <w:rFonts w:hint="eastAsia" w:eastAsia="宋体"/>
                <w:sz w:val="18"/>
                <w:szCs w:val="18"/>
                <w:lang w:eastAsia="zh-CN"/>
              </w:rPr>
              <w:t>火灾爆炸</w:t>
            </w:r>
          </w:p>
        </w:tc>
        <w:tc>
          <w:tcPr>
            <w:tcW w:w="1754" w:type="dxa"/>
            <w:vAlign w:val="center"/>
          </w:tcPr>
          <w:p>
            <w:pPr>
              <w:pStyle w:val="27"/>
              <w:spacing w:line="257" w:lineRule="exact"/>
              <w:ind w:left="106"/>
              <w:rPr>
                <w:rFonts w:ascii="宋体" w:hAnsi="宋体" w:eastAsia="宋体" w:cs="宋体"/>
                <w:sz w:val="18"/>
                <w:szCs w:val="18"/>
                <w:lang w:eastAsia="zh-CN"/>
              </w:rPr>
            </w:pPr>
            <w:r>
              <w:rPr>
                <w:rFonts w:hint="eastAsia" w:ascii="宋体" w:hAnsi="宋体" w:eastAsia="宋体" w:cs="宋体"/>
                <w:sz w:val="18"/>
                <w:szCs w:val="18"/>
                <w:lang w:eastAsia="zh-CN"/>
              </w:rPr>
              <w:t>窑炉、真空炉使用过程</w:t>
            </w:r>
          </w:p>
        </w:tc>
        <w:tc>
          <w:tcPr>
            <w:tcW w:w="5564" w:type="dxa"/>
            <w:vAlign w:val="center"/>
          </w:tcPr>
          <w:p>
            <w:pPr>
              <w:pStyle w:val="10"/>
              <w:spacing w:before="201" w:line="374" w:lineRule="auto"/>
              <w:ind w:right="583"/>
              <w:rPr>
                <w:rFonts w:cs="宋体"/>
                <w:b/>
                <w:bCs/>
                <w:spacing w:val="-1"/>
                <w:sz w:val="18"/>
                <w:szCs w:val="18"/>
              </w:rPr>
            </w:pPr>
            <w:r>
              <w:rPr>
                <w:rFonts w:hint="eastAsia" w:cs="宋体"/>
                <w:sz w:val="18"/>
                <w:szCs w:val="18"/>
              </w:rPr>
              <w:t>天然气泄漏；甲苯、2-丙醇、乙醇、一氧化碳、氧化镁等易燃爆原材料储存管理不当；粘合剂、石蜡等原材料管理或使用不当；违反操作规程；防雷失效，遭受雷击；设备自身缺陷造成天然气泄漏；</w:t>
            </w:r>
            <w:r>
              <w:rPr>
                <w:rFonts w:hint="eastAsia" w:cs="宋体"/>
                <w:spacing w:val="-1"/>
                <w:sz w:val="18"/>
                <w:szCs w:val="18"/>
              </w:rPr>
              <w:t>使用过程中阀门误动作、阀门限位开关失灵、阀板卡死、顶断阀门架、顶裂阀体等，未按要求进行检验、更换等。</w:t>
            </w:r>
          </w:p>
          <w:p>
            <w:pPr>
              <w:pStyle w:val="27"/>
              <w:spacing w:line="257" w:lineRule="exact"/>
              <w:ind w:left="106"/>
              <w:rPr>
                <w:rFonts w:ascii="宋体" w:hAnsi="宋体" w:eastAsia="宋体" w:cs="宋体"/>
                <w:sz w:val="18"/>
                <w:szCs w:val="18"/>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45" w:type="dxa"/>
            <w:vAlign w:val="center"/>
          </w:tcPr>
          <w:p>
            <w:pPr>
              <w:jc w:val="center"/>
              <w:rPr>
                <w:rFonts w:ascii="Calibri"/>
              </w:rPr>
            </w:pPr>
            <w:r>
              <w:rPr>
                <w:rFonts w:ascii="Calibri"/>
              </w:rPr>
              <w:t>2</w:t>
            </w:r>
          </w:p>
        </w:tc>
        <w:tc>
          <w:tcPr>
            <w:tcW w:w="987" w:type="dxa"/>
            <w:vAlign w:val="center"/>
          </w:tcPr>
          <w:p>
            <w:pPr>
              <w:pStyle w:val="27"/>
              <w:spacing w:before="33"/>
              <w:ind w:left="19" w:right="11"/>
              <w:jc w:val="center"/>
              <w:rPr>
                <w:rFonts w:ascii="宋体" w:hAnsi="宋体" w:eastAsia="宋体" w:cs="宋体"/>
                <w:sz w:val="18"/>
                <w:szCs w:val="18"/>
                <w:lang w:eastAsia="zh-CN"/>
              </w:rPr>
            </w:pPr>
            <w:r>
              <w:rPr>
                <w:rFonts w:hint="eastAsia" w:ascii="宋体" w:hAnsi="宋体" w:eastAsia="宋体" w:cs="宋体"/>
                <w:sz w:val="18"/>
                <w:szCs w:val="18"/>
                <w:lang w:eastAsia="zh-CN"/>
              </w:rPr>
              <w:t>电气火灾及其他原因火灾</w:t>
            </w:r>
          </w:p>
        </w:tc>
        <w:tc>
          <w:tcPr>
            <w:tcW w:w="1754" w:type="dxa"/>
            <w:vAlign w:val="center"/>
          </w:tcPr>
          <w:p>
            <w:pPr>
              <w:pStyle w:val="27"/>
              <w:spacing w:before="33"/>
              <w:ind w:left="19" w:right="11"/>
              <w:jc w:val="center"/>
              <w:rPr>
                <w:rFonts w:ascii="宋体" w:hAnsi="宋体" w:eastAsia="宋体" w:cs="宋体"/>
                <w:sz w:val="18"/>
                <w:szCs w:val="18"/>
                <w:lang w:eastAsia="zh-CN"/>
              </w:rPr>
            </w:pPr>
            <w:r>
              <w:rPr>
                <w:rFonts w:hint="eastAsia" w:ascii="宋体" w:hAnsi="宋体" w:eastAsia="宋体" w:cs="宋体"/>
                <w:sz w:val="18"/>
                <w:szCs w:val="18"/>
                <w:lang w:eastAsia="zh-CN"/>
              </w:rPr>
              <w:t>电力线路、电气设备</w:t>
            </w:r>
          </w:p>
        </w:tc>
        <w:tc>
          <w:tcPr>
            <w:tcW w:w="5564" w:type="dxa"/>
            <w:vAlign w:val="center"/>
          </w:tcPr>
          <w:p>
            <w:pPr>
              <w:pStyle w:val="10"/>
              <w:spacing w:before="61" w:line="374" w:lineRule="auto"/>
              <w:ind w:right="722"/>
              <w:rPr>
                <w:rFonts w:cs="宋体"/>
                <w:sz w:val="18"/>
                <w:szCs w:val="18"/>
              </w:rPr>
            </w:pPr>
            <w:r>
              <w:rPr>
                <w:rFonts w:hint="eastAsia" w:cs="宋体"/>
                <w:sz w:val="18"/>
                <w:szCs w:val="18"/>
              </w:rPr>
              <w:t>线路老化；绝缘破损；线路或设备温度过高，周边有易燃物；电气设备或电气线路绝缘发生过电压击穿、短路、故障接地、导线断开或接头松动时产生的电火花或电弧；熔断器熔断时</w:t>
            </w:r>
            <w:r>
              <w:rPr>
                <w:rFonts w:hint="eastAsia" w:cs="宋体"/>
                <w:spacing w:val="-3"/>
                <w:sz w:val="18"/>
                <w:szCs w:val="18"/>
              </w:rPr>
              <w:t>产生的电火花或电弧。厂房内违规明火检维修作业；设备密封不良，润滑油泄漏，引起火灾；包装物乱放，遇烟头、雷击等。</w:t>
            </w:r>
          </w:p>
          <w:p>
            <w:pPr>
              <w:pStyle w:val="27"/>
              <w:spacing w:before="33"/>
              <w:ind w:left="19" w:right="11"/>
              <w:rPr>
                <w:rFonts w:ascii="宋体" w:hAnsi="宋体" w:eastAsia="宋体" w:cs="宋体"/>
                <w:sz w:val="18"/>
                <w:szCs w:val="18"/>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45" w:type="dxa"/>
            <w:vAlign w:val="center"/>
          </w:tcPr>
          <w:p>
            <w:pPr>
              <w:jc w:val="center"/>
            </w:pPr>
          </w:p>
          <w:p>
            <w:pPr>
              <w:jc w:val="center"/>
              <w:rPr>
                <w:rFonts w:ascii="Calibri"/>
              </w:rPr>
            </w:pPr>
            <w:r>
              <w:rPr>
                <w:rFonts w:ascii="Calibri"/>
              </w:rPr>
              <w:t>3</w:t>
            </w:r>
          </w:p>
        </w:tc>
        <w:tc>
          <w:tcPr>
            <w:tcW w:w="987" w:type="dxa"/>
            <w:vAlign w:val="center"/>
          </w:tcPr>
          <w:p>
            <w:pPr>
              <w:pStyle w:val="27"/>
              <w:spacing w:before="33"/>
              <w:ind w:left="19" w:right="11"/>
              <w:jc w:val="center"/>
              <w:rPr>
                <w:rFonts w:ascii="宋体" w:hAnsi="宋体" w:eastAsia="宋体" w:cs="宋体"/>
                <w:sz w:val="18"/>
                <w:szCs w:val="18"/>
                <w:lang w:eastAsia="zh-CN"/>
              </w:rPr>
            </w:pPr>
            <w:r>
              <w:rPr>
                <w:rFonts w:hint="eastAsia" w:ascii="宋体" w:hAnsi="宋体" w:eastAsia="宋体" w:cs="宋体"/>
                <w:sz w:val="18"/>
                <w:szCs w:val="18"/>
                <w:lang w:eastAsia="zh-CN"/>
              </w:rPr>
              <w:t>容器爆炸</w:t>
            </w:r>
          </w:p>
        </w:tc>
        <w:tc>
          <w:tcPr>
            <w:tcW w:w="1754" w:type="dxa"/>
            <w:vAlign w:val="center"/>
          </w:tcPr>
          <w:p>
            <w:pPr>
              <w:pStyle w:val="27"/>
              <w:spacing w:before="33"/>
              <w:ind w:left="19" w:right="11"/>
              <w:jc w:val="center"/>
              <w:rPr>
                <w:rFonts w:ascii="宋体" w:hAnsi="宋体" w:eastAsia="宋体" w:cs="宋体"/>
                <w:sz w:val="18"/>
                <w:szCs w:val="18"/>
                <w:lang w:eastAsia="zh-CN"/>
              </w:rPr>
            </w:pPr>
            <w:r>
              <w:rPr>
                <w:rFonts w:hint="eastAsia" w:ascii="宋体" w:hAnsi="宋体" w:eastAsia="宋体" w:cs="宋体"/>
                <w:spacing w:val="-7"/>
                <w:sz w:val="18"/>
                <w:szCs w:val="18"/>
                <w:lang w:eastAsia="zh-CN"/>
              </w:rPr>
              <w:t>压缩空气储罐、压缩空气管道、天然气管道、蒸汽管道检修</w:t>
            </w:r>
            <w:r>
              <w:rPr>
                <w:rFonts w:hint="eastAsia" w:ascii="宋体" w:hAnsi="宋体" w:eastAsia="宋体" w:cs="宋体"/>
                <w:spacing w:val="-2"/>
                <w:sz w:val="18"/>
                <w:szCs w:val="18"/>
                <w:lang w:eastAsia="zh-CN"/>
              </w:rPr>
              <w:t>用的气瓶等压力管道、压力容器</w:t>
            </w:r>
          </w:p>
        </w:tc>
        <w:tc>
          <w:tcPr>
            <w:tcW w:w="5564" w:type="dxa"/>
            <w:vAlign w:val="center"/>
          </w:tcPr>
          <w:p>
            <w:pPr>
              <w:pStyle w:val="27"/>
              <w:spacing w:before="33"/>
              <w:ind w:left="19" w:right="11"/>
              <w:rPr>
                <w:rFonts w:ascii="宋体" w:hAnsi="宋体" w:eastAsia="宋体" w:cs="宋体"/>
                <w:sz w:val="18"/>
                <w:szCs w:val="18"/>
                <w:lang w:eastAsia="zh-CN"/>
              </w:rPr>
            </w:pPr>
            <w:r>
              <w:rPr>
                <w:rFonts w:hint="eastAsia" w:ascii="宋体" w:hAnsi="宋体" w:eastAsia="宋体" w:cs="宋体"/>
                <w:spacing w:val="-2"/>
                <w:sz w:val="18"/>
                <w:szCs w:val="18"/>
                <w:lang w:eastAsia="zh-CN"/>
              </w:rPr>
              <w:t>若这些设施存在缺陷，使用过程中产生损</w:t>
            </w:r>
            <w:r>
              <w:rPr>
                <w:rFonts w:hint="eastAsia" w:ascii="宋体" w:hAnsi="宋体" w:eastAsia="宋体" w:cs="宋体"/>
                <w:spacing w:val="-5"/>
                <w:sz w:val="18"/>
                <w:szCs w:val="18"/>
                <w:lang w:eastAsia="zh-CN"/>
              </w:rPr>
              <w:t>坏，未定期检验、测厚、防腐；未安装压力表、安全阀或未定期检测失效以及人为无证违规作业。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45" w:type="dxa"/>
            <w:vAlign w:val="center"/>
          </w:tcPr>
          <w:p>
            <w:pPr>
              <w:jc w:val="center"/>
              <w:rPr>
                <w:rFonts w:ascii="Calibri"/>
              </w:rPr>
            </w:pPr>
            <w:r>
              <w:rPr>
                <w:rFonts w:ascii="Calibri"/>
              </w:rPr>
              <w:t>4</w:t>
            </w:r>
          </w:p>
        </w:tc>
        <w:tc>
          <w:tcPr>
            <w:tcW w:w="987" w:type="dxa"/>
            <w:vAlign w:val="center"/>
          </w:tcPr>
          <w:p>
            <w:pPr>
              <w:pStyle w:val="27"/>
              <w:spacing w:before="33"/>
              <w:ind w:left="19" w:right="11"/>
              <w:jc w:val="center"/>
              <w:rPr>
                <w:rFonts w:ascii="宋体" w:hAnsi="宋体" w:eastAsia="宋体" w:cs="宋体"/>
                <w:sz w:val="18"/>
                <w:szCs w:val="18"/>
                <w:lang w:eastAsia="zh-CN"/>
              </w:rPr>
            </w:pPr>
            <w:r>
              <w:rPr>
                <w:rFonts w:hint="eastAsia" w:ascii="宋体" w:hAnsi="宋体" w:eastAsia="宋体" w:cs="宋体"/>
                <w:sz w:val="18"/>
                <w:szCs w:val="18"/>
                <w:lang w:eastAsia="zh-CN"/>
              </w:rPr>
              <w:t>机械伤害</w:t>
            </w:r>
          </w:p>
        </w:tc>
        <w:tc>
          <w:tcPr>
            <w:tcW w:w="1754" w:type="dxa"/>
            <w:vAlign w:val="center"/>
          </w:tcPr>
          <w:p>
            <w:pPr>
              <w:pStyle w:val="27"/>
              <w:spacing w:before="33"/>
              <w:ind w:left="19" w:right="11"/>
              <w:jc w:val="center"/>
              <w:rPr>
                <w:rFonts w:ascii="宋体" w:hAnsi="宋体" w:eastAsia="宋体" w:cs="宋体"/>
                <w:sz w:val="18"/>
                <w:szCs w:val="18"/>
                <w:lang w:eastAsia="zh-CN"/>
              </w:rPr>
            </w:pPr>
            <w:r>
              <w:rPr>
                <w:rFonts w:hint="eastAsia" w:ascii="宋体" w:hAnsi="宋体" w:eastAsia="宋体" w:cs="宋体"/>
                <w:spacing w:val="-2"/>
                <w:kern w:val="2"/>
                <w:sz w:val="18"/>
                <w:szCs w:val="18"/>
                <w:lang w:eastAsia="zh-CN"/>
              </w:rPr>
              <w:t>球磨机、磨床、水泵、风机等</w:t>
            </w:r>
          </w:p>
        </w:tc>
        <w:tc>
          <w:tcPr>
            <w:tcW w:w="5564" w:type="dxa"/>
            <w:vAlign w:val="center"/>
          </w:tcPr>
          <w:p>
            <w:pPr>
              <w:pStyle w:val="28"/>
              <w:tabs>
                <w:tab w:val="left" w:pos="1551"/>
              </w:tabs>
              <w:spacing w:before="1" w:line="374" w:lineRule="auto"/>
              <w:ind w:right="583" w:firstLine="0" w:firstLineChars="0"/>
              <w:rPr>
                <w:rFonts w:ascii="宋体" w:hAnsi="宋体" w:cs="宋体"/>
                <w:sz w:val="18"/>
                <w:szCs w:val="18"/>
              </w:rPr>
            </w:pPr>
            <w:r>
              <w:rPr>
                <w:rFonts w:hint="eastAsia" w:ascii="宋体" w:hAnsi="宋体" w:cs="宋体"/>
                <w:sz w:val="18"/>
                <w:szCs w:val="18"/>
              </w:rPr>
              <w:t>转动部位和外露的锋利部位若未做防护，无安全保险装置无安全标志，无护栏或者护栏损坏等，被人体接触，机械设备的切割部位、突出部位及尖锐部位会对人体造成直接伤</w:t>
            </w:r>
            <w:r>
              <w:rPr>
                <w:rFonts w:hint="eastAsia" w:ascii="宋体" w:hAnsi="宋体" w:cs="宋体"/>
                <w:spacing w:val="-7"/>
                <w:sz w:val="18"/>
                <w:szCs w:val="18"/>
              </w:rPr>
              <w:t>害；其转动位置会将人的四肢、衣服、头发卷入设备内造成人员的机械伤害。违规、野蛮检维修作业等。</w:t>
            </w:r>
          </w:p>
          <w:p>
            <w:pPr>
              <w:pStyle w:val="27"/>
              <w:spacing w:before="33"/>
              <w:ind w:left="19" w:right="11"/>
              <w:rPr>
                <w:rFonts w:ascii="宋体" w:hAnsi="宋体" w:eastAsia="宋体" w:cs="宋体"/>
                <w:sz w:val="18"/>
                <w:szCs w:val="18"/>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45" w:type="dxa"/>
            <w:vAlign w:val="center"/>
          </w:tcPr>
          <w:p>
            <w:pPr>
              <w:jc w:val="center"/>
            </w:pPr>
            <w:r>
              <w:rPr>
                <w:rFonts w:hint="eastAsia"/>
              </w:rPr>
              <w:t>5</w:t>
            </w:r>
          </w:p>
        </w:tc>
        <w:tc>
          <w:tcPr>
            <w:tcW w:w="987" w:type="dxa"/>
            <w:vAlign w:val="center"/>
          </w:tcPr>
          <w:p>
            <w:pPr>
              <w:pStyle w:val="27"/>
              <w:spacing w:before="33"/>
              <w:ind w:left="19" w:right="11"/>
              <w:jc w:val="center"/>
              <w:rPr>
                <w:rFonts w:ascii="宋体" w:hAnsi="宋体" w:eastAsia="宋体" w:cs="宋体"/>
                <w:sz w:val="18"/>
                <w:szCs w:val="18"/>
              </w:rPr>
            </w:pPr>
            <w:r>
              <w:rPr>
                <w:rFonts w:hint="eastAsia" w:ascii="宋体" w:hAnsi="宋体" w:eastAsia="宋体" w:cs="宋体"/>
                <w:sz w:val="18"/>
                <w:szCs w:val="18"/>
              </w:rPr>
              <w:t>灼烫</w:t>
            </w:r>
          </w:p>
        </w:tc>
        <w:tc>
          <w:tcPr>
            <w:tcW w:w="1754" w:type="dxa"/>
            <w:vAlign w:val="center"/>
          </w:tcPr>
          <w:p>
            <w:pPr>
              <w:pStyle w:val="27"/>
              <w:spacing w:before="33"/>
              <w:ind w:left="19" w:right="11"/>
              <w:jc w:val="center"/>
              <w:rPr>
                <w:rFonts w:ascii="宋体" w:hAnsi="宋体" w:eastAsia="宋体" w:cs="宋体"/>
                <w:sz w:val="18"/>
                <w:szCs w:val="18"/>
                <w:lang w:eastAsia="zh-CN"/>
              </w:rPr>
            </w:pPr>
            <w:r>
              <w:rPr>
                <w:rFonts w:hint="eastAsia" w:ascii="宋体" w:hAnsi="宋体" w:eastAsia="宋体" w:cs="宋体"/>
                <w:spacing w:val="-12"/>
                <w:sz w:val="18"/>
                <w:szCs w:val="18"/>
                <w:lang w:eastAsia="zh-CN"/>
              </w:rPr>
              <w:t>主烧炉、修正窑、焚化炉等高温设备</w:t>
            </w:r>
          </w:p>
        </w:tc>
        <w:tc>
          <w:tcPr>
            <w:tcW w:w="5564" w:type="dxa"/>
            <w:vAlign w:val="center"/>
          </w:tcPr>
          <w:p>
            <w:pPr>
              <w:pStyle w:val="10"/>
              <w:spacing w:before="201" w:line="374" w:lineRule="auto"/>
              <w:ind w:right="583"/>
              <w:rPr>
                <w:rFonts w:cs="宋体"/>
                <w:sz w:val="18"/>
                <w:szCs w:val="18"/>
              </w:rPr>
            </w:pPr>
            <w:r>
              <w:rPr>
                <w:rFonts w:hint="eastAsia" w:cs="宋体"/>
                <w:spacing w:val="-12"/>
                <w:sz w:val="18"/>
                <w:szCs w:val="18"/>
              </w:rPr>
              <w:t>窑设施及管道</w:t>
            </w:r>
            <w:r>
              <w:rPr>
                <w:rFonts w:hint="eastAsia" w:cs="宋体"/>
                <w:spacing w:val="-6"/>
                <w:sz w:val="18"/>
                <w:szCs w:val="18"/>
              </w:rPr>
              <w:t xml:space="preserve">未采取保温隔热措施，如果作业人员违章操作、未佩戴防护用品，不慎接触， </w:t>
            </w:r>
            <w:r>
              <w:rPr>
                <w:rFonts w:hint="eastAsia" w:cs="宋体"/>
                <w:spacing w:val="-2"/>
                <w:sz w:val="18"/>
                <w:szCs w:val="18"/>
              </w:rPr>
              <w:t>人员存在烫伤的危险。容易造成高温烫伤的因素主要包括：人的因素、物的</w:t>
            </w:r>
            <w:r>
              <w:rPr>
                <w:rFonts w:hint="eastAsia" w:cs="宋体"/>
                <w:spacing w:val="-3"/>
                <w:sz w:val="18"/>
                <w:szCs w:val="18"/>
              </w:rPr>
              <w:t>因素、环境的因素。</w:t>
            </w:r>
          </w:p>
          <w:p>
            <w:pPr>
              <w:pStyle w:val="27"/>
              <w:spacing w:before="33"/>
              <w:ind w:left="19" w:right="11"/>
              <w:rPr>
                <w:rFonts w:ascii="宋体" w:hAnsi="宋体" w:eastAsia="宋体" w:cs="宋体"/>
                <w:sz w:val="18"/>
                <w:szCs w:val="18"/>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45" w:type="dxa"/>
            <w:vAlign w:val="center"/>
          </w:tcPr>
          <w:p>
            <w:pPr>
              <w:jc w:val="center"/>
            </w:pPr>
            <w:r>
              <w:rPr>
                <w:rFonts w:hint="eastAsia"/>
              </w:rPr>
              <w:t>6</w:t>
            </w:r>
          </w:p>
        </w:tc>
        <w:tc>
          <w:tcPr>
            <w:tcW w:w="987" w:type="dxa"/>
            <w:vAlign w:val="center"/>
          </w:tcPr>
          <w:p>
            <w:pPr>
              <w:pStyle w:val="27"/>
              <w:spacing w:before="33"/>
              <w:ind w:left="19" w:right="11"/>
              <w:jc w:val="center"/>
              <w:rPr>
                <w:rFonts w:ascii="宋体" w:hAnsi="宋体" w:eastAsia="宋体" w:cs="宋体"/>
                <w:sz w:val="18"/>
                <w:szCs w:val="18"/>
                <w:lang w:eastAsia="zh-CN"/>
              </w:rPr>
            </w:pPr>
            <w:r>
              <w:rPr>
                <w:rFonts w:hint="eastAsia" w:ascii="宋体" w:hAnsi="宋体" w:eastAsia="宋体" w:cs="宋体"/>
                <w:sz w:val="18"/>
                <w:szCs w:val="18"/>
                <w:lang w:eastAsia="zh-CN"/>
              </w:rPr>
              <w:t>物体打击</w:t>
            </w:r>
          </w:p>
        </w:tc>
        <w:tc>
          <w:tcPr>
            <w:tcW w:w="1754" w:type="dxa"/>
            <w:vAlign w:val="center"/>
          </w:tcPr>
          <w:p>
            <w:pPr>
              <w:pStyle w:val="27"/>
              <w:spacing w:before="33"/>
              <w:ind w:left="19" w:right="11"/>
              <w:jc w:val="center"/>
              <w:rPr>
                <w:rFonts w:ascii="宋体" w:hAnsi="宋体" w:eastAsia="宋体" w:cs="宋体"/>
                <w:sz w:val="18"/>
                <w:szCs w:val="18"/>
                <w:lang w:eastAsia="zh-CN"/>
              </w:rPr>
            </w:pPr>
            <w:r>
              <w:rPr>
                <w:rFonts w:hint="eastAsia" w:ascii="宋体" w:hAnsi="宋体" w:eastAsia="宋体" w:cs="宋体"/>
                <w:sz w:val="18"/>
                <w:szCs w:val="18"/>
                <w:lang w:eastAsia="zh-CN"/>
              </w:rPr>
              <w:t>搬运物料、检修等环节</w:t>
            </w:r>
          </w:p>
        </w:tc>
        <w:tc>
          <w:tcPr>
            <w:tcW w:w="5564" w:type="dxa"/>
            <w:vAlign w:val="center"/>
          </w:tcPr>
          <w:p>
            <w:pPr>
              <w:pStyle w:val="27"/>
              <w:spacing w:line="257" w:lineRule="exact"/>
              <w:ind w:left="106"/>
              <w:rPr>
                <w:sz w:val="18"/>
                <w:szCs w:val="18"/>
                <w:lang w:eastAsia="zh-CN"/>
              </w:rPr>
            </w:pPr>
            <w:r>
              <w:rPr>
                <w:rFonts w:hint="eastAsia" w:ascii="宋体" w:hAnsi="宋体" w:eastAsia="宋体" w:cs="宋体"/>
                <w:sz w:val="18"/>
                <w:szCs w:val="18"/>
                <w:lang w:eastAsia="zh-CN"/>
              </w:rPr>
              <w:t>物体在重力或其他外力的作用下产生运动，打击人体造成人身伤亡。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45" w:type="dxa"/>
            <w:vAlign w:val="center"/>
          </w:tcPr>
          <w:p>
            <w:pPr>
              <w:jc w:val="center"/>
            </w:pPr>
            <w:r>
              <w:rPr>
                <w:rFonts w:hint="eastAsia"/>
              </w:rPr>
              <w:t>7</w:t>
            </w:r>
          </w:p>
        </w:tc>
        <w:tc>
          <w:tcPr>
            <w:tcW w:w="987" w:type="dxa"/>
            <w:vAlign w:val="center"/>
          </w:tcPr>
          <w:p>
            <w:pPr>
              <w:pStyle w:val="27"/>
              <w:spacing w:before="33"/>
              <w:ind w:left="19" w:right="11"/>
              <w:jc w:val="center"/>
              <w:rPr>
                <w:rFonts w:ascii="宋体" w:hAnsi="宋体" w:eastAsia="宋体" w:cs="宋体"/>
                <w:sz w:val="18"/>
                <w:szCs w:val="18"/>
                <w:lang w:eastAsia="zh-CN"/>
              </w:rPr>
            </w:pPr>
            <w:r>
              <w:rPr>
                <w:rFonts w:hint="eastAsia" w:ascii="宋体" w:hAnsi="宋体" w:eastAsia="宋体" w:cs="宋体"/>
                <w:sz w:val="18"/>
                <w:szCs w:val="18"/>
                <w:lang w:eastAsia="zh-CN"/>
              </w:rPr>
              <w:t>高处坠落</w:t>
            </w:r>
          </w:p>
        </w:tc>
        <w:tc>
          <w:tcPr>
            <w:tcW w:w="1754" w:type="dxa"/>
            <w:vAlign w:val="center"/>
          </w:tcPr>
          <w:p>
            <w:pPr>
              <w:pStyle w:val="27"/>
              <w:spacing w:before="33"/>
              <w:ind w:left="19" w:right="11"/>
              <w:jc w:val="center"/>
              <w:rPr>
                <w:rFonts w:ascii="宋体" w:hAnsi="宋体" w:eastAsia="宋体" w:cs="宋体"/>
                <w:sz w:val="18"/>
                <w:szCs w:val="18"/>
                <w:lang w:eastAsia="zh-CN"/>
              </w:rPr>
            </w:pPr>
            <w:r>
              <w:rPr>
                <w:rFonts w:hint="eastAsia" w:ascii="宋体" w:hAnsi="宋体" w:eastAsia="宋体" w:cs="宋体"/>
                <w:sz w:val="18"/>
                <w:szCs w:val="18"/>
                <w:lang w:eastAsia="zh-CN"/>
              </w:rPr>
              <w:t>检维修环节</w:t>
            </w:r>
          </w:p>
        </w:tc>
        <w:tc>
          <w:tcPr>
            <w:tcW w:w="5564" w:type="dxa"/>
            <w:vAlign w:val="center"/>
          </w:tcPr>
          <w:p>
            <w:pPr>
              <w:pStyle w:val="27"/>
              <w:spacing w:before="33"/>
              <w:ind w:left="19" w:right="11"/>
              <w:rPr>
                <w:rFonts w:ascii="宋体" w:hAnsi="宋体" w:eastAsia="宋体" w:cs="宋体"/>
                <w:sz w:val="18"/>
                <w:szCs w:val="18"/>
                <w:lang w:eastAsia="zh-CN"/>
              </w:rPr>
            </w:pPr>
            <w:r>
              <w:rPr>
                <w:rFonts w:hint="eastAsia" w:ascii="宋体" w:hAnsi="宋体" w:eastAsia="宋体" w:cs="宋体"/>
                <w:sz w:val="18"/>
                <w:szCs w:val="18"/>
                <w:lang w:eastAsia="zh-CN"/>
              </w:rPr>
              <w:t>人员在离地面大于 2m 的高度进行作业。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45" w:type="dxa"/>
            <w:vAlign w:val="center"/>
          </w:tcPr>
          <w:p>
            <w:pPr>
              <w:jc w:val="center"/>
            </w:pPr>
            <w:r>
              <w:rPr>
                <w:rFonts w:hint="eastAsia"/>
              </w:rPr>
              <w:t>8</w:t>
            </w:r>
          </w:p>
        </w:tc>
        <w:tc>
          <w:tcPr>
            <w:tcW w:w="987" w:type="dxa"/>
            <w:vAlign w:val="center"/>
          </w:tcPr>
          <w:p>
            <w:pPr>
              <w:pStyle w:val="27"/>
              <w:spacing w:before="33"/>
              <w:ind w:left="19" w:right="11"/>
              <w:jc w:val="center"/>
              <w:rPr>
                <w:rFonts w:ascii="宋体" w:hAnsi="宋体" w:eastAsia="宋体" w:cs="宋体"/>
                <w:sz w:val="18"/>
                <w:szCs w:val="18"/>
              </w:rPr>
            </w:pPr>
          </w:p>
          <w:p>
            <w:pPr>
              <w:pStyle w:val="27"/>
              <w:spacing w:before="33"/>
              <w:ind w:left="19" w:right="11"/>
              <w:jc w:val="center"/>
              <w:rPr>
                <w:rFonts w:ascii="宋体" w:hAnsi="宋体" w:eastAsia="宋体" w:cs="宋体"/>
                <w:sz w:val="18"/>
                <w:szCs w:val="18"/>
              </w:rPr>
            </w:pPr>
            <w:r>
              <w:rPr>
                <w:rFonts w:hint="eastAsia" w:ascii="宋体" w:hAnsi="宋体" w:eastAsia="宋体" w:cs="宋体"/>
                <w:sz w:val="18"/>
                <w:szCs w:val="18"/>
              </w:rPr>
              <w:t>触电</w:t>
            </w:r>
          </w:p>
        </w:tc>
        <w:tc>
          <w:tcPr>
            <w:tcW w:w="1754" w:type="dxa"/>
            <w:vAlign w:val="center"/>
          </w:tcPr>
          <w:p>
            <w:pPr>
              <w:pStyle w:val="27"/>
              <w:spacing w:before="33"/>
              <w:ind w:left="19" w:right="11"/>
              <w:jc w:val="center"/>
              <w:rPr>
                <w:rFonts w:ascii="宋体" w:hAnsi="宋体" w:eastAsia="宋体" w:cs="宋体"/>
                <w:sz w:val="18"/>
                <w:szCs w:val="18"/>
                <w:lang w:eastAsia="zh-CN"/>
              </w:rPr>
            </w:pPr>
            <w:r>
              <w:rPr>
                <w:rFonts w:hint="eastAsia" w:ascii="宋体" w:hAnsi="宋体" w:eastAsia="宋体" w:cs="宋体"/>
                <w:sz w:val="18"/>
                <w:szCs w:val="18"/>
                <w:lang w:eastAsia="zh-CN"/>
              </w:rPr>
              <w:t>所有的带电设备及线路、施工电线、接触网和用电机具以及变配电室</w:t>
            </w:r>
          </w:p>
        </w:tc>
        <w:tc>
          <w:tcPr>
            <w:tcW w:w="5564" w:type="dxa"/>
            <w:vAlign w:val="center"/>
          </w:tcPr>
          <w:p>
            <w:pPr>
              <w:pStyle w:val="27"/>
              <w:spacing w:before="33"/>
              <w:ind w:left="19" w:right="11"/>
              <w:rPr>
                <w:rFonts w:ascii="宋体" w:hAnsi="宋体" w:eastAsia="宋体" w:cs="宋体"/>
                <w:sz w:val="18"/>
                <w:szCs w:val="18"/>
                <w:lang w:eastAsia="zh-CN"/>
              </w:rPr>
            </w:pPr>
            <w:r>
              <w:rPr>
                <w:rFonts w:hint="eastAsia" w:ascii="宋体" w:hAnsi="宋体" w:eastAsia="宋体" w:cs="宋体"/>
                <w:sz w:val="18"/>
                <w:szCs w:val="18"/>
                <w:lang w:eastAsia="zh-CN"/>
              </w:rPr>
              <w:t>设备缺陷、绝缘损坏、接地不良、误送电、带电体外露、防护缺陷、静电、雷电接地电阻不合格，违章操作，设备漏电、未用绝缘工具、临时用电设施不符要求、误入带电区等。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0" w:hRule="atLeast"/>
        </w:trPr>
        <w:tc>
          <w:tcPr>
            <w:tcW w:w="545" w:type="dxa"/>
            <w:vAlign w:val="center"/>
          </w:tcPr>
          <w:p>
            <w:pPr>
              <w:jc w:val="center"/>
            </w:pPr>
            <w:r>
              <w:rPr>
                <w:rFonts w:hint="eastAsia"/>
              </w:rPr>
              <w:t>9</w:t>
            </w:r>
          </w:p>
        </w:tc>
        <w:tc>
          <w:tcPr>
            <w:tcW w:w="987" w:type="dxa"/>
            <w:vAlign w:val="center"/>
          </w:tcPr>
          <w:p>
            <w:pPr>
              <w:pStyle w:val="27"/>
              <w:spacing w:before="33"/>
              <w:ind w:left="19" w:right="11"/>
              <w:jc w:val="center"/>
              <w:rPr>
                <w:rFonts w:ascii="宋体" w:hAnsi="宋体" w:eastAsia="宋体" w:cs="宋体"/>
                <w:sz w:val="18"/>
                <w:szCs w:val="18"/>
              </w:rPr>
            </w:pPr>
            <w:r>
              <w:rPr>
                <w:rFonts w:hint="eastAsia" w:ascii="宋体" w:hAnsi="宋体" w:eastAsia="宋体" w:cs="宋体"/>
                <w:spacing w:val="-2"/>
                <w:sz w:val="18"/>
                <w:szCs w:val="18"/>
              </w:rPr>
              <w:t>坍塌、淹溺</w:t>
            </w:r>
          </w:p>
        </w:tc>
        <w:tc>
          <w:tcPr>
            <w:tcW w:w="1754" w:type="dxa"/>
            <w:vAlign w:val="center"/>
          </w:tcPr>
          <w:p>
            <w:pPr>
              <w:pStyle w:val="27"/>
              <w:spacing w:before="33"/>
              <w:ind w:left="19" w:right="11"/>
              <w:jc w:val="center"/>
              <w:rPr>
                <w:rFonts w:ascii="宋体" w:hAnsi="宋体" w:eastAsia="宋体" w:cs="宋体"/>
                <w:sz w:val="18"/>
                <w:szCs w:val="18"/>
                <w:lang w:eastAsia="zh-CN"/>
              </w:rPr>
            </w:pPr>
            <w:r>
              <w:rPr>
                <w:rFonts w:hint="eastAsia" w:ascii="宋体" w:hAnsi="宋体" w:eastAsia="宋体" w:cs="宋体"/>
                <w:sz w:val="18"/>
                <w:szCs w:val="18"/>
                <w:lang w:eastAsia="zh-CN"/>
              </w:rPr>
              <w:t>厂房、建筑物、污水处理池</w:t>
            </w:r>
          </w:p>
        </w:tc>
        <w:tc>
          <w:tcPr>
            <w:tcW w:w="5564" w:type="dxa"/>
            <w:vAlign w:val="center"/>
          </w:tcPr>
          <w:p>
            <w:pPr>
              <w:pStyle w:val="10"/>
              <w:spacing w:before="200" w:line="374" w:lineRule="auto"/>
              <w:ind w:left="559" w:leftChars="266" w:right="724" w:firstLine="235" w:firstLineChars="153"/>
              <w:rPr>
                <w:rFonts w:cs="宋体"/>
                <w:sz w:val="18"/>
                <w:szCs w:val="18"/>
              </w:rPr>
            </w:pPr>
            <w:r>
              <w:rPr>
                <w:rFonts w:hint="eastAsia" w:cs="宋体"/>
                <w:spacing w:val="-13"/>
                <w:sz w:val="18"/>
                <w:szCs w:val="18"/>
              </w:rPr>
              <w:t>厂区内的建筑物若设计、施工存在缺陷、发生自然灾害，有发生建筑物坍</w:t>
            </w:r>
            <w:r>
              <w:rPr>
                <w:rFonts w:hint="eastAsia" w:cs="宋体"/>
                <w:spacing w:val="-4"/>
                <w:sz w:val="18"/>
                <w:szCs w:val="18"/>
              </w:rPr>
              <w:t>塌的危险，建筑物的坍塌往往伴随着一系列的次生灾害如：燃气的泄漏、火</w:t>
            </w:r>
            <w:r>
              <w:rPr>
                <w:rFonts w:hint="eastAsia" w:cs="宋体"/>
                <w:spacing w:val="-2"/>
                <w:sz w:val="18"/>
                <w:szCs w:val="18"/>
              </w:rPr>
              <w:t>灾、爆炸等。另外，原料、产品堆垛结构不合理，超限超高或无防护措施也</w:t>
            </w:r>
            <w:r>
              <w:rPr>
                <w:rFonts w:hint="eastAsia" w:cs="宋体"/>
                <w:spacing w:val="-3"/>
                <w:sz w:val="18"/>
                <w:szCs w:val="18"/>
              </w:rPr>
              <w:t>会造成坍塌伤人。</w:t>
            </w:r>
            <w:r>
              <w:rPr>
                <w:rFonts w:hint="eastAsia" w:cs="宋体"/>
                <w:spacing w:val="-10"/>
                <w:sz w:val="18"/>
                <w:szCs w:val="18"/>
              </w:rPr>
              <w:t>污水处理池的四周若未设施防护栏杆、警示标志，夜间照明不足等。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45" w:type="dxa"/>
            <w:vAlign w:val="center"/>
          </w:tcPr>
          <w:p>
            <w:pPr>
              <w:jc w:val="center"/>
            </w:pPr>
            <w:r>
              <w:rPr>
                <w:rFonts w:hint="eastAsia"/>
              </w:rPr>
              <w:t>10</w:t>
            </w:r>
          </w:p>
        </w:tc>
        <w:tc>
          <w:tcPr>
            <w:tcW w:w="987" w:type="dxa"/>
            <w:vAlign w:val="center"/>
          </w:tcPr>
          <w:p>
            <w:pPr>
              <w:pStyle w:val="27"/>
              <w:spacing w:before="33"/>
              <w:ind w:left="19" w:right="11"/>
              <w:jc w:val="center"/>
              <w:rPr>
                <w:rFonts w:eastAsia="宋体"/>
                <w:sz w:val="18"/>
                <w:szCs w:val="18"/>
                <w:lang w:eastAsia="zh-CN"/>
              </w:rPr>
            </w:pPr>
            <w:r>
              <w:rPr>
                <w:rFonts w:hint="eastAsia" w:ascii="宋体" w:hAnsi="宋体" w:eastAsia="宋体" w:cs="宋体"/>
                <w:sz w:val="18"/>
                <w:szCs w:val="18"/>
                <w:lang w:eastAsia="zh-CN"/>
              </w:rPr>
              <w:t>车辆伤害</w:t>
            </w:r>
          </w:p>
        </w:tc>
        <w:tc>
          <w:tcPr>
            <w:tcW w:w="1754" w:type="dxa"/>
            <w:vAlign w:val="center"/>
          </w:tcPr>
          <w:p>
            <w:pPr>
              <w:pStyle w:val="27"/>
              <w:spacing w:line="257" w:lineRule="exact"/>
              <w:ind w:left="133" w:right="127"/>
              <w:rPr>
                <w:sz w:val="18"/>
                <w:szCs w:val="18"/>
                <w:lang w:eastAsia="zh-CN"/>
              </w:rPr>
            </w:pPr>
            <w:r>
              <w:rPr>
                <w:rFonts w:hint="eastAsia"/>
                <w:sz w:val="18"/>
                <w:szCs w:val="18"/>
                <w:lang w:eastAsia="zh-CN"/>
              </w:rPr>
              <w:t>厂区内道路</w:t>
            </w:r>
          </w:p>
        </w:tc>
        <w:tc>
          <w:tcPr>
            <w:tcW w:w="5564" w:type="dxa"/>
            <w:vAlign w:val="center"/>
          </w:tcPr>
          <w:p>
            <w:pPr>
              <w:pStyle w:val="27"/>
              <w:spacing w:line="257" w:lineRule="exact"/>
              <w:ind w:left="106"/>
              <w:rPr>
                <w:rFonts w:eastAsia="宋体"/>
                <w:sz w:val="18"/>
                <w:szCs w:val="18"/>
                <w:lang w:eastAsia="zh-CN"/>
              </w:rPr>
            </w:pPr>
            <w:r>
              <w:rPr>
                <w:spacing w:val="-8"/>
                <w:sz w:val="18"/>
                <w:szCs w:val="18"/>
                <w:lang w:eastAsia="zh-CN"/>
              </w:rPr>
              <w:t>汽车颠簸</w:t>
            </w:r>
            <w:r>
              <w:rPr>
                <w:rFonts w:hint="eastAsia" w:eastAsia="宋体"/>
                <w:spacing w:val="-8"/>
                <w:sz w:val="18"/>
                <w:szCs w:val="18"/>
                <w:lang w:eastAsia="zh-CN"/>
              </w:rPr>
              <w:t>，侧翻；异常天气照明、视线不足等；酒后驾驶；出入口未人车分离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45" w:type="dxa"/>
            <w:vAlign w:val="center"/>
          </w:tcPr>
          <w:p>
            <w:pPr>
              <w:jc w:val="center"/>
            </w:pPr>
            <w:r>
              <w:rPr>
                <w:rFonts w:hint="eastAsia"/>
              </w:rPr>
              <w:t>11</w:t>
            </w:r>
          </w:p>
        </w:tc>
        <w:tc>
          <w:tcPr>
            <w:tcW w:w="987" w:type="dxa"/>
            <w:vAlign w:val="center"/>
          </w:tcPr>
          <w:p>
            <w:pPr>
              <w:pStyle w:val="27"/>
              <w:spacing w:before="33"/>
              <w:ind w:left="19" w:right="11"/>
              <w:jc w:val="center"/>
              <w:rPr>
                <w:rFonts w:ascii="宋体" w:hAnsi="宋体" w:eastAsia="宋体" w:cs="宋体"/>
                <w:sz w:val="18"/>
                <w:szCs w:val="18"/>
                <w:lang w:eastAsia="zh-CN"/>
              </w:rPr>
            </w:pPr>
            <w:r>
              <w:rPr>
                <w:rFonts w:hint="eastAsia" w:ascii="宋体" w:hAnsi="宋体" w:eastAsia="宋体" w:cs="宋体"/>
                <w:sz w:val="18"/>
                <w:szCs w:val="18"/>
                <w:lang w:eastAsia="zh-CN"/>
              </w:rPr>
              <w:t>中毒窒息</w:t>
            </w:r>
          </w:p>
        </w:tc>
        <w:tc>
          <w:tcPr>
            <w:tcW w:w="1754" w:type="dxa"/>
            <w:vAlign w:val="center"/>
          </w:tcPr>
          <w:p>
            <w:pPr>
              <w:pStyle w:val="27"/>
              <w:spacing w:before="33"/>
              <w:ind w:left="19" w:right="11"/>
              <w:jc w:val="center"/>
              <w:rPr>
                <w:rFonts w:ascii="宋体" w:hAnsi="宋体" w:eastAsia="宋体" w:cs="宋体"/>
                <w:sz w:val="18"/>
                <w:szCs w:val="18"/>
                <w:lang w:eastAsia="zh-CN"/>
              </w:rPr>
            </w:pPr>
            <w:r>
              <w:rPr>
                <w:rFonts w:hint="eastAsia" w:ascii="宋体" w:hAnsi="宋体" w:eastAsia="宋体" w:cs="宋体"/>
                <w:sz w:val="18"/>
                <w:szCs w:val="18"/>
                <w:lang w:eastAsia="zh-CN"/>
              </w:rPr>
              <w:t>使用天然气的区域、炉窑、</w:t>
            </w:r>
            <w:r>
              <w:rPr>
                <w:rFonts w:hint="eastAsia" w:ascii="宋体" w:hAnsi="宋体" w:eastAsia="宋体" w:cs="宋体"/>
                <w:spacing w:val="-3"/>
                <w:sz w:val="18"/>
                <w:szCs w:val="18"/>
                <w:lang w:eastAsia="zh-CN"/>
              </w:rPr>
              <w:t>氮化铝粉体工序；碳化还原、高温脱碳工序</w:t>
            </w:r>
          </w:p>
        </w:tc>
        <w:tc>
          <w:tcPr>
            <w:tcW w:w="5564" w:type="dxa"/>
            <w:vAlign w:val="center"/>
          </w:tcPr>
          <w:p>
            <w:pPr>
              <w:pStyle w:val="27"/>
              <w:spacing w:before="33"/>
              <w:ind w:left="19" w:right="11"/>
              <w:rPr>
                <w:rFonts w:ascii="宋体" w:hAnsi="宋体" w:eastAsia="宋体" w:cs="宋体"/>
                <w:sz w:val="18"/>
                <w:szCs w:val="18"/>
                <w:lang w:eastAsia="zh-CN"/>
              </w:rPr>
            </w:pPr>
            <w:r>
              <w:rPr>
                <w:rFonts w:hint="eastAsia" w:ascii="宋体" w:hAnsi="宋体" w:eastAsia="宋体" w:cs="宋体"/>
                <w:spacing w:val="-3"/>
                <w:sz w:val="18"/>
                <w:szCs w:val="18"/>
                <w:lang w:eastAsia="zh-CN"/>
              </w:rPr>
              <w:t>氮、二氧化碳等原材料管理或使用不当；天然气泄漏、窑炉产生的烟气，进入窑内检修；氮化铝粉体工序碳化还原、高温脱碳工序中产生的一氧化碳、二氧化碳未排放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45" w:type="dxa"/>
            <w:vAlign w:val="center"/>
          </w:tcPr>
          <w:p>
            <w:pPr>
              <w:jc w:val="center"/>
            </w:pPr>
            <w:r>
              <w:rPr>
                <w:rFonts w:hint="eastAsia"/>
              </w:rPr>
              <w:t>12</w:t>
            </w:r>
          </w:p>
        </w:tc>
        <w:tc>
          <w:tcPr>
            <w:tcW w:w="987" w:type="dxa"/>
            <w:vAlign w:val="center"/>
          </w:tcPr>
          <w:p>
            <w:pPr>
              <w:pStyle w:val="27"/>
              <w:spacing w:before="33"/>
              <w:ind w:left="19" w:right="11"/>
              <w:jc w:val="center"/>
              <w:rPr>
                <w:rFonts w:ascii="宋体" w:hAnsi="宋体" w:eastAsia="宋体" w:cs="宋体"/>
                <w:sz w:val="18"/>
                <w:szCs w:val="18"/>
                <w:lang w:eastAsia="zh-CN"/>
              </w:rPr>
            </w:pPr>
            <w:r>
              <w:rPr>
                <w:rFonts w:hint="eastAsia" w:ascii="宋体" w:hAnsi="宋体" w:eastAsia="宋体" w:cs="宋体"/>
                <w:sz w:val="18"/>
                <w:szCs w:val="18"/>
                <w:lang w:eastAsia="zh-CN"/>
              </w:rPr>
              <w:t>职业危害</w:t>
            </w:r>
          </w:p>
        </w:tc>
        <w:tc>
          <w:tcPr>
            <w:tcW w:w="1754" w:type="dxa"/>
            <w:vAlign w:val="center"/>
          </w:tcPr>
          <w:p>
            <w:pPr>
              <w:pStyle w:val="27"/>
              <w:spacing w:before="33"/>
              <w:ind w:left="19" w:right="11"/>
              <w:jc w:val="center"/>
              <w:rPr>
                <w:rFonts w:ascii="宋体" w:hAnsi="宋体" w:eastAsia="宋体" w:cs="宋体"/>
                <w:sz w:val="18"/>
                <w:szCs w:val="18"/>
                <w:lang w:eastAsia="zh-CN"/>
              </w:rPr>
            </w:pPr>
            <w:r>
              <w:rPr>
                <w:rFonts w:hint="eastAsia" w:ascii="宋体" w:hAnsi="宋体" w:eastAsia="宋体" w:cs="宋体"/>
                <w:sz w:val="18"/>
                <w:szCs w:val="18"/>
                <w:lang w:eastAsia="zh-CN"/>
              </w:rPr>
              <w:t>炉窑产生的废气、配料、研磨、成球、输送等工序；</w:t>
            </w:r>
            <w:r>
              <w:rPr>
                <w:rFonts w:hint="eastAsia" w:ascii="宋体" w:hAnsi="宋体" w:eastAsia="宋体" w:cs="宋体"/>
                <w:spacing w:val="-10"/>
                <w:sz w:val="18"/>
                <w:szCs w:val="18"/>
                <w:lang w:eastAsia="zh-CN"/>
              </w:rPr>
              <w:t>驱动器、球磨机、振动筛、喷雾干燥塔、成</w:t>
            </w:r>
            <w:r>
              <w:rPr>
                <w:rFonts w:hint="eastAsia" w:ascii="宋体" w:hAnsi="宋体" w:eastAsia="宋体" w:cs="宋体"/>
                <w:spacing w:val="-3"/>
                <w:sz w:val="18"/>
                <w:szCs w:val="18"/>
                <w:lang w:eastAsia="zh-CN"/>
              </w:rPr>
              <w:t>球机等；C0吸入</w:t>
            </w:r>
          </w:p>
        </w:tc>
        <w:tc>
          <w:tcPr>
            <w:tcW w:w="5564" w:type="dxa"/>
            <w:vAlign w:val="center"/>
          </w:tcPr>
          <w:p>
            <w:pPr>
              <w:pStyle w:val="27"/>
              <w:spacing w:before="33"/>
              <w:ind w:left="19" w:right="11"/>
              <w:rPr>
                <w:rFonts w:ascii="宋体" w:hAnsi="宋体" w:eastAsia="宋体" w:cs="宋体"/>
                <w:sz w:val="18"/>
                <w:szCs w:val="18"/>
                <w:lang w:eastAsia="zh-CN"/>
              </w:rPr>
            </w:pPr>
            <w:r>
              <w:rPr>
                <w:rFonts w:hint="eastAsia" w:ascii="宋体" w:hAnsi="宋体" w:eastAsia="宋体" w:cs="宋体"/>
                <w:sz w:val="18"/>
                <w:szCs w:val="18"/>
                <w:lang w:eastAsia="zh-CN"/>
              </w:rPr>
              <w:t>配料、研磨、成球、输送等工序产生的粉尘；动转设备产生的噪音；</w:t>
            </w:r>
            <w:r>
              <w:rPr>
                <w:rFonts w:hint="eastAsia" w:ascii="宋体" w:hAnsi="宋体" w:eastAsia="宋体" w:cs="宋体"/>
                <w:spacing w:val="-13"/>
                <w:sz w:val="18"/>
                <w:szCs w:val="18"/>
                <w:lang w:eastAsia="zh-CN"/>
              </w:rPr>
              <w:t>高温热辐射作业场所导致高温中暑；</w:t>
            </w:r>
            <w:r>
              <w:rPr>
                <w:rFonts w:hint="eastAsia" w:ascii="宋体" w:hAnsi="宋体" w:eastAsia="宋体" w:cs="宋体"/>
                <w:spacing w:val="-9"/>
                <w:sz w:val="18"/>
                <w:szCs w:val="18"/>
                <w:lang w:eastAsia="zh-CN"/>
              </w:rPr>
              <w:t>一氧化碳后引起的急性脑缺氧性疾病。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45" w:type="dxa"/>
            <w:vAlign w:val="center"/>
          </w:tcPr>
          <w:p>
            <w:pPr>
              <w:jc w:val="center"/>
            </w:pPr>
            <w:r>
              <w:rPr>
                <w:rFonts w:hint="eastAsia"/>
              </w:rPr>
              <w:t>13</w:t>
            </w:r>
          </w:p>
        </w:tc>
        <w:tc>
          <w:tcPr>
            <w:tcW w:w="987" w:type="dxa"/>
            <w:vAlign w:val="center"/>
          </w:tcPr>
          <w:p>
            <w:pPr>
              <w:pStyle w:val="27"/>
              <w:spacing w:before="33"/>
              <w:ind w:left="19" w:right="11"/>
              <w:jc w:val="center"/>
              <w:rPr>
                <w:rFonts w:ascii="宋体" w:hAnsi="宋体" w:eastAsia="宋体" w:cs="宋体"/>
                <w:sz w:val="18"/>
                <w:szCs w:val="18"/>
                <w:lang w:eastAsia="zh-CN"/>
              </w:rPr>
            </w:pPr>
            <w:r>
              <w:rPr>
                <w:rFonts w:hint="eastAsia" w:ascii="宋体" w:hAnsi="宋体" w:eastAsia="宋体" w:cs="宋体"/>
                <w:sz w:val="18"/>
                <w:szCs w:val="18"/>
                <w:lang w:eastAsia="zh-CN"/>
              </w:rPr>
              <w:t>疫情风险</w:t>
            </w:r>
          </w:p>
        </w:tc>
        <w:tc>
          <w:tcPr>
            <w:tcW w:w="1754" w:type="dxa"/>
            <w:vAlign w:val="center"/>
          </w:tcPr>
          <w:p>
            <w:pPr>
              <w:pStyle w:val="27"/>
              <w:spacing w:before="33"/>
              <w:ind w:left="19" w:right="11"/>
              <w:jc w:val="center"/>
              <w:rPr>
                <w:rFonts w:ascii="宋体" w:hAnsi="宋体" w:eastAsia="宋体" w:cs="宋体"/>
                <w:sz w:val="18"/>
                <w:szCs w:val="18"/>
                <w:lang w:eastAsia="zh-CN"/>
              </w:rPr>
            </w:pPr>
            <w:r>
              <w:rPr>
                <w:rFonts w:hint="eastAsia" w:ascii="宋体" w:hAnsi="宋体" w:eastAsia="宋体" w:cs="宋体"/>
                <w:sz w:val="18"/>
                <w:szCs w:val="18"/>
                <w:lang w:eastAsia="zh-CN"/>
              </w:rPr>
              <w:t>所有人员</w:t>
            </w:r>
          </w:p>
        </w:tc>
        <w:tc>
          <w:tcPr>
            <w:tcW w:w="5564" w:type="dxa"/>
            <w:vAlign w:val="center"/>
          </w:tcPr>
          <w:p>
            <w:pPr>
              <w:pStyle w:val="27"/>
              <w:spacing w:before="33"/>
              <w:ind w:left="19" w:right="11"/>
              <w:rPr>
                <w:rFonts w:ascii="宋体" w:hAnsi="宋体" w:eastAsia="宋体" w:cs="宋体"/>
                <w:sz w:val="18"/>
                <w:szCs w:val="18"/>
                <w:lang w:eastAsia="zh-CN"/>
              </w:rPr>
            </w:pPr>
            <w:r>
              <w:rPr>
                <w:rFonts w:hint="eastAsia" w:ascii="宋体" w:hAnsi="宋体" w:eastAsia="宋体" w:cs="宋体"/>
                <w:sz w:val="18"/>
                <w:szCs w:val="18"/>
                <w:lang w:eastAsia="zh-CN"/>
              </w:rPr>
              <w:t>未严格管控外来人员、内部员工，厂区消毒不到位；采购食物被污染等，导致发生疫情</w:t>
            </w:r>
          </w:p>
        </w:tc>
      </w:tr>
    </w:tbl>
    <w:p>
      <w:pPr>
        <w:pStyle w:val="3"/>
        <w:spacing w:before="0" w:after="0" w:line="360" w:lineRule="auto"/>
        <w:rPr>
          <w:rFonts w:ascii="黑体" w:hAnsi="黑体" w:eastAsia="黑体" w:cs="黑体"/>
          <w:sz w:val="28"/>
          <w:szCs w:val="28"/>
        </w:rPr>
      </w:pPr>
      <w:bookmarkStart w:id="79" w:name="_Toc14799"/>
      <w:bookmarkStart w:id="80" w:name="_Toc507"/>
      <w:r>
        <w:rPr>
          <w:rFonts w:hint="eastAsia" w:ascii="黑体" w:hAnsi="黑体" w:eastAsia="黑体" w:cs="黑体"/>
          <w:sz w:val="28"/>
          <w:szCs w:val="28"/>
        </w:rPr>
        <w:t>2.4 重大危险源</w:t>
      </w:r>
      <w:bookmarkEnd w:id="79"/>
      <w:r>
        <w:rPr>
          <w:rFonts w:hint="eastAsia" w:ascii="黑体" w:hAnsi="黑体" w:eastAsia="黑体" w:cs="黑体"/>
          <w:sz w:val="28"/>
          <w:szCs w:val="28"/>
        </w:rPr>
        <w:t>辨识</w:t>
      </w:r>
      <w:bookmarkEnd w:id="80"/>
      <w:r>
        <w:rPr>
          <w:rFonts w:hint="eastAsia" w:ascii="黑体" w:hAnsi="黑体" w:eastAsia="黑体" w:cs="黑体"/>
          <w:sz w:val="28"/>
          <w:szCs w:val="28"/>
        </w:rPr>
        <w:tab/>
      </w:r>
    </w:p>
    <w:p>
      <w:pPr>
        <w:pStyle w:val="10"/>
        <w:spacing w:before="200" w:line="374" w:lineRule="auto"/>
        <w:ind w:right="751" w:firstLine="559"/>
        <w:rPr>
          <w:rFonts w:cs="宋体"/>
          <w:szCs w:val="28"/>
        </w:rPr>
      </w:pPr>
      <w:r>
        <w:rPr>
          <w:rFonts w:hint="eastAsia"/>
          <w:szCs w:val="28"/>
        </w:rPr>
        <w:t xml:space="preserve">    </w:t>
      </w:r>
      <w:r>
        <w:rPr>
          <w:rFonts w:hint="eastAsia" w:cs="宋体"/>
          <w:szCs w:val="28"/>
        </w:rPr>
        <w:t>按照《危险化学品重大危险源辨识》(GBl8218—2009)，危险化学品重大危险源的定义为：长期或临时生产、加工、搬运、使用或储存危险物质，且危险物质数量等于或超过临界量的单元。重大危险源涉及到大量易燃、易爆或有毒物质，发生事故后将造成大范围灾难性影响。</w:t>
      </w:r>
    </w:p>
    <w:p>
      <w:pPr>
        <w:pStyle w:val="10"/>
        <w:spacing w:before="3" w:line="374" w:lineRule="auto"/>
        <w:ind w:right="583" w:firstLine="559"/>
      </w:pPr>
      <w:r>
        <w:rPr>
          <w:rFonts w:hint="eastAsia" w:cs="宋体"/>
          <w:spacing w:val="-11"/>
          <w:szCs w:val="28"/>
        </w:rPr>
        <w:t xml:space="preserve">重大危险源的辨识依据物质的危险特性及其数量。本项目中 </w:t>
      </w:r>
      <w:r>
        <w:rPr>
          <w:rFonts w:hint="eastAsia" w:cs="宋体"/>
          <w:szCs w:val="28"/>
        </w:rPr>
        <w:t xml:space="preserve">500m </w:t>
      </w:r>
      <w:r>
        <w:rPr>
          <w:rFonts w:hint="eastAsia" w:cs="宋体"/>
          <w:spacing w:val="-2"/>
          <w:szCs w:val="28"/>
        </w:rPr>
        <w:t>范围内</w:t>
      </w:r>
      <w:r>
        <w:rPr>
          <w:rFonts w:hint="eastAsia" w:cs="宋体"/>
          <w:spacing w:val="-3"/>
          <w:szCs w:val="28"/>
        </w:rPr>
        <w:t xml:space="preserve">涉及的危险化学品有甲苯、异丙醇、乙醇、液氮，根据《危险化学品重大危 </w:t>
      </w:r>
      <w:r>
        <w:rPr>
          <w:rFonts w:hint="eastAsia" w:cs="宋体"/>
          <w:spacing w:val="-11"/>
          <w:szCs w:val="28"/>
        </w:rPr>
        <w:t>险源辨识》</w:t>
      </w:r>
      <w:r>
        <w:rPr>
          <w:rFonts w:hint="eastAsia" w:cs="宋体"/>
          <w:spacing w:val="-3"/>
          <w:szCs w:val="28"/>
        </w:rPr>
        <w:t>（GB18218-2009）</w:t>
      </w:r>
      <w:r>
        <w:rPr>
          <w:rFonts w:hint="eastAsia" w:cs="宋体"/>
          <w:spacing w:val="-4"/>
          <w:szCs w:val="28"/>
        </w:rPr>
        <w:t>属于重大危险预案辨识的物质有甲苯、异丙醇、</w:t>
      </w:r>
      <w:r>
        <w:rPr>
          <w:rFonts w:hint="eastAsia" w:cs="宋体"/>
          <w:spacing w:val="-3"/>
          <w:szCs w:val="28"/>
        </w:rPr>
        <w:t>乙醇，物质名称及临界量，如下表。</w:t>
      </w:r>
    </w:p>
    <w:p>
      <w:pPr>
        <w:pStyle w:val="10"/>
        <w:spacing w:before="1" w:after="33"/>
        <w:ind w:left="559" w:right="65"/>
        <w:jc w:val="center"/>
        <w:rPr>
          <w:rFonts w:ascii="黑体" w:eastAsia="黑体"/>
        </w:rPr>
      </w:pPr>
      <w:r>
        <w:rPr>
          <w:rFonts w:hint="eastAsia" w:ascii="黑体" w:eastAsia="黑体"/>
          <w:b/>
          <w:bCs/>
          <w:sz w:val="21"/>
          <w:szCs w:val="21"/>
        </w:rPr>
        <w:t>表 3.8.2-1 危险化学品重大危险源临界量与储量对比表</w:t>
      </w:r>
    </w:p>
    <w:tbl>
      <w:tblPr>
        <w:tblStyle w:val="24"/>
        <w:tblW w:w="8891" w:type="dxa"/>
        <w:tblInd w:w="9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517"/>
        <w:gridCol w:w="884"/>
        <w:gridCol w:w="3421"/>
        <w:gridCol w:w="1418"/>
        <w:gridCol w:w="165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27" w:hRule="atLeast"/>
        </w:trPr>
        <w:tc>
          <w:tcPr>
            <w:tcW w:w="1517" w:type="dxa"/>
            <w:vAlign w:val="center"/>
          </w:tcPr>
          <w:p>
            <w:pPr>
              <w:pStyle w:val="27"/>
              <w:ind w:left="107"/>
              <w:jc w:val="center"/>
              <w:rPr>
                <w:bCs/>
                <w:sz w:val="21"/>
              </w:rPr>
            </w:pPr>
            <w:r>
              <w:rPr>
                <w:bCs/>
                <w:sz w:val="21"/>
              </w:rPr>
              <w:t>危险化学品</w:t>
            </w:r>
          </w:p>
        </w:tc>
        <w:tc>
          <w:tcPr>
            <w:tcW w:w="884" w:type="dxa"/>
            <w:vAlign w:val="center"/>
          </w:tcPr>
          <w:p>
            <w:pPr>
              <w:pStyle w:val="27"/>
              <w:ind w:left="106"/>
              <w:jc w:val="center"/>
              <w:rPr>
                <w:bCs/>
                <w:sz w:val="21"/>
              </w:rPr>
            </w:pPr>
            <w:r>
              <w:rPr>
                <w:bCs/>
                <w:sz w:val="21"/>
              </w:rPr>
              <w:t>火 灾</w:t>
            </w:r>
          </w:p>
          <w:p>
            <w:pPr>
              <w:pStyle w:val="27"/>
              <w:spacing w:before="4" w:line="251" w:lineRule="exact"/>
              <w:ind w:left="106"/>
              <w:jc w:val="center"/>
              <w:rPr>
                <w:bCs/>
                <w:sz w:val="21"/>
              </w:rPr>
            </w:pPr>
            <w:r>
              <w:rPr>
                <w:bCs/>
                <w:sz w:val="21"/>
              </w:rPr>
              <w:t>类别</w:t>
            </w:r>
          </w:p>
        </w:tc>
        <w:tc>
          <w:tcPr>
            <w:tcW w:w="3421" w:type="dxa"/>
            <w:vAlign w:val="center"/>
          </w:tcPr>
          <w:p>
            <w:pPr>
              <w:pStyle w:val="27"/>
              <w:ind w:left="108"/>
              <w:jc w:val="center"/>
              <w:rPr>
                <w:bCs/>
                <w:sz w:val="21"/>
              </w:rPr>
            </w:pPr>
            <w:r>
              <w:rPr>
                <w:bCs/>
                <w:sz w:val="21"/>
              </w:rPr>
              <w:t>日常最大储量（</w:t>
            </w:r>
            <w:r>
              <w:rPr>
                <w:rFonts w:ascii="Times New Roman" w:eastAsia="Times New Roman"/>
                <w:bCs/>
                <w:sz w:val="21"/>
              </w:rPr>
              <w:t>T</w:t>
            </w:r>
            <w:r>
              <w:rPr>
                <w:bCs/>
                <w:sz w:val="21"/>
              </w:rPr>
              <w:t>）</w:t>
            </w:r>
          </w:p>
        </w:tc>
        <w:tc>
          <w:tcPr>
            <w:tcW w:w="1418" w:type="dxa"/>
            <w:vAlign w:val="center"/>
          </w:tcPr>
          <w:p>
            <w:pPr>
              <w:pStyle w:val="27"/>
              <w:ind w:left="108"/>
              <w:jc w:val="center"/>
              <w:rPr>
                <w:bCs/>
                <w:sz w:val="21"/>
              </w:rPr>
            </w:pPr>
            <w:r>
              <w:rPr>
                <w:bCs/>
                <w:sz w:val="21"/>
              </w:rPr>
              <w:t>临 界 量</w:t>
            </w:r>
          </w:p>
          <w:p>
            <w:pPr>
              <w:pStyle w:val="27"/>
              <w:spacing w:before="4" w:line="251" w:lineRule="exact"/>
              <w:ind w:left="108"/>
              <w:jc w:val="center"/>
              <w:rPr>
                <w:bCs/>
                <w:sz w:val="21"/>
              </w:rPr>
            </w:pPr>
            <w:r>
              <w:rPr>
                <w:bCs/>
                <w:sz w:val="21"/>
              </w:rPr>
              <w:t>（</w:t>
            </w:r>
            <w:r>
              <w:rPr>
                <w:rFonts w:ascii="Times New Roman" w:eastAsia="Times New Roman"/>
                <w:bCs/>
                <w:sz w:val="21"/>
              </w:rPr>
              <w:t>T</w:t>
            </w:r>
            <w:r>
              <w:rPr>
                <w:bCs/>
                <w:sz w:val="21"/>
              </w:rPr>
              <w:t>）</w:t>
            </w:r>
          </w:p>
        </w:tc>
        <w:tc>
          <w:tcPr>
            <w:tcW w:w="1651" w:type="dxa"/>
            <w:vAlign w:val="center"/>
          </w:tcPr>
          <w:p>
            <w:pPr>
              <w:pStyle w:val="27"/>
              <w:ind w:left="108"/>
              <w:jc w:val="center"/>
              <w:rPr>
                <w:bCs/>
                <w:sz w:val="21"/>
              </w:rPr>
            </w:pPr>
            <w:r>
              <w:rPr>
                <w:bCs/>
                <w:sz w:val="21"/>
              </w:rPr>
              <w:t>是否构成重</w:t>
            </w:r>
          </w:p>
          <w:p>
            <w:pPr>
              <w:pStyle w:val="27"/>
              <w:spacing w:before="4" w:line="251" w:lineRule="exact"/>
              <w:ind w:left="108"/>
              <w:jc w:val="center"/>
              <w:rPr>
                <w:bCs/>
                <w:sz w:val="21"/>
              </w:rPr>
            </w:pPr>
            <w:r>
              <w:rPr>
                <w:bCs/>
                <w:sz w:val="21"/>
              </w:rPr>
              <w:t>大危险源</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27" w:hRule="atLeast"/>
        </w:trPr>
        <w:tc>
          <w:tcPr>
            <w:tcW w:w="1517" w:type="dxa"/>
            <w:vAlign w:val="center"/>
          </w:tcPr>
          <w:p>
            <w:pPr>
              <w:pStyle w:val="27"/>
              <w:spacing w:line="252" w:lineRule="exact"/>
              <w:ind w:left="107"/>
              <w:jc w:val="center"/>
              <w:rPr>
                <w:bCs/>
                <w:sz w:val="21"/>
              </w:rPr>
            </w:pPr>
            <w:r>
              <w:rPr>
                <w:bCs/>
                <w:sz w:val="21"/>
              </w:rPr>
              <w:t>异丙醇</w:t>
            </w:r>
          </w:p>
        </w:tc>
        <w:tc>
          <w:tcPr>
            <w:tcW w:w="884" w:type="dxa"/>
            <w:vAlign w:val="center"/>
          </w:tcPr>
          <w:p>
            <w:pPr>
              <w:pStyle w:val="27"/>
              <w:spacing w:line="252" w:lineRule="exact"/>
              <w:ind w:left="106"/>
              <w:jc w:val="center"/>
              <w:rPr>
                <w:bCs/>
                <w:sz w:val="21"/>
              </w:rPr>
            </w:pPr>
            <w:r>
              <w:rPr>
                <w:bCs/>
                <w:w w:val="99"/>
                <w:sz w:val="21"/>
              </w:rPr>
              <w:t>甲</w:t>
            </w:r>
          </w:p>
        </w:tc>
        <w:tc>
          <w:tcPr>
            <w:tcW w:w="3421" w:type="dxa"/>
            <w:vAlign w:val="center"/>
          </w:tcPr>
          <w:p>
            <w:pPr>
              <w:pStyle w:val="27"/>
              <w:spacing w:line="240" w:lineRule="exact"/>
              <w:ind w:left="108"/>
              <w:jc w:val="center"/>
              <w:rPr>
                <w:rFonts w:ascii="Times New Roman"/>
                <w:bCs/>
                <w:sz w:val="21"/>
              </w:rPr>
            </w:pPr>
            <w:r>
              <w:rPr>
                <w:rFonts w:ascii="Times New Roman"/>
                <w:bCs/>
                <w:sz w:val="21"/>
              </w:rPr>
              <w:t>28.5</w:t>
            </w:r>
          </w:p>
        </w:tc>
        <w:tc>
          <w:tcPr>
            <w:tcW w:w="1418" w:type="dxa"/>
            <w:vAlign w:val="center"/>
          </w:tcPr>
          <w:p>
            <w:pPr>
              <w:pStyle w:val="27"/>
              <w:spacing w:line="240" w:lineRule="exact"/>
              <w:ind w:left="108"/>
              <w:jc w:val="center"/>
              <w:rPr>
                <w:rFonts w:ascii="Times New Roman"/>
                <w:bCs/>
                <w:sz w:val="21"/>
              </w:rPr>
            </w:pPr>
            <w:r>
              <w:rPr>
                <w:rFonts w:ascii="Times New Roman"/>
                <w:bCs/>
                <w:sz w:val="21"/>
              </w:rPr>
              <w:t>1000</w:t>
            </w:r>
          </w:p>
        </w:tc>
        <w:tc>
          <w:tcPr>
            <w:tcW w:w="1651" w:type="dxa"/>
            <w:vAlign w:val="center"/>
          </w:tcPr>
          <w:p>
            <w:pPr>
              <w:pStyle w:val="27"/>
              <w:spacing w:line="252" w:lineRule="exact"/>
              <w:ind w:left="108"/>
              <w:jc w:val="center"/>
              <w:rPr>
                <w:bCs/>
                <w:sz w:val="21"/>
              </w:rPr>
            </w:pPr>
            <w:r>
              <w:rPr>
                <w:bCs/>
                <w:w w:val="99"/>
                <w:sz w:val="21"/>
              </w:rPr>
              <w:t>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27" w:hRule="atLeast"/>
        </w:trPr>
        <w:tc>
          <w:tcPr>
            <w:tcW w:w="1517" w:type="dxa"/>
            <w:vAlign w:val="center"/>
          </w:tcPr>
          <w:p>
            <w:pPr>
              <w:pStyle w:val="27"/>
              <w:spacing w:line="251" w:lineRule="exact"/>
              <w:ind w:left="107"/>
              <w:jc w:val="center"/>
              <w:rPr>
                <w:bCs/>
                <w:sz w:val="21"/>
              </w:rPr>
            </w:pPr>
            <w:r>
              <w:rPr>
                <w:bCs/>
                <w:sz w:val="21"/>
              </w:rPr>
              <w:t>甲苯</w:t>
            </w:r>
          </w:p>
        </w:tc>
        <w:tc>
          <w:tcPr>
            <w:tcW w:w="884" w:type="dxa"/>
            <w:vAlign w:val="center"/>
          </w:tcPr>
          <w:p>
            <w:pPr>
              <w:pStyle w:val="27"/>
              <w:spacing w:line="251" w:lineRule="exact"/>
              <w:ind w:left="106"/>
              <w:jc w:val="center"/>
              <w:rPr>
                <w:bCs/>
                <w:sz w:val="21"/>
              </w:rPr>
            </w:pPr>
            <w:r>
              <w:rPr>
                <w:bCs/>
                <w:w w:val="99"/>
                <w:sz w:val="21"/>
              </w:rPr>
              <w:t>甲</w:t>
            </w:r>
          </w:p>
        </w:tc>
        <w:tc>
          <w:tcPr>
            <w:tcW w:w="3421" w:type="dxa"/>
            <w:vAlign w:val="center"/>
          </w:tcPr>
          <w:p>
            <w:pPr>
              <w:pStyle w:val="27"/>
              <w:ind w:left="108"/>
              <w:jc w:val="center"/>
              <w:rPr>
                <w:rFonts w:ascii="Times New Roman"/>
                <w:bCs/>
                <w:sz w:val="21"/>
              </w:rPr>
            </w:pPr>
            <w:r>
              <w:rPr>
                <w:rFonts w:ascii="Times New Roman"/>
                <w:bCs/>
                <w:sz w:val="21"/>
              </w:rPr>
              <w:t>26.5</w:t>
            </w:r>
          </w:p>
        </w:tc>
        <w:tc>
          <w:tcPr>
            <w:tcW w:w="1418" w:type="dxa"/>
            <w:vAlign w:val="center"/>
          </w:tcPr>
          <w:p>
            <w:pPr>
              <w:pStyle w:val="27"/>
              <w:ind w:left="108"/>
              <w:jc w:val="center"/>
              <w:rPr>
                <w:rFonts w:ascii="Times New Roman"/>
                <w:bCs/>
                <w:sz w:val="21"/>
              </w:rPr>
            </w:pPr>
            <w:r>
              <w:rPr>
                <w:rFonts w:ascii="Times New Roman"/>
                <w:bCs/>
                <w:sz w:val="21"/>
              </w:rPr>
              <w:t>500</w:t>
            </w:r>
          </w:p>
        </w:tc>
        <w:tc>
          <w:tcPr>
            <w:tcW w:w="1651" w:type="dxa"/>
            <w:vAlign w:val="center"/>
          </w:tcPr>
          <w:p>
            <w:pPr>
              <w:pStyle w:val="27"/>
              <w:spacing w:line="251" w:lineRule="exact"/>
              <w:ind w:left="108"/>
              <w:jc w:val="center"/>
              <w:rPr>
                <w:bCs/>
                <w:sz w:val="21"/>
              </w:rPr>
            </w:pPr>
            <w:r>
              <w:rPr>
                <w:bCs/>
                <w:w w:val="99"/>
                <w:sz w:val="21"/>
              </w:rPr>
              <w:t>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27" w:hRule="atLeast"/>
        </w:trPr>
        <w:tc>
          <w:tcPr>
            <w:tcW w:w="1517" w:type="dxa"/>
            <w:vAlign w:val="center"/>
          </w:tcPr>
          <w:p>
            <w:pPr>
              <w:pStyle w:val="27"/>
              <w:spacing w:before="2" w:line="251" w:lineRule="exact"/>
              <w:ind w:left="107"/>
              <w:jc w:val="center"/>
              <w:rPr>
                <w:bCs/>
                <w:sz w:val="21"/>
              </w:rPr>
            </w:pPr>
            <w:r>
              <w:rPr>
                <w:bCs/>
                <w:sz w:val="21"/>
              </w:rPr>
              <w:t>乙醇</w:t>
            </w:r>
          </w:p>
        </w:tc>
        <w:tc>
          <w:tcPr>
            <w:tcW w:w="884" w:type="dxa"/>
            <w:vAlign w:val="center"/>
          </w:tcPr>
          <w:p>
            <w:pPr>
              <w:pStyle w:val="27"/>
              <w:spacing w:before="2" w:line="251" w:lineRule="exact"/>
              <w:ind w:left="106"/>
              <w:jc w:val="center"/>
              <w:rPr>
                <w:bCs/>
                <w:sz w:val="21"/>
              </w:rPr>
            </w:pPr>
            <w:r>
              <w:rPr>
                <w:bCs/>
                <w:w w:val="99"/>
                <w:sz w:val="21"/>
              </w:rPr>
              <w:t>甲</w:t>
            </w:r>
          </w:p>
        </w:tc>
        <w:tc>
          <w:tcPr>
            <w:tcW w:w="3421" w:type="dxa"/>
            <w:vAlign w:val="center"/>
          </w:tcPr>
          <w:p>
            <w:pPr>
              <w:pStyle w:val="27"/>
              <w:spacing w:line="240" w:lineRule="exact"/>
              <w:ind w:left="108"/>
              <w:jc w:val="center"/>
              <w:rPr>
                <w:rFonts w:ascii="Times New Roman"/>
                <w:bCs/>
                <w:sz w:val="21"/>
              </w:rPr>
            </w:pPr>
            <w:r>
              <w:rPr>
                <w:rFonts w:ascii="Times New Roman"/>
                <w:bCs/>
                <w:sz w:val="21"/>
              </w:rPr>
              <w:t>0.2</w:t>
            </w:r>
          </w:p>
        </w:tc>
        <w:tc>
          <w:tcPr>
            <w:tcW w:w="1418" w:type="dxa"/>
            <w:vAlign w:val="center"/>
          </w:tcPr>
          <w:p>
            <w:pPr>
              <w:pStyle w:val="27"/>
              <w:spacing w:line="240" w:lineRule="exact"/>
              <w:ind w:left="108"/>
              <w:jc w:val="center"/>
              <w:rPr>
                <w:rFonts w:ascii="Times New Roman"/>
                <w:bCs/>
                <w:sz w:val="21"/>
              </w:rPr>
            </w:pPr>
            <w:r>
              <w:rPr>
                <w:rFonts w:ascii="Times New Roman"/>
                <w:bCs/>
                <w:sz w:val="21"/>
              </w:rPr>
              <w:t>500</w:t>
            </w:r>
          </w:p>
        </w:tc>
        <w:tc>
          <w:tcPr>
            <w:tcW w:w="1651" w:type="dxa"/>
            <w:vAlign w:val="center"/>
          </w:tcPr>
          <w:p>
            <w:pPr>
              <w:pStyle w:val="27"/>
              <w:spacing w:before="2" w:line="251" w:lineRule="exact"/>
              <w:ind w:left="108"/>
              <w:jc w:val="center"/>
              <w:rPr>
                <w:bCs/>
                <w:sz w:val="21"/>
              </w:rPr>
            </w:pPr>
            <w:r>
              <w:rPr>
                <w:bCs/>
                <w:w w:val="99"/>
                <w:sz w:val="21"/>
              </w:rPr>
              <w:t>否</w:t>
            </w:r>
          </w:p>
        </w:tc>
      </w:tr>
    </w:tbl>
    <w:p>
      <w:pPr>
        <w:pStyle w:val="10"/>
        <w:spacing w:before="167"/>
      </w:pPr>
      <w:r>
        <w:t>单元内重大危险源物质计算：</w:t>
      </w:r>
    </w:p>
    <w:p>
      <w:pPr>
        <w:pStyle w:val="10"/>
        <w:spacing w:before="6"/>
        <w:rPr>
          <w:sz w:val="12"/>
        </w:rPr>
      </w:pPr>
    </w:p>
    <w:p>
      <w:pPr>
        <w:pStyle w:val="10"/>
        <w:spacing w:before="89"/>
        <w:rPr>
          <w:rFonts w:ascii="Times New Roman" w:eastAsia="Times New Roman"/>
        </w:rPr>
      </w:pPr>
      <w:bookmarkStart w:id="81" w:name="第四章__评价单元划分与评价方法选择"/>
      <w:bookmarkEnd w:id="81"/>
      <w:r>
        <w:rPr>
          <w:rFonts w:ascii="Times New Roman"/>
        </w:rPr>
        <w:t>28.5/1000+26.5/500+0.2/500</w:t>
      </w:r>
      <w:r>
        <w:rPr>
          <w:rFonts w:ascii="Times New Roman" w:eastAsia="Times New Roman"/>
        </w:rPr>
        <w:t>=0.0275+0.053=0.0805</w:t>
      </w:r>
      <w:r>
        <w:t>＜</w:t>
      </w:r>
      <w:r>
        <w:rPr>
          <w:rFonts w:ascii="Times New Roman" w:eastAsia="Times New Roman"/>
        </w:rPr>
        <w:t>1</w:t>
      </w:r>
      <w:bookmarkStart w:id="82" w:name="_Toc13579"/>
      <w:bookmarkStart w:id="83" w:name="_Toc13298"/>
      <w:bookmarkStart w:id="84" w:name="_Toc25467"/>
      <w:bookmarkStart w:id="85" w:name="_Toc21035"/>
    </w:p>
    <w:p>
      <w:pPr>
        <w:pStyle w:val="10"/>
        <w:spacing w:before="89"/>
        <w:ind w:firstLine="530" w:firstLineChars="200"/>
        <w:rPr>
          <w:b/>
          <w:bCs/>
          <w:szCs w:val="28"/>
        </w:rPr>
      </w:pPr>
      <w:r>
        <w:rPr>
          <w:rFonts w:hint="eastAsia" w:cs="宋体"/>
          <w:b/>
          <w:bCs/>
          <w:spacing w:val="-1"/>
          <w:w w:val="95"/>
          <w:szCs w:val="28"/>
        </w:rPr>
        <w:t>根据重大危险源辨识结果本项目储存的危险化学品未构成危险化学品</w:t>
      </w:r>
      <w:r>
        <w:rPr>
          <w:rFonts w:hint="eastAsia" w:cs="宋体"/>
          <w:b/>
          <w:bCs/>
          <w:spacing w:val="-1"/>
          <w:szCs w:val="28"/>
        </w:rPr>
        <w:t>重大危险源。</w:t>
      </w:r>
      <w:bookmarkEnd w:id="77"/>
      <w:bookmarkEnd w:id="78"/>
      <w:bookmarkEnd w:id="82"/>
      <w:bookmarkEnd w:id="83"/>
      <w:bookmarkEnd w:id="84"/>
      <w:bookmarkEnd w:id="85"/>
      <w:bookmarkStart w:id="86" w:name="_Toc176022622"/>
      <w:bookmarkStart w:id="87" w:name="_Toc332285109"/>
      <w:bookmarkStart w:id="88" w:name="_Toc177960424"/>
      <w:bookmarkStart w:id="89" w:name="_Toc177711793"/>
      <w:bookmarkStart w:id="90" w:name="_Toc10204"/>
    </w:p>
    <w:p>
      <w:pPr>
        <w:pStyle w:val="3"/>
        <w:spacing w:before="0" w:after="0" w:line="360" w:lineRule="auto"/>
        <w:rPr>
          <w:rFonts w:ascii="黑体" w:hAnsi="黑体" w:eastAsia="黑体" w:cs="黑体"/>
          <w:sz w:val="28"/>
          <w:szCs w:val="28"/>
        </w:rPr>
      </w:pPr>
      <w:bookmarkStart w:id="91" w:name="_Toc19164"/>
      <w:r>
        <w:rPr>
          <w:rFonts w:hint="eastAsia" w:ascii="黑体" w:hAnsi="黑体" w:eastAsia="黑体" w:cs="黑体"/>
          <w:sz w:val="28"/>
          <w:szCs w:val="28"/>
        </w:rPr>
        <w:t>3． 应急组织机构及职责</w:t>
      </w:r>
      <w:bookmarkEnd w:id="86"/>
      <w:bookmarkEnd w:id="87"/>
      <w:bookmarkEnd w:id="88"/>
      <w:bookmarkEnd w:id="89"/>
      <w:bookmarkEnd w:id="90"/>
      <w:bookmarkEnd w:id="91"/>
    </w:p>
    <w:p>
      <w:pPr>
        <w:pStyle w:val="3"/>
        <w:spacing w:before="0" w:after="0" w:line="360" w:lineRule="auto"/>
        <w:rPr>
          <w:rFonts w:ascii="黑体" w:hAnsi="黑体" w:eastAsia="黑体" w:cs="黑体"/>
          <w:sz w:val="28"/>
          <w:szCs w:val="28"/>
        </w:rPr>
      </w:pPr>
      <w:bookmarkStart w:id="92" w:name="_Toc332285110"/>
      <w:bookmarkStart w:id="93" w:name="_Toc176022623"/>
      <w:bookmarkStart w:id="94" w:name="_Toc6671"/>
      <w:bookmarkStart w:id="95" w:name="_Toc21662"/>
      <w:r>
        <w:rPr>
          <w:rFonts w:hint="eastAsia" w:ascii="黑体" w:hAnsi="黑体" w:eastAsia="黑体" w:cs="黑体"/>
          <w:sz w:val="28"/>
          <w:szCs w:val="28"/>
        </w:rPr>
        <w:t xml:space="preserve">3.1 </w:t>
      </w:r>
      <w:bookmarkEnd w:id="92"/>
      <w:bookmarkEnd w:id="93"/>
      <w:r>
        <w:rPr>
          <w:rFonts w:hint="eastAsia" w:ascii="黑体" w:hAnsi="黑体" w:eastAsia="黑体" w:cs="黑体"/>
          <w:sz w:val="28"/>
          <w:szCs w:val="28"/>
        </w:rPr>
        <w:t>应急组织机构体系</w:t>
      </w:r>
      <w:bookmarkEnd w:id="94"/>
      <w:bookmarkEnd w:id="95"/>
    </w:p>
    <w:p>
      <w:pPr>
        <w:spacing w:line="360" w:lineRule="auto"/>
        <w:outlineLvl w:val="2"/>
        <w:rPr>
          <w:rFonts w:ascii="宋体" w:hAnsi="宋体"/>
          <w:b/>
          <w:bCs/>
          <w:sz w:val="28"/>
          <w:szCs w:val="28"/>
        </w:rPr>
      </w:pPr>
      <w:r>
        <w:rPr>
          <w:rFonts w:hint="eastAsia" w:ascii="宋体" w:hAnsi="宋体"/>
          <w:b/>
          <w:bCs/>
          <w:sz w:val="28"/>
          <w:szCs w:val="28"/>
        </w:rPr>
        <w:t xml:space="preserve">    </w:t>
      </w:r>
      <w:bookmarkStart w:id="96" w:name="_Toc3341"/>
      <w:r>
        <w:rPr>
          <w:rFonts w:hint="eastAsia" w:ascii="宋体" w:hAnsi="宋体"/>
          <w:b/>
          <w:bCs/>
          <w:sz w:val="28"/>
          <w:szCs w:val="28"/>
        </w:rPr>
        <w:t>3.1.1应急指挥部</w:t>
      </w:r>
      <w:bookmarkEnd w:id="96"/>
    </w:p>
    <w:p>
      <w:pPr>
        <w:ind w:firstLine="560" w:firstLineChars="200"/>
        <w:rPr>
          <w:sz w:val="28"/>
          <w:szCs w:val="28"/>
        </w:rPr>
      </w:pPr>
      <w:r>
        <w:rPr>
          <w:rFonts w:hint="eastAsia"/>
          <w:sz w:val="28"/>
          <w:szCs w:val="28"/>
        </w:rPr>
        <w:t>在三环公司安全生产委员会下成立“应急指挥部”，统一组织指挥三环公司突发事件的应急处置工作。</w:t>
      </w:r>
    </w:p>
    <w:p>
      <w:pPr>
        <w:spacing w:line="600" w:lineRule="exact"/>
        <w:ind w:firstLine="560" w:firstLineChars="200"/>
        <w:rPr>
          <w:rFonts w:ascii="宋体" w:hAnsi="宋体" w:cs="宋体"/>
          <w:sz w:val="28"/>
          <w:szCs w:val="28"/>
        </w:rPr>
      </w:pPr>
      <w:r>
        <w:rPr>
          <w:rFonts w:hint="eastAsia" w:ascii="宋体" w:hAnsi="宋体" w:cs="宋体"/>
          <w:sz w:val="28"/>
          <w:szCs w:val="28"/>
        </w:rPr>
        <w:t>总指挥：黄雪云</w:t>
      </w:r>
    </w:p>
    <w:p>
      <w:pPr>
        <w:spacing w:line="600" w:lineRule="exact"/>
        <w:ind w:firstLine="560" w:firstLineChars="200"/>
        <w:rPr>
          <w:rFonts w:ascii="宋体" w:hAnsi="宋体" w:cs="宋体"/>
          <w:sz w:val="28"/>
          <w:szCs w:val="28"/>
        </w:rPr>
      </w:pPr>
      <w:r>
        <w:rPr>
          <w:rFonts w:hint="eastAsia" w:ascii="宋体" w:hAnsi="宋体" w:cs="宋体"/>
          <w:sz w:val="28"/>
          <w:szCs w:val="28"/>
        </w:rPr>
        <w:t>副总指挥： 梁明川、方锦群、曾灿光、王高强</w:t>
      </w:r>
    </w:p>
    <w:p>
      <w:pPr>
        <w:spacing w:line="600" w:lineRule="exact"/>
        <w:ind w:firstLine="560" w:firstLineChars="200"/>
        <w:rPr>
          <w:rFonts w:ascii="宋体" w:hAnsi="宋体" w:cs="宋体"/>
          <w:sz w:val="28"/>
          <w:szCs w:val="28"/>
        </w:rPr>
      </w:pPr>
      <w:r>
        <w:rPr>
          <w:rFonts w:hint="eastAsia" w:ascii="宋体" w:hAnsi="宋体" w:cs="宋体"/>
          <w:sz w:val="28"/>
          <w:szCs w:val="28"/>
        </w:rPr>
        <w:t>成员：谢林、黄明、杨涛、王华、陈钢、霍凌霞、张毅</w:t>
      </w:r>
    </w:p>
    <w:p>
      <w:pPr>
        <w:ind w:firstLine="560"/>
        <w:rPr>
          <w:sz w:val="28"/>
          <w:szCs w:val="28"/>
        </w:rPr>
      </w:pPr>
      <w:r>
        <w:rPr>
          <w:rFonts w:hint="eastAsia"/>
          <w:sz w:val="28"/>
          <w:szCs w:val="28"/>
        </w:rPr>
        <w:t>应急指挥部办公室设在</w:t>
      </w:r>
      <w:r>
        <w:rPr>
          <w:rFonts w:hint="eastAsia" w:ascii="宋体" w:hAnsi="宋体" w:cs="宋体"/>
          <w:color w:val="000000"/>
          <w:sz w:val="28"/>
          <w:szCs w:val="28"/>
        </w:rPr>
        <w:t>综合事务部，由综合事务部经理谢林担任。</w:t>
      </w:r>
    </w:p>
    <w:p>
      <w:pPr>
        <w:spacing w:line="360" w:lineRule="auto"/>
        <w:ind w:firstLine="560" w:firstLineChars="200"/>
        <w:rPr>
          <w:sz w:val="28"/>
          <w:szCs w:val="28"/>
        </w:rPr>
      </w:pPr>
      <w:r>
        <w:rPr>
          <w:rFonts w:hint="eastAsia"/>
          <w:sz w:val="28"/>
          <w:szCs w:val="28"/>
        </w:rPr>
        <w:t>当应急指挥部总指挥</w:t>
      </w:r>
      <w:r>
        <w:rPr>
          <w:sz w:val="28"/>
          <w:szCs w:val="28"/>
        </w:rPr>
        <w:t>不在时，则由</w:t>
      </w:r>
      <w:r>
        <w:rPr>
          <w:rFonts w:hint="eastAsia"/>
          <w:sz w:val="28"/>
          <w:szCs w:val="28"/>
        </w:rPr>
        <w:t>应急指挥部</w:t>
      </w:r>
      <w:r>
        <w:rPr>
          <w:sz w:val="28"/>
          <w:szCs w:val="28"/>
        </w:rPr>
        <w:t>副</w:t>
      </w:r>
      <w:r>
        <w:rPr>
          <w:rFonts w:hint="eastAsia"/>
          <w:sz w:val="28"/>
          <w:szCs w:val="28"/>
        </w:rPr>
        <w:t>总指挥</w:t>
      </w:r>
      <w:r>
        <w:rPr>
          <w:sz w:val="28"/>
          <w:szCs w:val="28"/>
        </w:rPr>
        <w:t>任临时总指挥，如果应急领导</w:t>
      </w:r>
      <w:r>
        <w:rPr>
          <w:rFonts w:hint="eastAsia"/>
          <w:sz w:val="28"/>
          <w:szCs w:val="28"/>
        </w:rPr>
        <w:t>总指挥</w:t>
      </w:r>
      <w:r>
        <w:rPr>
          <w:sz w:val="28"/>
          <w:szCs w:val="28"/>
        </w:rPr>
        <w:t>或应急领导副</w:t>
      </w:r>
      <w:r>
        <w:rPr>
          <w:rFonts w:hint="eastAsia"/>
          <w:sz w:val="28"/>
          <w:szCs w:val="28"/>
        </w:rPr>
        <w:t>总指挥</w:t>
      </w:r>
      <w:r>
        <w:rPr>
          <w:sz w:val="28"/>
          <w:szCs w:val="28"/>
        </w:rPr>
        <w:t>均不在时，则</w:t>
      </w:r>
      <w:r>
        <w:rPr>
          <w:rFonts w:hint="eastAsia"/>
          <w:sz w:val="28"/>
          <w:szCs w:val="28"/>
        </w:rPr>
        <w:t>应急指挥部指派专人</w:t>
      </w:r>
      <w:r>
        <w:rPr>
          <w:sz w:val="28"/>
          <w:szCs w:val="28"/>
        </w:rPr>
        <w:t>全权负责应急抢险及救护工作。</w:t>
      </w:r>
      <w:r>
        <w:rPr>
          <w:rFonts w:hint="eastAsia" w:ascii="宋体" w:hAnsi="宋体"/>
          <w:sz w:val="28"/>
          <w:szCs w:val="28"/>
        </w:rPr>
        <w:t>应急救援指挥部成立抢险组、警戒组、救护组、疏散组、通讯组、抢修组等六个小组负责处理三环公司各类应急救援事宜。</w:t>
      </w:r>
    </w:p>
    <w:p>
      <w:pPr>
        <w:spacing w:line="360" w:lineRule="auto"/>
        <w:ind w:firstLine="560" w:firstLineChars="200"/>
        <w:rPr>
          <w:sz w:val="28"/>
          <w:szCs w:val="28"/>
        </w:rPr>
      </w:pPr>
      <w:r>
        <w:rPr>
          <w:rFonts w:hint="eastAsia" w:ascii="宋体" w:hAnsi="宋体"/>
          <w:sz w:val="28"/>
          <w:szCs w:val="28"/>
        </w:rPr>
        <w:t>应急救援指挥体系</w:t>
      </w:r>
      <w:r>
        <w:rPr>
          <w:rFonts w:hint="eastAsia"/>
          <w:sz w:val="28"/>
          <w:szCs w:val="28"/>
        </w:rPr>
        <w:t>如下</w:t>
      </w:r>
      <w:r>
        <w:rPr>
          <w:rFonts w:hint="eastAsia" w:ascii="宋体" w:hAnsi="宋体"/>
          <w:sz w:val="28"/>
          <w:szCs w:val="28"/>
        </w:rPr>
        <w:t>图</w:t>
      </w:r>
      <w:r>
        <w:rPr>
          <w:rFonts w:hint="eastAsia"/>
          <w:sz w:val="28"/>
          <w:szCs w:val="28"/>
        </w:rPr>
        <w:t>：</w:t>
      </w:r>
    </w:p>
    <w:p>
      <w:pPr>
        <w:tabs>
          <w:tab w:val="left" w:pos="726"/>
        </w:tabs>
        <w:jc w:val="left"/>
        <w:rPr>
          <w:rFonts w:ascii="方正仿宋简体" w:hAnsi="方正仿宋简体" w:eastAsia="方正仿宋简体" w:cs="方正仿宋简体"/>
          <w:sz w:val="32"/>
          <w:szCs w:val="32"/>
        </w:rPr>
      </w:pPr>
    </w:p>
    <w:p>
      <w:pPr>
        <w:pStyle w:val="2"/>
        <w:rPr>
          <w:rFonts w:ascii="方正仿宋简体" w:hAnsi="方正仿宋简体" w:eastAsia="方正仿宋简体" w:cs="方正仿宋简体"/>
          <w:sz w:val="32"/>
          <w:szCs w:val="32"/>
        </w:rPr>
      </w:pPr>
    </w:p>
    <w:p>
      <w:pPr>
        <w:pStyle w:val="2"/>
        <w:rPr>
          <w:rFonts w:ascii="方正仿宋简体" w:hAnsi="方正仿宋简体" w:eastAsia="方正仿宋简体" w:cs="方正仿宋简体"/>
          <w:sz w:val="32"/>
          <w:szCs w:val="32"/>
        </w:rPr>
      </w:pPr>
    </w:p>
    <w:p>
      <w:pPr>
        <w:pStyle w:val="2"/>
        <w:rPr>
          <w:rFonts w:ascii="方正仿宋简体" w:hAnsi="方正仿宋简体" w:eastAsia="方正仿宋简体" w:cs="方正仿宋简体"/>
          <w:sz w:val="32"/>
          <w:szCs w:val="32"/>
        </w:rPr>
      </w:pPr>
    </w:p>
    <w:p>
      <w:pPr>
        <w:pStyle w:val="2"/>
        <w:rPr>
          <w:rFonts w:ascii="方正仿宋简体" w:hAnsi="方正仿宋简体" w:eastAsia="方正仿宋简体" w:cs="方正仿宋简体"/>
          <w:sz w:val="32"/>
          <w:szCs w:val="32"/>
        </w:rPr>
      </w:pPr>
    </w:p>
    <w:p>
      <w:pPr>
        <w:pStyle w:val="2"/>
        <w:rPr>
          <w:rFonts w:ascii="方正仿宋简体" w:hAnsi="方正仿宋简体" w:eastAsia="方正仿宋简体" w:cs="方正仿宋简体"/>
          <w:sz w:val="32"/>
          <w:szCs w:val="32"/>
        </w:rPr>
      </w:pPr>
    </w:p>
    <w:p>
      <w:pPr>
        <w:pStyle w:val="2"/>
        <w:rPr>
          <w:rFonts w:ascii="方正仿宋简体" w:hAnsi="方正仿宋简体" w:eastAsia="方正仿宋简体" w:cs="方正仿宋简体"/>
          <w:sz w:val="32"/>
          <w:szCs w:val="32"/>
        </w:rPr>
      </w:pPr>
    </w:p>
    <w:p>
      <w:pPr>
        <w:pStyle w:val="2"/>
        <w:rPr>
          <w:rFonts w:ascii="方正仿宋简体" w:hAnsi="方正仿宋简体" w:eastAsia="方正仿宋简体" w:cs="方正仿宋简体"/>
          <w:sz w:val="32"/>
          <w:szCs w:val="32"/>
        </w:rPr>
      </w:pPr>
    </w:p>
    <w:p>
      <w:pPr>
        <w:pStyle w:val="2"/>
        <w:rPr>
          <w:rFonts w:ascii="方正仿宋简体" w:hAnsi="方正仿宋简体" w:eastAsia="方正仿宋简体" w:cs="方正仿宋简体"/>
          <w:sz w:val="32"/>
          <w:szCs w:val="32"/>
        </w:rPr>
      </w:pPr>
    </w:p>
    <w:p>
      <w:pPr>
        <w:pStyle w:val="2"/>
        <w:rPr>
          <w:rFonts w:ascii="方正仿宋简体" w:hAnsi="方正仿宋简体" w:eastAsia="方正仿宋简体" w:cs="方正仿宋简体"/>
          <w:sz w:val="32"/>
          <w:szCs w:val="32"/>
        </w:rPr>
      </w:pPr>
    </w:p>
    <w:p>
      <w:pPr>
        <w:pStyle w:val="2"/>
        <w:rPr>
          <w:rFonts w:ascii="方正仿宋简体" w:hAnsi="方正仿宋简体" w:eastAsia="方正仿宋简体" w:cs="方正仿宋简体"/>
          <w:sz w:val="32"/>
          <w:szCs w:val="32"/>
        </w:rPr>
      </w:pPr>
      <w:r>
        <w:drawing>
          <wp:anchor distT="0" distB="0" distL="114300" distR="114300" simplePos="0" relativeHeight="433778688" behindDoc="0" locked="0" layoutInCell="1" allowOverlap="1">
            <wp:simplePos x="0" y="0"/>
            <wp:positionH relativeFrom="column">
              <wp:posOffset>139700</wp:posOffset>
            </wp:positionH>
            <wp:positionV relativeFrom="paragraph">
              <wp:posOffset>172085</wp:posOffset>
            </wp:positionV>
            <wp:extent cx="5553075" cy="7058025"/>
            <wp:effectExtent l="9525" t="9525" r="19050" b="19050"/>
            <wp:wrapNone/>
            <wp:docPr id="2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
                    <pic:cNvPicPr>
                      <a:picLocks noChangeAspect="1"/>
                    </pic:cNvPicPr>
                  </pic:nvPicPr>
                  <pic:blipFill>
                    <a:blip r:embed="rId17"/>
                    <a:stretch>
                      <a:fillRect/>
                    </a:stretch>
                  </pic:blipFill>
                  <pic:spPr>
                    <a:xfrm>
                      <a:off x="0" y="0"/>
                      <a:ext cx="5553075" cy="7058025"/>
                    </a:xfrm>
                    <a:prstGeom prst="rect">
                      <a:avLst/>
                    </a:prstGeom>
                    <a:noFill/>
                    <a:ln>
                      <a:solidFill>
                        <a:schemeClr val="tx1"/>
                      </a:solidFill>
                    </a:ln>
                  </pic:spPr>
                </pic:pic>
              </a:graphicData>
            </a:graphic>
          </wp:anchor>
        </w:drawing>
      </w:r>
    </w:p>
    <w:p>
      <w:pPr>
        <w:pStyle w:val="2"/>
        <w:rPr>
          <w:rFonts w:ascii="方正仿宋简体" w:hAnsi="方正仿宋简体" w:eastAsia="方正仿宋简体" w:cs="方正仿宋简体"/>
          <w:sz w:val="32"/>
          <w:szCs w:val="32"/>
        </w:rPr>
      </w:pPr>
    </w:p>
    <w:p>
      <w:pPr>
        <w:pStyle w:val="2"/>
        <w:rPr>
          <w:rFonts w:ascii="方正仿宋简体" w:hAnsi="方正仿宋简体" w:eastAsia="方正仿宋简体" w:cs="方正仿宋简体"/>
          <w:sz w:val="32"/>
          <w:szCs w:val="32"/>
        </w:rPr>
      </w:pPr>
    </w:p>
    <w:p>
      <w:pPr>
        <w:pStyle w:val="2"/>
        <w:rPr>
          <w:rFonts w:ascii="方正仿宋简体" w:hAnsi="方正仿宋简体" w:eastAsia="方正仿宋简体" w:cs="方正仿宋简体"/>
          <w:sz w:val="32"/>
          <w:szCs w:val="32"/>
        </w:rPr>
      </w:pPr>
    </w:p>
    <w:p>
      <w:pPr>
        <w:pStyle w:val="2"/>
        <w:rPr>
          <w:rFonts w:ascii="方正仿宋简体" w:hAnsi="方正仿宋简体" w:eastAsia="方正仿宋简体" w:cs="方正仿宋简体"/>
          <w:sz w:val="32"/>
          <w:szCs w:val="32"/>
        </w:rPr>
      </w:pPr>
    </w:p>
    <w:p>
      <w:pPr>
        <w:pStyle w:val="2"/>
        <w:rPr>
          <w:rFonts w:ascii="方正仿宋简体" w:hAnsi="方正仿宋简体" w:eastAsia="方正仿宋简体" w:cs="方正仿宋简体"/>
          <w:sz w:val="32"/>
          <w:szCs w:val="32"/>
        </w:rPr>
      </w:pPr>
    </w:p>
    <w:p>
      <w:pPr>
        <w:pStyle w:val="2"/>
        <w:rPr>
          <w:rFonts w:ascii="方正仿宋简体" w:hAnsi="方正仿宋简体" w:eastAsia="方正仿宋简体" w:cs="方正仿宋简体"/>
          <w:sz w:val="32"/>
          <w:szCs w:val="32"/>
        </w:rPr>
      </w:pPr>
    </w:p>
    <w:p>
      <w:pPr>
        <w:pStyle w:val="2"/>
        <w:rPr>
          <w:rFonts w:ascii="方正仿宋简体" w:hAnsi="方正仿宋简体" w:eastAsia="方正仿宋简体" w:cs="方正仿宋简体"/>
          <w:sz w:val="32"/>
          <w:szCs w:val="32"/>
        </w:rPr>
      </w:pPr>
    </w:p>
    <w:p>
      <w:pPr>
        <w:pStyle w:val="2"/>
        <w:rPr>
          <w:rFonts w:ascii="方正仿宋简体" w:hAnsi="方正仿宋简体" w:eastAsia="方正仿宋简体" w:cs="方正仿宋简体"/>
          <w:sz w:val="32"/>
          <w:szCs w:val="32"/>
        </w:rPr>
      </w:pPr>
    </w:p>
    <w:p>
      <w:pPr>
        <w:pStyle w:val="2"/>
        <w:rPr>
          <w:rFonts w:ascii="方正仿宋简体" w:hAnsi="方正仿宋简体" w:eastAsia="方正仿宋简体" w:cs="方正仿宋简体"/>
          <w:sz w:val="32"/>
          <w:szCs w:val="32"/>
        </w:rPr>
      </w:pPr>
    </w:p>
    <w:p>
      <w:pPr>
        <w:pStyle w:val="2"/>
        <w:rPr>
          <w:rFonts w:ascii="方正仿宋简体" w:hAnsi="方正仿宋简体" w:eastAsia="方正仿宋简体" w:cs="方正仿宋简体"/>
          <w:sz w:val="32"/>
          <w:szCs w:val="32"/>
        </w:rPr>
      </w:pPr>
    </w:p>
    <w:p>
      <w:pPr>
        <w:pStyle w:val="2"/>
        <w:rPr>
          <w:rFonts w:ascii="方正仿宋简体" w:hAnsi="方正仿宋简体" w:eastAsia="方正仿宋简体" w:cs="方正仿宋简体"/>
          <w:sz w:val="32"/>
          <w:szCs w:val="32"/>
        </w:rPr>
      </w:pPr>
    </w:p>
    <w:p>
      <w:pPr>
        <w:pStyle w:val="2"/>
        <w:rPr>
          <w:rFonts w:ascii="方正仿宋简体" w:hAnsi="方正仿宋简体" w:eastAsia="方正仿宋简体" w:cs="方正仿宋简体"/>
          <w:sz w:val="32"/>
          <w:szCs w:val="32"/>
        </w:rPr>
      </w:pPr>
    </w:p>
    <w:p>
      <w:pPr>
        <w:pStyle w:val="2"/>
        <w:rPr>
          <w:rFonts w:ascii="方正仿宋简体" w:hAnsi="方正仿宋简体" w:eastAsia="方正仿宋简体" w:cs="方正仿宋简体"/>
          <w:sz w:val="32"/>
          <w:szCs w:val="32"/>
        </w:rPr>
      </w:pPr>
    </w:p>
    <w:p>
      <w:pPr>
        <w:pStyle w:val="2"/>
        <w:rPr>
          <w:rFonts w:ascii="方正仿宋简体" w:hAnsi="方正仿宋简体" w:eastAsia="方正仿宋简体" w:cs="方正仿宋简体"/>
          <w:sz w:val="32"/>
          <w:szCs w:val="32"/>
        </w:rPr>
      </w:pPr>
    </w:p>
    <w:p>
      <w:pPr>
        <w:pStyle w:val="2"/>
        <w:rPr>
          <w:rFonts w:ascii="方正仿宋简体" w:hAnsi="方正仿宋简体" w:eastAsia="方正仿宋简体" w:cs="方正仿宋简体"/>
          <w:sz w:val="32"/>
          <w:szCs w:val="32"/>
        </w:rPr>
      </w:pPr>
    </w:p>
    <w:p>
      <w:pPr>
        <w:pStyle w:val="2"/>
        <w:rPr>
          <w:rFonts w:ascii="方正仿宋简体" w:hAnsi="方正仿宋简体" w:eastAsia="方正仿宋简体" w:cs="方正仿宋简体"/>
          <w:sz w:val="32"/>
          <w:szCs w:val="32"/>
        </w:rPr>
      </w:pPr>
    </w:p>
    <w:p>
      <w:pPr>
        <w:pStyle w:val="2"/>
        <w:rPr>
          <w:rFonts w:ascii="方正仿宋简体" w:hAnsi="方正仿宋简体" w:eastAsia="方正仿宋简体" w:cs="方正仿宋简体"/>
          <w:sz w:val="32"/>
          <w:szCs w:val="32"/>
        </w:rPr>
      </w:pPr>
    </w:p>
    <w:p>
      <w:pPr>
        <w:pStyle w:val="2"/>
        <w:rPr>
          <w:rFonts w:ascii="方正仿宋简体" w:hAnsi="方正仿宋简体" w:eastAsia="方正仿宋简体" w:cs="方正仿宋简体"/>
          <w:sz w:val="32"/>
          <w:szCs w:val="32"/>
        </w:rPr>
      </w:pPr>
    </w:p>
    <w:p>
      <w:pPr>
        <w:pStyle w:val="2"/>
        <w:rPr>
          <w:rFonts w:ascii="方正仿宋简体" w:hAnsi="方正仿宋简体" w:eastAsia="方正仿宋简体" w:cs="方正仿宋简体"/>
          <w:sz w:val="32"/>
          <w:szCs w:val="32"/>
        </w:rPr>
      </w:pPr>
    </w:p>
    <w:p>
      <w:pPr>
        <w:pStyle w:val="2"/>
        <w:rPr>
          <w:rFonts w:ascii="方正仿宋简体" w:hAnsi="方正仿宋简体" w:eastAsia="方正仿宋简体" w:cs="方正仿宋简体"/>
          <w:sz w:val="32"/>
          <w:szCs w:val="32"/>
        </w:rPr>
      </w:pPr>
    </w:p>
    <w:p>
      <w:pPr>
        <w:pStyle w:val="2"/>
        <w:rPr>
          <w:rFonts w:ascii="方正仿宋简体" w:hAnsi="方正仿宋简体" w:eastAsia="方正仿宋简体" w:cs="方正仿宋简体"/>
          <w:sz w:val="32"/>
          <w:szCs w:val="32"/>
        </w:rPr>
      </w:pPr>
    </w:p>
    <w:p>
      <w:pPr>
        <w:pStyle w:val="2"/>
        <w:rPr>
          <w:rFonts w:ascii="方正仿宋简体" w:hAnsi="方正仿宋简体" w:eastAsia="方正仿宋简体" w:cs="方正仿宋简体"/>
          <w:sz w:val="32"/>
          <w:szCs w:val="32"/>
        </w:rPr>
      </w:pPr>
    </w:p>
    <w:p>
      <w:pPr>
        <w:pStyle w:val="2"/>
        <w:rPr>
          <w:rFonts w:ascii="方正仿宋简体" w:hAnsi="方正仿宋简体" w:eastAsia="方正仿宋简体" w:cs="方正仿宋简体"/>
          <w:sz w:val="32"/>
          <w:szCs w:val="32"/>
        </w:rPr>
      </w:pPr>
    </w:p>
    <w:p>
      <w:pPr>
        <w:pStyle w:val="2"/>
        <w:rPr>
          <w:rFonts w:ascii="方正仿宋简体" w:hAnsi="方正仿宋简体" w:eastAsia="方正仿宋简体" w:cs="方正仿宋简体"/>
          <w:sz w:val="32"/>
          <w:szCs w:val="32"/>
        </w:rPr>
      </w:pPr>
    </w:p>
    <w:p>
      <w:pPr>
        <w:ind w:firstLine="562" w:firstLineChars="200"/>
        <w:outlineLvl w:val="2"/>
        <w:rPr>
          <w:b/>
          <w:sz w:val="28"/>
          <w:szCs w:val="28"/>
        </w:rPr>
      </w:pPr>
      <w:bookmarkStart w:id="97" w:name="_Toc24338"/>
      <w:bookmarkStart w:id="98" w:name="_Toc12921"/>
      <w:r>
        <w:rPr>
          <w:rFonts w:hint="eastAsia"/>
          <w:b/>
          <w:sz w:val="28"/>
          <w:szCs w:val="28"/>
        </w:rPr>
        <w:t>3.1.2应急指挥部职责</w:t>
      </w:r>
      <w:bookmarkEnd w:id="97"/>
    </w:p>
    <w:p>
      <w:pPr>
        <w:widowControl/>
        <w:spacing w:line="360" w:lineRule="auto"/>
        <w:ind w:firstLine="560" w:firstLineChars="200"/>
        <w:rPr>
          <w:rFonts w:ascii="宋体" w:hAnsi="宋体"/>
          <w:sz w:val="28"/>
          <w:szCs w:val="28"/>
        </w:rPr>
      </w:pPr>
      <w:bookmarkStart w:id="99" w:name="_Toc31405"/>
      <w:r>
        <w:rPr>
          <w:rFonts w:hint="eastAsia" w:ascii="宋体" w:hAnsi="宋体"/>
          <w:sz w:val="28"/>
          <w:szCs w:val="28"/>
        </w:rPr>
        <w:t>1、负责组织南充三环电子公司应急预案的制定、修订；</w:t>
      </w:r>
    </w:p>
    <w:p>
      <w:pPr>
        <w:widowControl/>
        <w:spacing w:line="360" w:lineRule="auto"/>
        <w:ind w:firstLine="560" w:firstLineChars="200"/>
        <w:rPr>
          <w:rFonts w:ascii="宋体" w:hAnsi="宋体"/>
          <w:sz w:val="28"/>
          <w:szCs w:val="28"/>
        </w:rPr>
      </w:pPr>
      <w:r>
        <w:rPr>
          <w:rFonts w:hint="eastAsia" w:ascii="宋体" w:hAnsi="宋体"/>
          <w:sz w:val="28"/>
          <w:szCs w:val="28"/>
        </w:rPr>
        <w:t>2、负责人员、资源配置、应急队伍的调动；</w:t>
      </w:r>
    </w:p>
    <w:p>
      <w:pPr>
        <w:widowControl/>
        <w:spacing w:line="360" w:lineRule="auto"/>
        <w:ind w:firstLine="560" w:firstLineChars="200"/>
        <w:rPr>
          <w:rFonts w:ascii="宋体" w:hAnsi="宋体"/>
          <w:sz w:val="28"/>
          <w:szCs w:val="28"/>
        </w:rPr>
      </w:pPr>
      <w:r>
        <w:rPr>
          <w:rFonts w:hint="eastAsia" w:ascii="宋体" w:hAnsi="宋体"/>
          <w:sz w:val="28"/>
          <w:szCs w:val="28"/>
        </w:rPr>
        <w:t>3、协调事故现场有关工作；</w:t>
      </w:r>
    </w:p>
    <w:p>
      <w:pPr>
        <w:widowControl/>
        <w:spacing w:line="360" w:lineRule="auto"/>
        <w:ind w:firstLine="560" w:firstLineChars="200"/>
        <w:rPr>
          <w:rFonts w:ascii="宋体" w:hAnsi="宋体"/>
          <w:sz w:val="28"/>
          <w:szCs w:val="28"/>
        </w:rPr>
      </w:pPr>
      <w:r>
        <w:rPr>
          <w:rFonts w:hint="eastAsia" w:ascii="宋体" w:hAnsi="宋体"/>
          <w:sz w:val="28"/>
          <w:szCs w:val="28"/>
        </w:rPr>
        <w:t>4、批准本预案的启动与终止；</w:t>
      </w:r>
    </w:p>
    <w:p>
      <w:pPr>
        <w:widowControl/>
        <w:spacing w:line="360" w:lineRule="auto"/>
        <w:ind w:firstLine="560" w:firstLineChars="200"/>
        <w:rPr>
          <w:rFonts w:ascii="宋体" w:hAnsi="宋体"/>
          <w:sz w:val="28"/>
          <w:szCs w:val="28"/>
        </w:rPr>
      </w:pPr>
      <w:r>
        <w:rPr>
          <w:rFonts w:hint="eastAsia" w:ascii="宋体" w:hAnsi="宋体"/>
          <w:sz w:val="28"/>
          <w:szCs w:val="28"/>
        </w:rPr>
        <w:t>5、组织指挥救援队伍实施救援行动，保护事故现场；</w:t>
      </w:r>
    </w:p>
    <w:p>
      <w:pPr>
        <w:widowControl/>
        <w:spacing w:line="360" w:lineRule="auto"/>
        <w:ind w:firstLine="560" w:firstLineChars="200"/>
        <w:rPr>
          <w:rFonts w:ascii="宋体" w:hAnsi="宋体"/>
          <w:sz w:val="28"/>
          <w:szCs w:val="28"/>
        </w:rPr>
      </w:pPr>
      <w:r>
        <w:rPr>
          <w:rFonts w:hint="eastAsia" w:ascii="宋体" w:hAnsi="宋体"/>
          <w:sz w:val="28"/>
          <w:szCs w:val="28"/>
        </w:rPr>
        <w:t>6、向上级和各相关门汇报事故情况，必要时向有关单位和政府发出救援请求，并接受政府的指令和调动；</w:t>
      </w:r>
    </w:p>
    <w:p>
      <w:pPr>
        <w:widowControl/>
        <w:spacing w:line="360" w:lineRule="auto"/>
        <w:ind w:firstLine="560" w:firstLineChars="200"/>
        <w:rPr>
          <w:rFonts w:ascii="宋体" w:hAnsi="宋体"/>
          <w:sz w:val="28"/>
          <w:szCs w:val="28"/>
        </w:rPr>
      </w:pPr>
      <w:r>
        <w:rPr>
          <w:rFonts w:hint="eastAsia" w:ascii="宋体" w:hAnsi="宋体"/>
          <w:sz w:val="28"/>
          <w:szCs w:val="28"/>
        </w:rPr>
        <w:t>7、组织应急预案的演练；</w:t>
      </w:r>
    </w:p>
    <w:p>
      <w:pPr>
        <w:spacing w:line="360" w:lineRule="auto"/>
        <w:ind w:firstLine="560" w:firstLineChars="200"/>
        <w:rPr>
          <w:rFonts w:ascii="宋体" w:hAnsi="宋体"/>
          <w:sz w:val="28"/>
          <w:szCs w:val="28"/>
        </w:rPr>
      </w:pPr>
      <w:r>
        <w:rPr>
          <w:rFonts w:hint="eastAsia" w:ascii="宋体" w:hAnsi="宋体"/>
          <w:sz w:val="28"/>
          <w:szCs w:val="28"/>
        </w:rPr>
        <w:t>8、组织事故调查，总结应急救援工作的经验教训。</w:t>
      </w:r>
    </w:p>
    <w:p>
      <w:pPr>
        <w:pStyle w:val="5"/>
        <w:adjustRightInd w:val="0"/>
        <w:snapToGrid w:val="0"/>
        <w:spacing w:before="156" w:beforeLines="50" w:after="156" w:afterLines="50" w:line="276" w:lineRule="auto"/>
        <w:ind w:firstLine="562" w:firstLineChars="200"/>
        <w:rPr>
          <w:rFonts w:ascii="宋体" w:hAnsi="宋体" w:cs="宋体"/>
          <w:bCs w:val="0"/>
          <w:sz w:val="28"/>
          <w:szCs w:val="28"/>
        </w:rPr>
      </w:pPr>
      <w:bookmarkStart w:id="100" w:name="_Toc16824"/>
      <w:r>
        <w:rPr>
          <w:rFonts w:hint="eastAsia" w:ascii="宋体" w:hAnsi="宋体" w:cs="宋体"/>
          <w:bCs w:val="0"/>
          <w:sz w:val="28"/>
          <w:szCs w:val="28"/>
        </w:rPr>
        <w:t>3.1.3总指挥职责</w:t>
      </w:r>
      <w:bookmarkEnd w:id="99"/>
      <w:bookmarkEnd w:id="100"/>
    </w:p>
    <w:p>
      <w:pPr>
        <w:widowControl/>
        <w:spacing w:line="360" w:lineRule="auto"/>
        <w:ind w:firstLine="420" w:firstLineChars="150"/>
        <w:rPr>
          <w:rFonts w:ascii="宋体" w:hAnsi="宋体"/>
          <w:sz w:val="28"/>
          <w:szCs w:val="28"/>
        </w:rPr>
      </w:pPr>
      <w:bookmarkStart w:id="101" w:name="_Toc8445"/>
      <w:bookmarkStart w:id="102" w:name="_Toc16755"/>
      <w:r>
        <w:rPr>
          <w:rFonts w:hint="eastAsia" w:ascii="宋体" w:hAnsi="宋体"/>
          <w:sz w:val="28"/>
          <w:szCs w:val="28"/>
        </w:rPr>
        <w:t>负责三环公司突发事件应急处理，全面协调、指挥、制定和实施正确有效的突发事件应急抢险方案，并亲临现场指挥，组织人员对物资、设备进行救援处理，有效地减少事件损失，防止事件蔓延、扩大，具体如下：</w:t>
      </w:r>
    </w:p>
    <w:p>
      <w:pPr>
        <w:widowControl/>
        <w:spacing w:line="360" w:lineRule="auto"/>
        <w:ind w:firstLine="420" w:firstLineChars="150"/>
        <w:rPr>
          <w:rFonts w:ascii="宋体" w:hAnsi="宋体"/>
          <w:sz w:val="28"/>
          <w:szCs w:val="28"/>
        </w:rPr>
      </w:pPr>
      <w:r>
        <w:rPr>
          <w:rFonts w:hint="eastAsia" w:ascii="宋体" w:hAnsi="宋体"/>
          <w:sz w:val="28"/>
          <w:szCs w:val="28"/>
        </w:rPr>
        <w:t>（1）分析紧急状态和确定相应报警级别；</w:t>
      </w:r>
    </w:p>
    <w:p>
      <w:pPr>
        <w:widowControl/>
        <w:spacing w:line="360" w:lineRule="auto"/>
        <w:ind w:firstLine="420" w:firstLineChars="150"/>
        <w:rPr>
          <w:rFonts w:ascii="宋体" w:hAnsi="宋体"/>
          <w:sz w:val="28"/>
          <w:szCs w:val="28"/>
        </w:rPr>
      </w:pPr>
      <w:r>
        <w:rPr>
          <w:rFonts w:hint="eastAsia" w:ascii="宋体" w:hAnsi="宋体"/>
          <w:sz w:val="28"/>
          <w:szCs w:val="28"/>
        </w:rPr>
        <w:t>（2）指挥、协调应急反应行动；</w:t>
      </w:r>
    </w:p>
    <w:p>
      <w:pPr>
        <w:widowControl/>
        <w:spacing w:line="360" w:lineRule="auto"/>
        <w:ind w:firstLine="420" w:firstLineChars="150"/>
        <w:rPr>
          <w:rFonts w:ascii="宋体" w:hAnsi="宋体"/>
          <w:sz w:val="28"/>
          <w:szCs w:val="28"/>
        </w:rPr>
      </w:pPr>
      <w:r>
        <w:rPr>
          <w:rFonts w:hint="eastAsia" w:ascii="宋体" w:hAnsi="宋体"/>
          <w:sz w:val="28"/>
          <w:szCs w:val="28"/>
        </w:rPr>
        <w:t>（3）与外部应急反应机构的联络；</w:t>
      </w:r>
    </w:p>
    <w:p>
      <w:pPr>
        <w:widowControl/>
        <w:spacing w:line="360" w:lineRule="auto"/>
        <w:ind w:firstLine="420" w:firstLineChars="150"/>
        <w:rPr>
          <w:rFonts w:ascii="宋体" w:hAnsi="宋体"/>
          <w:sz w:val="28"/>
          <w:szCs w:val="28"/>
        </w:rPr>
      </w:pPr>
      <w:r>
        <w:rPr>
          <w:rFonts w:hint="eastAsia" w:ascii="宋体" w:hAnsi="宋体"/>
          <w:sz w:val="28"/>
          <w:szCs w:val="28"/>
        </w:rPr>
        <w:t>（4）直接监察应急人员的行动；</w:t>
      </w:r>
    </w:p>
    <w:p>
      <w:pPr>
        <w:widowControl/>
        <w:spacing w:line="360" w:lineRule="auto"/>
        <w:ind w:firstLine="420" w:firstLineChars="150"/>
        <w:rPr>
          <w:rFonts w:ascii="宋体" w:hAnsi="宋体"/>
          <w:sz w:val="28"/>
          <w:szCs w:val="28"/>
        </w:rPr>
      </w:pPr>
      <w:r>
        <w:rPr>
          <w:rFonts w:hint="eastAsia" w:ascii="宋体" w:hAnsi="宋体"/>
          <w:sz w:val="28"/>
          <w:szCs w:val="28"/>
        </w:rPr>
        <w:t>（5）保护现场和人员的安全。</w:t>
      </w:r>
    </w:p>
    <w:p>
      <w:pPr>
        <w:widowControl/>
        <w:spacing w:line="360" w:lineRule="auto"/>
        <w:ind w:firstLine="420" w:firstLineChars="150"/>
        <w:rPr>
          <w:rFonts w:ascii="宋体" w:hAnsi="宋体"/>
          <w:sz w:val="28"/>
          <w:szCs w:val="28"/>
        </w:rPr>
      </w:pPr>
      <w:r>
        <w:rPr>
          <w:rFonts w:hint="eastAsia" w:ascii="宋体" w:hAnsi="宋体"/>
          <w:sz w:val="28"/>
          <w:szCs w:val="28"/>
        </w:rPr>
        <w:t>（6）向上级汇报事故情况，必要时向上一级政府机构发出支援请求；组织事故调查，总结事故经验教训。</w:t>
      </w:r>
    </w:p>
    <w:p>
      <w:pPr>
        <w:widowControl/>
        <w:spacing w:line="360" w:lineRule="auto"/>
        <w:ind w:firstLine="420" w:firstLineChars="150"/>
        <w:rPr>
          <w:color w:val="FF0000"/>
        </w:rPr>
      </w:pPr>
      <w:r>
        <w:rPr>
          <w:rFonts w:hint="eastAsia" w:ascii="宋体" w:hAnsi="宋体"/>
          <w:color w:val="FF0000"/>
          <w:sz w:val="28"/>
          <w:szCs w:val="28"/>
        </w:rPr>
        <w:t>（7）在涉及公司级响应时，调动公司及相关厂</w:t>
      </w:r>
      <w:ins w:id="2" w:author="Administrator" w:date="2020-07-14T15:57:30Z">
        <w:r>
          <w:rPr>
            <w:rFonts w:hint="eastAsia" w:ascii="宋体" w:hAnsi="宋体"/>
            <w:color w:val="FF0000"/>
            <w:sz w:val="28"/>
            <w:szCs w:val="28"/>
            <w:lang w:eastAsia="zh-CN"/>
          </w:rPr>
          <w:t>区</w:t>
        </w:r>
      </w:ins>
      <w:r>
        <w:rPr>
          <w:rFonts w:hint="eastAsia" w:ascii="宋体" w:hAnsi="宋体"/>
          <w:color w:val="FF0000"/>
          <w:sz w:val="28"/>
          <w:szCs w:val="28"/>
        </w:rPr>
        <w:t>力量进行救援工作。</w:t>
      </w:r>
    </w:p>
    <w:p>
      <w:pPr>
        <w:pStyle w:val="5"/>
        <w:adjustRightInd w:val="0"/>
        <w:snapToGrid w:val="0"/>
        <w:spacing w:before="156" w:beforeLines="50" w:after="156" w:afterLines="50" w:line="276" w:lineRule="auto"/>
        <w:ind w:firstLine="562" w:firstLineChars="200"/>
        <w:rPr>
          <w:rFonts w:ascii="宋体" w:hAnsi="宋体" w:cs="宋体"/>
          <w:bCs w:val="0"/>
          <w:sz w:val="28"/>
          <w:szCs w:val="28"/>
        </w:rPr>
      </w:pPr>
      <w:bookmarkStart w:id="103" w:name="_Toc28562"/>
      <w:r>
        <w:rPr>
          <w:rFonts w:hint="eastAsia" w:ascii="宋体" w:hAnsi="宋体" w:cs="宋体"/>
          <w:bCs w:val="0"/>
          <w:sz w:val="28"/>
          <w:szCs w:val="28"/>
        </w:rPr>
        <w:t>3.1.4副总指挥职责</w:t>
      </w:r>
      <w:bookmarkEnd w:id="101"/>
      <w:bookmarkEnd w:id="102"/>
      <w:bookmarkEnd w:id="103"/>
    </w:p>
    <w:p>
      <w:pPr>
        <w:widowControl/>
        <w:tabs>
          <w:tab w:val="left" w:pos="780"/>
          <w:tab w:val="left" w:pos="1700"/>
        </w:tabs>
        <w:spacing w:line="360" w:lineRule="auto"/>
        <w:ind w:firstLine="560" w:firstLineChars="200"/>
        <w:rPr>
          <w:rFonts w:ascii="宋体" w:hAnsi="宋体"/>
          <w:sz w:val="28"/>
          <w:szCs w:val="28"/>
        </w:rPr>
      </w:pPr>
      <w:r>
        <w:rPr>
          <w:rFonts w:hint="eastAsia" w:ascii="宋体" w:hAnsi="宋体"/>
          <w:sz w:val="28"/>
          <w:szCs w:val="28"/>
        </w:rPr>
        <w:t>（1）负责紧急事件发生时的协调处置，配合总指挥应急救援工作，协助总指挥进行事故报告、事故救援工作；</w:t>
      </w:r>
    </w:p>
    <w:p>
      <w:pPr>
        <w:widowControl/>
        <w:tabs>
          <w:tab w:val="left" w:pos="780"/>
          <w:tab w:val="left" w:pos="1700"/>
        </w:tabs>
        <w:spacing w:line="360" w:lineRule="auto"/>
        <w:ind w:firstLine="560" w:firstLineChars="200"/>
        <w:rPr>
          <w:rFonts w:ascii="宋体" w:hAnsi="宋体"/>
          <w:sz w:val="28"/>
          <w:szCs w:val="28"/>
        </w:rPr>
      </w:pPr>
      <w:r>
        <w:rPr>
          <w:rFonts w:hint="eastAsia" w:ascii="宋体" w:hAnsi="宋体"/>
          <w:sz w:val="28"/>
          <w:szCs w:val="28"/>
        </w:rPr>
        <w:t>（2）向应急总指挥提出采取减缓事故后果的对策和建议；</w:t>
      </w:r>
    </w:p>
    <w:p>
      <w:pPr>
        <w:widowControl/>
        <w:tabs>
          <w:tab w:val="left" w:pos="780"/>
          <w:tab w:val="left" w:pos="1700"/>
        </w:tabs>
        <w:spacing w:line="360" w:lineRule="auto"/>
        <w:ind w:firstLine="560" w:firstLineChars="200"/>
        <w:rPr>
          <w:rFonts w:ascii="宋体" w:hAnsi="宋体"/>
          <w:sz w:val="28"/>
          <w:szCs w:val="28"/>
        </w:rPr>
      </w:pPr>
      <w:r>
        <w:rPr>
          <w:rFonts w:hint="eastAsia" w:ascii="宋体" w:hAnsi="宋体"/>
          <w:sz w:val="28"/>
          <w:szCs w:val="28"/>
        </w:rPr>
        <w:t>（3）协调、组织和获取应急所需其它资源、设备以及支援现场的应急操作。</w:t>
      </w:r>
    </w:p>
    <w:p>
      <w:pPr>
        <w:widowControl/>
        <w:tabs>
          <w:tab w:val="left" w:pos="780"/>
          <w:tab w:val="left" w:pos="1700"/>
        </w:tabs>
        <w:spacing w:line="360" w:lineRule="auto"/>
        <w:ind w:firstLine="560" w:firstLineChars="200"/>
        <w:rPr>
          <w:rFonts w:ascii="宋体" w:hAnsi="宋体"/>
          <w:sz w:val="28"/>
          <w:szCs w:val="28"/>
        </w:rPr>
      </w:pPr>
      <w:r>
        <w:rPr>
          <w:rFonts w:hint="eastAsia" w:ascii="宋体" w:hAnsi="宋体"/>
          <w:sz w:val="28"/>
          <w:szCs w:val="28"/>
        </w:rPr>
        <w:t>（4）副总指挥和成员要坚持集中领导、各负其责、分而不离、统分结合的原则，做到协调一致，互相支持配合，共同做好突发事件的应急处理工作。</w:t>
      </w:r>
    </w:p>
    <w:p>
      <w:pPr>
        <w:pStyle w:val="13"/>
        <w:spacing w:line="360" w:lineRule="auto"/>
        <w:ind w:left="0" w:firstLine="560" w:firstLineChars="200"/>
        <w:jc w:val="both"/>
        <w:rPr>
          <w:rFonts w:ascii="Times New Roman" w:hAnsi="Times New Roman"/>
          <w:sz w:val="28"/>
          <w:szCs w:val="28"/>
          <w:lang w:eastAsia="zh-CN"/>
        </w:rPr>
      </w:pPr>
      <w:r>
        <w:rPr>
          <w:rFonts w:hint="eastAsia" w:ascii="宋体" w:hAnsi="宋体"/>
          <w:sz w:val="28"/>
          <w:szCs w:val="28"/>
          <w:lang w:eastAsia="zh-CN"/>
        </w:rPr>
        <w:t>（5）紧急情况发生后总指挥尚未到达或由于工作原因无法到场时，由副总指挥负责紧急事件发生现场应急救援的全面工作，当总指挥到场后，副总指挥向总指挥移交指挥权，并在随后的救援工作中密切配合总指挥的工作。</w:t>
      </w:r>
    </w:p>
    <w:p>
      <w:pPr>
        <w:ind w:firstLine="562" w:firstLineChars="200"/>
        <w:rPr>
          <w:b/>
          <w:sz w:val="28"/>
          <w:szCs w:val="28"/>
        </w:rPr>
      </w:pPr>
      <w:r>
        <w:rPr>
          <w:rFonts w:hint="eastAsia"/>
          <w:b/>
          <w:sz w:val="28"/>
          <w:szCs w:val="28"/>
        </w:rPr>
        <w:t>3.1.5应急指挥部办公室职责</w:t>
      </w:r>
    </w:p>
    <w:p>
      <w:pPr>
        <w:ind w:firstLine="560" w:firstLineChars="200"/>
        <w:rPr>
          <w:sz w:val="28"/>
          <w:szCs w:val="28"/>
        </w:rPr>
      </w:pPr>
      <w:r>
        <w:rPr>
          <w:sz w:val="28"/>
          <w:szCs w:val="28"/>
        </w:rPr>
        <w:t>(1)</w:t>
      </w:r>
      <w:r>
        <w:rPr>
          <w:rFonts w:hint="eastAsia"/>
          <w:sz w:val="28"/>
          <w:szCs w:val="28"/>
        </w:rPr>
        <w:t>负责组织落实应急指挥部各项应急处置指令；</w:t>
      </w:r>
    </w:p>
    <w:p>
      <w:pPr>
        <w:ind w:firstLine="560" w:firstLineChars="200"/>
        <w:rPr>
          <w:sz w:val="28"/>
          <w:szCs w:val="28"/>
        </w:rPr>
      </w:pPr>
      <w:r>
        <w:rPr>
          <w:sz w:val="28"/>
          <w:szCs w:val="28"/>
        </w:rPr>
        <w:t>(2)</w:t>
      </w:r>
      <w:r>
        <w:rPr>
          <w:rFonts w:hint="eastAsia"/>
          <w:sz w:val="28"/>
          <w:szCs w:val="28"/>
        </w:rPr>
        <w:t>负责本预案的编制、修订、演练和评估工作；</w:t>
      </w:r>
    </w:p>
    <w:p>
      <w:pPr>
        <w:ind w:firstLine="560" w:firstLineChars="200"/>
        <w:rPr>
          <w:sz w:val="28"/>
          <w:szCs w:val="28"/>
        </w:rPr>
      </w:pPr>
      <w:r>
        <w:rPr>
          <w:sz w:val="28"/>
          <w:szCs w:val="28"/>
        </w:rPr>
        <w:t>(3)</w:t>
      </w:r>
      <w:r>
        <w:rPr>
          <w:rFonts w:hint="eastAsia"/>
          <w:sz w:val="28"/>
          <w:szCs w:val="28"/>
        </w:rPr>
        <w:t>负责建立突发事件监测预警、信息收集制度，统一接收、处理、核实、研判突发事件相关信息，并按规定实施信息报告；</w:t>
      </w:r>
    </w:p>
    <w:p>
      <w:pPr>
        <w:ind w:firstLine="560" w:firstLineChars="200"/>
        <w:rPr>
          <w:sz w:val="28"/>
          <w:szCs w:val="28"/>
        </w:rPr>
      </w:pPr>
      <w:r>
        <w:rPr>
          <w:sz w:val="28"/>
          <w:szCs w:val="28"/>
        </w:rPr>
        <w:t>(4)</w:t>
      </w:r>
      <w:r>
        <w:rPr>
          <w:rFonts w:hint="eastAsia"/>
          <w:sz w:val="28"/>
          <w:szCs w:val="28"/>
        </w:rPr>
        <w:t>组织开展突发事件监控和预防工作；</w:t>
      </w:r>
    </w:p>
    <w:p>
      <w:pPr>
        <w:ind w:firstLine="560" w:firstLineChars="200"/>
        <w:rPr>
          <w:sz w:val="28"/>
          <w:szCs w:val="28"/>
        </w:rPr>
      </w:pPr>
      <w:r>
        <w:rPr>
          <w:sz w:val="28"/>
          <w:szCs w:val="28"/>
        </w:rPr>
        <w:t>(5)</w:t>
      </w:r>
      <w:r>
        <w:rPr>
          <w:rFonts w:hint="eastAsia"/>
          <w:sz w:val="28"/>
          <w:szCs w:val="28"/>
        </w:rPr>
        <w:t>协调相关成员单位按照预案和职责开展突发事件应急处置工作；</w:t>
      </w:r>
    </w:p>
    <w:p>
      <w:pPr>
        <w:ind w:firstLine="560" w:firstLineChars="200"/>
        <w:rPr>
          <w:sz w:val="28"/>
          <w:szCs w:val="28"/>
        </w:rPr>
      </w:pPr>
      <w:r>
        <w:rPr>
          <w:sz w:val="28"/>
          <w:szCs w:val="28"/>
        </w:rPr>
        <w:t>(6)</w:t>
      </w:r>
      <w:r>
        <w:rPr>
          <w:rFonts w:hint="eastAsia"/>
          <w:sz w:val="28"/>
          <w:szCs w:val="28"/>
        </w:rPr>
        <w:t>负责应急管理专家库的建立及日常管理工作；</w:t>
      </w:r>
    </w:p>
    <w:p>
      <w:pPr>
        <w:ind w:firstLine="560" w:firstLineChars="200"/>
        <w:rPr>
          <w:rFonts w:ascii="黑体" w:hAnsi="宋体" w:eastAsia="黑体"/>
          <w:sz w:val="28"/>
          <w:szCs w:val="28"/>
        </w:rPr>
      </w:pPr>
      <w:r>
        <w:rPr>
          <w:sz w:val="28"/>
          <w:szCs w:val="28"/>
        </w:rPr>
        <w:t>(7)</w:t>
      </w:r>
      <w:r>
        <w:rPr>
          <w:rFonts w:hint="eastAsia"/>
          <w:sz w:val="28"/>
          <w:szCs w:val="28"/>
        </w:rPr>
        <w:t>按照应急指挥部的要求开展相应应急工作。</w:t>
      </w:r>
    </w:p>
    <w:p>
      <w:pPr>
        <w:pStyle w:val="3"/>
        <w:spacing w:before="0" w:after="0" w:line="360" w:lineRule="auto"/>
        <w:rPr>
          <w:rFonts w:ascii="黑体" w:hAnsi="黑体" w:eastAsia="黑体" w:cs="黑体"/>
          <w:sz w:val="28"/>
          <w:szCs w:val="28"/>
        </w:rPr>
      </w:pPr>
      <w:bookmarkStart w:id="104" w:name="_Toc1237"/>
      <w:r>
        <w:rPr>
          <w:rFonts w:hint="eastAsia" w:ascii="黑体" w:hAnsi="黑体" w:eastAsia="黑体" w:cs="黑体"/>
          <w:sz w:val="28"/>
          <w:szCs w:val="28"/>
        </w:rPr>
        <w:t>3.2 应急救援各组职责</w:t>
      </w:r>
      <w:bookmarkEnd w:id="98"/>
      <w:bookmarkEnd w:id="104"/>
    </w:p>
    <w:p>
      <w:pPr>
        <w:spacing w:line="360" w:lineRule="auto"/>
        <w:ind w:firstLine="537" w:firstLineChars="192"/>
      </w:pPr>
      <w:r>
        <w:rPr>
          <w:rFonts w:hint="eastAsia" w:ascii="宋体" w:hAnsi="宋体" w:cs="宋体"/>
          <w:sz w:val="28"/>
          <w:szCs w:val="28"/>
        </w:rPr>
        <w:t>各应急救援小组主要由安全课、装备课、品管课、物流课、技术课、综合课组成。共设6个应急救援小组，分别为</w:t>
      </w:r>
      <w:r>
        <w:rPr>
          <w:rFonts w:hint="eastAsia" w:ascii="宋体" w:hAnsi="宋体" w:cs="宋体"/>
          <w:color w:val="FF0000"/>
          <w:sz w:val="28"/>
          <w:szCs w:val="28"/>
        </w:rPr>
        <w:t>抢险组、抢修组、通讯组、疏散组、警戒组、医疗组</w:t>
      </w:r>
      <w:r>
        <w:rPr>
          <w:rFonts w:hint="eastAsia" w:ascii="宋体" w:hAnsi="宋体" w:cs="宋体"/>
          <w:sz w:val="28"/>
          <w:szCs w:val="28"/>
        </w:rPr>
        <w:t>。</w:t>
      </w:r>
    </w:p>
    <w:p>
      <w:pPr>
        <w:pStyle w:val="5"/>
        <w:adjustRightInd w:val="0"/>
        <w:snapToGrid w:val="0"/>
        <w:spacing w:before="0" w:after="0" w:line="360" w:lineRule="auto"/>
        <w:ind w:firstLine="562" w:firstLineChars="200"/>
        <w:rPr>
          <w:rFonts w:ascii="Arial" w:hAnsi="Arial" w:eastAsia="黑体"/>
          <w:sz w:val="28"/>
          <w:szCs w:val="28"/>
        </w:rPr>
      </w:pPr>
      <w:bookmarkStart w:id="105" w:name="_Toc4946"/>
      <w:bookmarkStart w:id="106" w:name="_Toc29383"/>
      <w:bookmarkStart w:id="107" w:name="_Toc5930"/>
      <w:r>
        <w:rPr>
          <w:rFonts w:hint="eastAsia" w:ascii="黑体" w:hAnsi="宋体" w:eastAsia="黑体"/>
          <w:bCs w:val="0"/>
          <w:sz w:val="28"/>
          <w:szCs w:val="28"/>
        </w:rPr>
        <w:t>3.2.1</w:t>
      </w:r>
      <w:bookmarkEnd w:id="105"/>
      <w:bookmarkEnd w:id="106"/>
      <w:bookmarkEnd w:id="107"/>
      <w:bookmarkStart w:id="108" w:name="_Toc22900"/>
      <w:bookmarkStart w:id="109" w:name="_Toc15241"/>
      <w:r>
        <w:rPr>
          <w:rFonts w:hint="eastAsia" w:ascii="Arial" w:hAnsi="Arial" w:eastAsia="黑体"/>
          <w:sz w:val="28"/>
          <w:szCs w:val="28"/>
        </w:rPr>
        <w:t>抢险组</w:t>
      </w:r>
    </w:p>
    <w:p>
      <w:pPr>
        <w:ind w:firstLine="640"/>
        <w:rPr>
          <w:rFonts w:ascii="宋体" w:hAnsi="宋体" w:cs="宋体"/>
          <w:sz w:val="28"/>
          <w:szCs w:val="28"/>
        </w:rPr>
      </w:pPr>
      <w:r>
        <w:rPr>
          <w:rFonts w:hint="eastAsia" w:ascii="宋体" w:hAnsi="宋体" w:cs="宋体"/>
          <w:sz w:val="28"/>
          <w:szCs w:val="28"/>
        </w:rPr>
        <w:t>组长：杨涛</w:t>
      </w:r>
    </w:p>
    <w:p>
      <w:pPr>
        <w:ind w:firstLine="640"/>
        <w:rPr>
          <w:rFonts w:ascii="宋体" w:hAnsi="宋体" w:cs="宋体"/>
          <w:sz w:val="28"/>
          <w:szCs w:val="28"/>
        </w:rPr>
      </w:pPr>
      <w:r>
        <w:rPr>
          <w:rFonts w:hint="eastAsia" w:ascii="宋体" w:hAnsi="宋体" w:cs="宋体"/>
          <w:sz w:val="28"/>
          <w:szCs w:val="28"/>
        </w:rPr>
        <w:t>成员：李逢智、陈维荣、高俊、王新、田志洪</w:t>
      </w:r>
    </w:p>
    <w:p>
      <w:pPr>
        <w:ind w:firstLine="640"/>
        <w:rPr>
          <w:rFonts w:ascii="宋体" w:hAnsi="宋体" w:cs="宋体"/>
          <w:sz w:val="28"/>
          <w:szCs w:val="28"/>
        </w:rPr>
      </w:pPr>
      <w:r>
        <w:rPr>
          <w:rFonts w:hint="eastAsia" w:ascii="宋体" w:hAnsi="宋体" w:cs="宋体"/>
          <w:sz w:val="28"/>
          <w:szCs w:val="28"/>
        </w:rPr>
        <w:t>职责：</w:t>
      </w:r>
    </w:p>
    <w:p>
      <w:pPr>
        <w:ind w:firstLine="640"/>
        <w:rPr>
          <w:rFonts w:ascii="宋体" w:hAnsi="宋体" w:cs="宋体"/>
          <w:sz w:val="28"/>
          <w:szCs w:val="28"/>
        </w:rPr>
      </w:pPr>
      <w:r>
        <w:rPr>
          <w:rFonts w:hint="eastAsia" w:ascii="宋体" w:hAnsi="宋体" w:cs="宋体"/>
          <w:sz w:val="28"/>
          <w:szCs w:val="28"/>
        </w:rPr>
        <w:t>（</w:t>
      </w:r>
      <w:r>
        <w:rPr>
          <w:rFonts w:ascii="宋体" w:hAnsi="宋体" w:cs="宋体"/>
          <w:sz w:val="28"/>
          <w:szCs w:val="28"/>
        </w:rPr>
        <w:t>1</w:t>
      </w:r>
      <w:r>
        <w:rPr>
          <w:rFonts w:hint="eastAsia" w:ascii="宋体" w:hAnsi="宋体" w:cs="宋体"/>
          <w:sz w:val="28"/>
          <w:szCs w:val="28"/>
        </w:rPr>
        <w:t>）事故发生后，迅速赶往现场，制定施救的方案，并立即投入扑救，适时调整更为有效的扑救方式和处置方法，消除与处置事故现场险情，搜救被困及涉险人员；</w:t>
      </w:r>
    </w:p>
    <w:p>
      <w:pPr>
        <w:ind w:firstLine="640"/>
        <w:rPr>
          <w:rFonts w:ascii="宋体" w:hAnsi="宋体" w:cs="宋体"/>
          <w:sz w:val="28"/>
          <w:szCs w:val="28"/>
        </w:rPr>
      </w:pPr>
      <w:r>
        <w:rPr>
          <w:rFonts w:hint="eastAsia" w:ascii="宋体" w:hAnsi="宋体" w:cs="宋体"/>
          <w:sz w:val="28"/>
          <w:szCs w:val="28"/>
        </w:rPr>
        <w:t>（</w:t>
      </w:r>
      <w:r>
        <w:rPr>
          <w:rFonts w:ascii="宋体" w:hAnsi="宋体" w:cs="宋体"/>
          <w:sz w:val="28"/>
          <w:szCs w:val="28"/>
        </w:rPr>
        <w:t>2</w:t>
      </w:r>
      <w:r>
        <w:rPr>
          <w:rFonts w:hint="eastAsia" w:ascii="宋体" w:hAnsi="宋体" w:cs="宋体"/>
          <w:sz w:val="28"/>
          <w:szCs w:val="28"/>
        </w:rPr>
        <w:t>）尽快查明和确定事故源头，确定火场周围或相邻的且需要立即转移和排除的各种危险性较大的或具有易燃易爆的和有毒有害的设备、设施与物质，并设法排除或转移，防止事故加剧和扩大。</w:t>
      </w:r>
    </w:p>
    <w:p>
      <w:pPr>
        <w:ind w:firstLine="640"/>
      </w:pPr>
      <w:r>
        <w:rPr>
          <w:rFonts w:hint="eastAsia" w:ascii="宋体" w:hAnsi="宋体" w:cs="宋体"/>
          <w:sz w:val="28"/>
          <w:szCs w:val="28"/>
        </w:rPr>
        <w:t>（</w:t>
      </w:r>
      <w:r>
        <w:rPr>
          <w:rFonts w:ascii="宋体" w:hAnsi="宋体" w:cs="宋体"/>
          <w:sz w:val="28"/>
          <w:szCs w:val="28"/>
        </w:rPr>
        <w:t>3</w:t>
      </w:r>
      <w:r>
        <w:rPr>
          <w:rFonts w:hint="eastAsia" w:ascii="宋体" w:hAnsi="宋体" w:cs="宋体"/>
          <w:sz w:val="28"/>
          <w:szCs w:val="28"/>
        </w:rPr>
        <w:t>）负责向指挥部或外来救援组织提供灾害原材料或危险化学品类别，现场生产设备设施布局情况、工艺流程等，为指挥现场救援提供必要信息。</w:t>
      </w:r>
    </w:p>
    <w:p>
      <w:pPr>
        <w:ind w:firstLine="640"/>
        <w:rPr>
          <w:rFonts w:ascii="宋体" w:hAnsi="宋体" w:cs="宋体"/>
          <w:sz w:val="28"/>
          <w:szCs w:val="28"/>
        </w:rPr>
      </w:pPr>
      <w:r>
        <w:rPr>
          <w:rFonts w:hint="eastAsia" w:ascii="宋体" w:hAnsi="宋体" w:cs="宋体"/>
          <w:sz w:val="28"/>
          <w:szCs w:val="28"/>
        </w:rPr>
        <w:t>（</w:t>
      </w:r>
      <w:r>
        <w:rPr>
          <w:rFonts w:ascii="宋体" w:hAnsi="宋体" w:cs="宋体"/>
          <w:sz w:val="28"/>
          <w:szCs w:val="28"/>
        </w:rPr>
        <w:t>4</w:t>
      </w:r>
      <w:r>
        <w:rPr>
          <w:rFonts w:hint="eastAsia" w:ascii="宋体" w:hAnsi="宋体" w:cs="宋体"/>
          <w:sz w:val="28"/>
          <w:szCs w:val="28"/>
        </w:rPr>
        <w:t>）负责对现场各类受伤人员进行抢险、抢救。</w:t>
      </w:r>
    </w:p>
    <w:p>
      <w:pPr>
        <w:ind w:firstLine="640"/>
        <w:rPr>
          <w:rFonts w:ascii="宋体" w:hAnsi="宋体" w:cs="宋体"/>
          <w:sz w:val="28"/>
          <w:szCs w:val="28"/>
        </w:rPr>
      </w:pPr>
      <w:r>
        <w:rPr>
          <w:rFonts w:hint="eastAsia" w:ascii="宋体" w:hAnsi="宋体" w:cs="宋体"/>
          <w:sz w:val="28"/>
          <w:szCs w:val="28"/>
        </w:rPr>
        <w:t>（</w:t>
      </w:r>
      <w:r>
        <w:rPr>
          <w:rFonts w:ascii="宋体" w:hAnsi="宋体" w:cs="宋体"/>
          <w:sz w:val="28"/>
          <w:szCs w:val="28"/>
        </w:rPr>
        <w:t>5</w:t>
      </w:r>
      <w:r>
        <w:rPr>
          <w:rFonts w:hint="eastAsia" w:ascii="宋体" w:hAnsi="宋体" w:cs="宋体"/>
          <w:sz w:val="28"/>
          <w:szCs w:val="28"/>
        </w:rPr>
        <w:t>）随时向应急指挥部报告抢险、抢救进展情况；当判定靠自身的力量无法控制和消除险情而确定需要外援时，即刻向应急指挥部报告，且协助做好衔接与配合等相关事宜。</w:t>
      </w:r>
    </w:p>
    <w:p>
      <w:pPr>
        <w:ind w:firstLine="640"/>
        <w:rPr>
          <w:rFonts w:ascii="宋体" w:hAnsi="宋体" w:cs="宋体"/>
          <w:color w:val="FF0000"/>
          <w:sz w:val="28"/>
          <w:szCs w:val="28"/>
        </w:rPr>
      </w:pPr>
      <w:r>
        <w:rPr>
          <w:rFonts w:hint="eastAsia" w:ascii="宋体" w:hAnsi="宋体" w:cs="宋体"/>
          <w:color w:val="FF0000"/>
          <w:sz w:val="28"/>
          <w:szCs w:val="28"/>
        </w:rPr>
        <w:t>（6）负责落实专人组织应急物资的供给，及时根据指挥部指令，提供应急保障。</w:t>
      </w:r>
    </w:p>
    <w:p>
      <w:pPr>
        <w:ind w:firstLine="640"/>
        <w:rPr>
          <w:rFonts w:ascii="宋体" w:hAnsi="宋体" w:cs="宋体"/>
          <w:sz w:val="28"/>
          <w:szCs w:val="28"/>
        </w:rPr>
      </w:pPr>
      <w:r>
        <w:rPr>
          <w:rFonts w:hint="eastAsia" w:ascii="宋体" w:hAnsi="宋体" w:cs="宋体"/>
          <w:sz w:val="28"/>
          <w:szCs w:val="28"/>
        </w:rPr>
        <w:t>（7）当外部救援力量到达事故现场后，听从指挥，配合做好应急救援协调、引导工作。</w:t>
      </w:r>
    </w:p>
    <w:p>
      <w:pPr>
        <w:ind w:firstLine="640"/>
        <w:rPr>
          <w:rFonts w:ascii="宋体" w:hAnsi="宋体" w:cs="宋体"/>
          <w:sz w:val="28"/>
          <w:szCs w:val="28"/>
        </w:rPr>
      </w:pPr>
      <w:r>
        <w:rPr>
          <w:rFonts w:hint="eastAsia" w:ascii="宋体" w:hAnsi="宋体" w:cs="宋体"/>
          <w:sz w:val="28"/>
          <w:szCs w:val="28"/>
        </w:rPr>
        <w:t>（8）救援工作完毕后，应检查现场是否存在易燃易爆物质泄漏现象和遗留火种，防止和杜绝再次引发火灾；对事故现场进行灾后冲刷和清洗，清除残留的有毒有害物质；负责操作的相关设备、设施的收集、整理、存放、善后保管及养护等工作，保证设备、设施、器材的完好。</w:t>
      </w:r>
    </w:p>
    <w:p>
      <w:pPr>
        <w:pStyle w:val="6"/>
        <w:spacing w:before="31" w:after="31"/>
        <w:ind w:firstLine="562"/>
      </w:pPr>
      <w:r>
        <w:rPr>
          <w:rFonts w:hint="eastAsia" w:ascii="黑体" w:hAnsi="宋体"/>
          <w:bCs w:val="0"/>
        </w:rPr>
        <w:t xml:space="preserve"> </w:t>
      </w:r>
      <w:bookmarkStart w:id="110" w:name="_Toc14981"/>
      <w:r>
        <w:rPr>
          <w:rFonts w:hint="eastAsia" w:ascii="黑体" w:hAnsi="宋体"/>
          <w:bCs w:val="0"/>
        </w:rPr>
        <w:t>3.2.2</w:t>
      </w:r>
      <w:bookmarkEnd w:id="108"/>
      <w:bookmarkEnd w:id="109"/>
      <w:bookmarkEnd w:id="110"/>
      <w:bookmarkStart w:id="111" w:name="_Toc8368"/>
      <w:bookmarkStart w:id="112" w:name="_Toc22764"/>
      <w:r>
        <w:rPr>
          <w:rFonts w:hint="eastAsia"/>
        </w:rPr>
        <w:t>通讯组</w:t>
      </w:r>
    </w:p>
    <w:p>
      <w:pPr>
        <w:spacing w:line="360" w:lineRule="auto"/>
        <w:ind w:firstLine="560" w:firstLineChars="200"/>
        <w:rPr>
          <w:rFonts w:ascii="宋体" w:hAnsi="宋体" w:cs="宋体"/>
          <w:sz w:val="28"/>
          <w:szCs w:val="28"/>
        </w:rPr>
      </w:pPr>
      <w:r>
        <w:rPr>
          <w:rFonts w:hint="eastAsia" w:ascii="宋体" w:hAnsi="宋体" w:cs="宋体"/>
          <w:sz w:val="28"/>
          <w:szCs w:val="28"/>
        </w:rPr>
        <w:t>组长：黄明</w:t>
      </w:r>
    </w:p>
    <w:p>
      <w:pPr>
        <w:pStyle w:val="2"/>
        <w:ind w:left="0" w:firstLineChars="200"/>
        <w:rPr>
          <w:rFonts w:ascii="宋体"/>
          <w:kern w:val="2"/>
          <w:sz w:val="28"/>
          <w:szCs w:val="28"/>
        </w:rPr>
      </w:pPr>
      <w:r>
        <w:rPr>
          <w:rFonts w:hint="eastAsia" w:ascii="宋体"/>
          <w:sz w:val="28"/>
          <w:szCs w:val="28"/>
        </w:rPr>
        <w:t>成员：陈红、罗亦晞</w:t>
      </w:r>
      <w:r>
        <w:rPr>
          <w:rFonts w:hint="eastAsia" w:ascii="宋体"/>
          <w:kern w:val="2"/>
          <w:sz w:val="28"/>
          <w:szCs w:val="28"/>
        </w:rPr>
        <w:t>、杨连琼</w:t>
      </w:r>
    </w:p>
    <w:p>
      <w:pPr>
        <w:pStyle w:val="2"/>
        <w:ind w:left="0" w:firstLineChars="200"/>
        <w:rPr>
          <w:rFonts w:ascii="宋体"/>
          <w:sz w:val="28"/>
          <w:szCs w:val="28"/>
        </w:rPr>
      </w:pPr>
      <w:r>
        <w:rPr>
          <w:rFonts w:hint="eastAsia" w:ascii="宋体"/>
          <w:sz w:val="28"/>
          <w:szCs w:val="28"/>
        </w:rPr>
        <w:t>职责：</w:t>
      </w:r>
    </w:p>
    <w:p>
      <w:pPr>
        <w:ind w:firstLine="640"/>
        <w:rPr>
          <w:rFonts w:ascii="宋体" w:hAnsi="宋体" w:cs="宋体"/>
          <w:sz w:val="28"/>
          <w:szCs w:val="28"/>
        </w:rPr>
      </w:pPr>
      <w:r>
        <w:rPr>
          <w:rFonts w:hint="eastAsia" w:ascii="宋体" w:hAnsi="宋体" w:cs="宋体"/>
          <w:sz w:val="28"/>
          <w:szCs w:val="28"/>
        </w:rPr>
        <w:t>（</w:t>
      </w:r>
      <w:r>
        <w:rPr>
          <w:rFonts w:ascii="宋体" w:hAnsi="宋体" w:cs="宋体"/>
          <w:sz w:val="28"/>
          <w:szCs w:val="28"/>
        </w:rPr>
        <w:t>1</w:t>
      </w:r>
      <w:r>
        <w:rPr>
          <w:rFonts w:hint="eastAsia" w:ascii="宋体" w:hAnsi="宋体" w:cs="宋体"/>
          <w:sz w:val="28"/>
          <w:szCs w:val="28"/>
        </w:rPr>
        <w:t>）负责迅速联系应急组织机构各相关负责人，并根据应急指挥部命令拉响报警器、通知所有人员紧急疏散；必要时通知周边单位、人员疏散。</w:t>
      </w:r>
    </w:p>
    <w:p>
      <w:pPr>
        <w:ind w:firstLine="640"/>
        <w:rPr>
          <w:rFonts w:ascii="宋体" w:hAnsi="宋体" w:cs="宋体"/>
          <w:sz w:val="28"/>
          <w:szCs w:val="28"/>
        </w:rPr>
      </w:pPr>
      <w:r>
        <w:rPr>
          <w:rFonts w:hint="eastAsia" w:ascii="宋体" w:hAnsi="宋体" w:cs="宋体"/>
          <w:sz w:val="28"/>
          <w:szCs w:val="28"/>
        </w:rPr>
        <w:t>（</w:t>
      </w:r>
      <w:r>
        <w:rPr>
          <w:rFonts w:ascii="宋体" w:hAnsi="宋体" w:cs="宋体"/>
          <w:sz w:val="28"/>
          <w:szCs w:val="28"/>
        </w:rPr>
        <w:t>2</w:t>
      </w:r>
      <w:r>
        <w:rPr>
          <w:rFonts w:hint="eastAsia" w:ascii="宋体" w:hAnsi="宋体" w:cs="宋体"/>
          <w:sz w:val="28"/>
          <w:szCs w:val="28"/>
        </w:rPr>
        <w:t>）根据应急指挥部的决定负责向“</w:t>
      </w:r>
      <w:r>
        <w:rPr>
          <w:rFonts w:ascii="宋体" w:hAnsi="宋体" w:cs="宋体"/>
          <w:sz w:val="28"/>
          <w:szCs w:val="28"/>
        </w:rPr>
        <w:t>119</w:t>
      </w:r>
      <w:r>
        <w:rPr>
          <w:rFonts w:hint="eastAsia" w:ascii="宋体" w:hAnsi="宋体" w:cs="宋体"/>
          <w:sz w:val="28"/>
          <w:szCs w:val="28"/>
        </w:rPr>
        <w:t>”、“</w:t>
      </w:r>
      <w:r>
        <w:rPr>
          <w:rFonts w:ascii="宋体" w:hAnsi="宋体" w:cs="宋体"/>
          <w:sz w:val="28"/>
          <w:szCs w:val="28"/>
        </w:rPr>
        <w:t>110</w:t>
      </w:r>
      <w:r>
        <w:rPr>
          <w:rFonts w:hint="eastAsia" w:ascii="宋体" w:hAnsi="宋体" w:cs="宋体"/>
          <w:sz w:val="28"/>
          <w:szCs w:val="28"/>
        </w:rPr>
        <w:t>”等或相关政府职能部门知会情况，及时汇报事故发生情况及最新进展，请求支援，并将上级指挥机构的命令向指挥部汇报。</w:t>
      </w:r>
    </w:p>
    <w:p>
      <w:pPr>
        <w:ind w:firstLine="640"/>
        <w:rPr>
          <w:rFonts w:ascii="宋体" w:hAnsi="宋体" w:cs="宋体"/>
          <w:sz w:val="28"/>
          <w:szCs w:val="28"/>
        </w:rPr>
      </w:pPr>
      <w:r>
        <w:rPr>
          <w:rFonts w:hint="eastAsia" w:ascii="宋体" w:hAnsi="宋体" w:cs="宋体"/>
          <w:sz w:val="28"/>
          <w:szCs w:val="28"/>
        </w:rPr>
        <w:t>（</w:t>
      </w:r>
      <w:r>
        <w:rPr>
          <w:rFonts w:ascii="宋体" w:hAnsi="宋体" w:cs="宋体"/>
          <w:sz w:val="28"/>
          <w:szCs w:val="28"/>
        </w:rPr>
        <w:t>3</w:t>
      </w:r>
      <w:r>
        <w:rPr>
          <w:rFonts w:hint="eastAsia" w:ascii="宋体" w:hAnsi="宋体" w:cs="宋体"/>
          <w:sz w:val="28"/>
          <w:szCs w:val="28"/>
        </w:rPr>
        <w:t>）事故状态时负责各应急救援队伍、应急救援指挥部之间的通讯畅通，负责灾后检查修复通讯设备工作。</w:t>
      </w:r>
    </w:p>
    <w:p>
      <w:pPr>
        <w:ind w:firstLine="640"/>
        <w:rPr>
          <w:rFonts w:ascii="宋体" w:hAnsi="宋体" w:cs="宋体"/>
          <w:sz w:val="28"/>
          <w:szCs w:val="28"/>
        </w:rPr>
      </w:pPr>
      <w:r>
        <w:rPr>
          <w:rFonts w:hint="eastAsia" w:ascii="宋体" w:hAnsi="宋体" w:cs="宋体"/>
          <w:sz w:val="28"/>
          <w:szCs w:val="28"/>
        </w:rPr>
        <w:t>（</w:t>
      </w:r>
      <w:r>
        <w:rPr>
          <w:rFonts w:ascii="宋体" w:hAnsi="宋体" w:cs="宋体"/>
          <w:sz w:val="28"/>
          <w:szCs w:val="28"/>
        </w:rPr>
        <w:t>4</w:t>
      </w:r>
      <w:r>
        <w:rPr>
          <w:rFonts w:hint="eastAsia" w:ascii="宋体" w:hAnsi="宋体" w:cs="宋体"/>
          <w:sz w:val="28"/>
          <w:szCs w:val="28"/>
        </w:rPr>
        <w:t>）收集、跟踪舆论，及时向上级或有关部门汇报、通报情况。</w:t>
      </w:r>
    </w:p>
    <w:p>
      <w:pPr>
        <w:ind w:firstLine="640"/>
        <w:rPr>
          <w:rFonts w:ascii="宋体" w:hAnsi="宋体" w:cs="宋体"/>
          <w:sz w:val="28"/>
          <w:szCs w:val="28"/>
        </w:rPr>
      </w:pPr>
      <w:r>
        <w:rPr>
          <w:rFonts w:hint="eastAsia" w:ascii="宋体" w:hAnsi="宋体" w:cs="宋体"/>
          <w:sz w:val="28"/>
          <w:szCs w:val="28"/>
        </w:rPr>
        <w:t>（5）通过各种方式，针对性地解疑释惑，澄清事实，批驳谣言，引导舆论。</w:t>
      </w:r>
    </w:p>
    <w:p>
      <w:pPr>
        <w:ind w:firstLine="640"/>
        <w:rPr>
          <w:rFonts w:ascii="宋体" w:hAnsi="宋体" w:cs="宋体"/>
          <w:b/>
          <w:sz w:val="28"/>
          <w:szCs w:val="28"/>
        </w:rPr>
      </w:pPr>
      <w:r>
        <w:rPr>
          <w:rFonts w:hint="eastAsia" w:ascii="宋体" w:hAnsi="宋体" w:cs="宋体"/>
          <w:sz w:val="28"/>
          <w:szCs w:val="28"/>
        </w:rPr>
        <w:t>（6）配合上级政府应急救援组织开展应急救援工作。</w:t>
      </w:r>
    </w:p>
    <w:p>
      <w:pPr>
        <w:pStyle w:val="6"/>
        <w:spacing w:before="31" w:after="31"/>
        <w:ind w:firstLine="562"/>
      </w:pPr>
      <w:r>
        <w:rPr>
          <w:rFonts w:hint="eastAsia" w:ascii="黑体" w:hAnsi="宋体"/>
          <w:bCs w:val="0"/>
        </w:rPr>
        <w:t xml:space="preserve">    </w:t>
      </w:r>
      <w:bookmarkStart w:id="113" w:name="_Toc19806"/>
      <w:r>
        <w:rPr>
          <w:rFonts w:hint="eastAsia" w:ascii="黑体" w:hAnsi="宋体"/>
          <w:bCs w:val="0"/>
        </w:rPr>
        <w:t>3.2.3</w:t>
      </w:r>
      <w:bookmarkEnd w:id="111"/>
      <w:bookmarkEnd w:id="112"/>
      <w:bookmarkEnd w:id="113"/>
      <w:bookmarkStart w:id="114" w:name="_Toc19742"/>
      <w:bookmarkStart w:id="115" w:name="_Toc23977"/>
      <w:r>
        <w:rPr>
          <w:rFonts w:hint="eastAsia"/>
        </w:rPr>
        <w:t>疏散组职责</w:t>
      </w:r>
    </w:p>
    <w:p>
      <w:pPr>
        <w:ind w:firstLine="840" w:firstLineChars="300"/>
        <w:rPr>
          <w:rFonts w:ascii="宋体" w:hAnsi="宋体" w:cs="宋体"/>
          <w:sz w:val="28"/>
          <w:szCs w:val="28"/>
        </w:rPr>
      </w:pPr>
      <w:r>
        <w:rPr>
          <w:rFonts w:hint="eastAsia" w:ascii="宋体" w:hAnsi="宋体" w:cs="宋体"/>
          <w:sz w:val="28"/>
          <w:szCs w:val="28"/>
        </w:rPr>
        <w:t>组长：谢林</w:t>
      </w:r>
    </w:p>
    <w:p>
      <w:pPr>
        <w:widowControl/>
        <w:spacing w:line="360" w:lineRule="auto"/>
        <w:ind w:firstLine="840" w:firstLineChars="300"/>
      </w:pPr>
      <w:r>
        <w:rPr>
          <w:rFonts w:hint="eastAsia" w:ascii="宋体" w:hAnsi="宋体" w:cs="宋体"/>
          <w:sz w:val="28"/>
          <w:szCs w:val="28"/>
        </w:rPr>
        <w:t>成员：张强、崔贵财、郭沙西、余洪兵</w:t>
      </w:r>
    </w:p>
    <w:p>
      <w:pPr>
        <w:ind w:firstLine="560" w:firstLineChars="200"/>
        <w:rPr>
          <w:rFonts w:ascii="宋体" w:hAnsi="宋体" w:cs="宋体"/>
          <w:sz w:val="28"/>
          <w:szCs w:val="28"/>
        </w:rPr>
      </w:pPr>
      <w:r>
        <w:rPr>
          <w:rFonts w:hint="eastAsia" w:ascii="宋体" w:hAnsi="宋体" w:cs="宋体"/>
          <w:sz w:val="28"/>
          <w:szCs w:val="28"/>
        </w:rPr>
        <w:t>（</w:t>
      </w:r>
      <w:r>
        <w:rPr>
          <w:rFonts w:ascii="宋体" w:hAnsi="宋体" w:cs="宋体"/>
          <w:sz w:val="28"/>
          <w:szCs w:val="28"/>
        </w:rPr>
        <w:t>1</w:t>
      </w:r>
      <w:r>
        <w:rPr>
          <w:rFonts w:hint="eastAsia" w:ascii="宋体" w:hAnsi="宋体" w:cs="宋体"/>
          <w:sz w:val="28"/>
          <w:szCs w:val="28"/>
        </w:rPr>
        <w:t>）听到疏散信号后，负责指挥组织人员疏散，选择就近安全通道、出口迅速撤离事故现场到预定集合地点集合，保证所有人</w:t>
      </w:r>
      <w:r>
        <w:rPr>
          <w:rFonts w:ascii="宋体" w:hAnsi="宋体" w:cs="宋体"/>
          <w:sz w:val="28"/>
          <w:szCs w:val="28"/>
        </w:rPr>
        <w:t>(</w:t>
      </w:r>
      <w:r>
        <w:rPr>
          <w:rFonts w:hint="eastAsia" w:ascii="宋体" w:hAnsi="宋体" w:cs="宋体"/>
          <w:sz w:val="28"/>
          <w:szCs w:val="28"/>
        </w:rPr>
        <w:t>员工</w:t>
      </w:r>
      <w:r>
        <w:rPr>
          <w:rFonts w:ascii="宋体" w:hAnsi="宋体" w:cs="宋体"/>
          <w:sz w:val="28"/>
          <w:szCs w:val="28"/>
        </w:rPr>
        <w:t>/</w:t>
      </w:r>
      <w:r>
        <w:rPr>
          <w:rFonts w:hint="eastAsia" w:ascii="宋体" w:hAnsi="宋体" w:cs="宋体"/>
          <w:sz w:val="28"/>
          <w:szCs w:val="28"/>
        </w:rPr>
        <w:t>就医者</w:t>
      </w:r>
      <w:r>
        <w:rPr>
          <w:rFonts w:ascii="宋体" w:hAnsi="宋体" w:cs="宋体"/>
          <w:sz w:val="28"/>
          <w:szCs w:val="28"/>
        </w:rPr>
        <w:t>/</w:t>
      </w:r>
      <w:r>
        <w:rPr>
          <w:rFonts w:hint="eastAsia" w:ascii="宋体" w:hAnsi="宋体" w:cs="宋体"/>
          <w:sz w:val="28"/>
          <w:szCs w:val="28"/>
        </w:rPr>
        <w:t>其他外来人员</w:t>
      </w:r>
      <w:r>
        <w:rPr>
          <w:rFonts w:ascii="宋体" w:hAnsi="宋体" w:cs="宋体"/>
          <w:sz w:val="28"/>
          <w:szCs w:val="28"/>
        </w:rPr>
        <w:t>)</w:t>
      </w:r>
      <w:r>
        <w:rPr>
          <w:rFonts w:hint="eastAsia" w:ascii="宋体" w:hAnsi="宋体" w:cs="宋体"/>
          <w:sz w:val="28"/>
          <w:szCs w:val="28"/>
        </w:rPr>
        <w:t>己经从事故区域疏散。</w:t>
      </w:r>
    </w:p>
    <w:p>
      <w:pPr>
        <w:ind w:firstLine="560" w:firstLineChars="200"/>
        <w:rPr>
          <w:rFonts w:ascii="宋体" w:hAnsi="宋体" w:cs="宋体"/>
          <w:sz w:val="28"/>
          <w:szCs w:val="28"/>
        </w:rPr>
      </w:pPr>
      <w:r>
        <w:rPr>
          <w:rFonts w:hint="eastAsia" w:ascii="宋体" w:hAnsi="宋体" w:cs="宋体"/>
          <w:sz w:val="28"/>
          <w:szCs w:val="28"/>
        </w:rPr>
        <w:t>（</w:t>
      </w:r>
      <w:r>
        <w:rPr>
          <w:rFonts w:ascii="宋体" w:hAnsi="宋体" w:cs="宋体"/>
          <w:sz w:val="28"/>
          <w:szCs w:val="28"/>
        </w:rPr>
        <w:t>2</w:t>
      </w:r>
      <w:r>
        <w:rPr>
          <w:rFonts w:hint="eastAsia" w:ascii="宋体" w:hAnsi="宋体" w:cs="宋体"/>
          <w:sz w:val="28"/>
          <w:szCs w:val="28"/>
        </w:rPr>
        <w:t>）负责维持疏散集合点的秩序，指挥各科室负责人清点人数后汇总，检查是否有人员被困（或滞留）在各自分管的区域，将疏散结果向指挥部报告。</w:t>
      </w:r>
    </w:p>
    <w:p>
      <w:pPr>
        <w:ind w:firstLine="560" w:firstLineChars="200"/>
        <w:rPr>
          <w:rFonts w:ascii="宋体" w:hAnsi="宋体" w:cs="宋体"/>
          <w:sz w:val="28"/>
          <w:szCs w:val="28"/>
        </w:rPr>
      </w:pPr>
      <w:r>
        <w:rPr>
          <w:rFonts w:ascii="宋体" w:hAnsi="宋体" w:cs="宋体"/>
          <w:sz w:val="28"/>
          <w:szCs w:val="28"/>
        </w:rPr>
        <w:t xml:space="preserve"> (</w:t>
      </w:r>
      <w:r>
        <w:rPr>
          <w:rFonts w:hint="eastAsia" w:ascii="宋体" w:hAnsi="宋体" w:cs="宋体"/>
          <w:sz w:val="28"/>
          <w:szCs w:val="28"/>
        </w:rPr>
        <w:t>3</w:t>
      </w:r>
      <w:r>
        <w:rPr>
          <w:rFonts w:ascii="宋体" w:hAnsi="宋体" w:cs="宋体"/>
          <w:sz w:val="28"/>
          <w:szCs w:val="28"/>
        </w:rPr>
        <w:t>)</w:t>
      </w:r>
      <w:r>
        <w:rPr>
          <w:rFonts w:hint="eastAsia" w:ascii="宋体" w:hAnsi="宋体" w:cs="宋体"/>
          <w:sz w:val="28"/>
          <w:szCs w:val="28"/>
        </w:rPr>
        <w:t>疏散事故地点无关人员和车辆，在各安全通道和安全出口维持秩序，禁止一切与救援无关的人员和车辆进入警戒区域，对事故现场外围区域进行保卫，建立应急救援“绿色通道”。</w:t>
      </w:r>
    </w:p>
    <w:p>
      <w:pPr>
        <w:ind w:firstLine="560" w:firstLineChars="200"/>
        <w:rPr>
          <w:rFonts w:ascii="宋体" w:hAnsi="宋体" w:cs="宋体"/>
          <w:sz w:val="28"/>
          <w:szCs w:val="28"/>
        </w:rPr>
      </w:pPr>
      <w:r>
        <w:rPr>
          <w:rFonts w:ascii="宋体" w:hAnsi="宋体" w:cs="宋体"/>
          <w:sz w:val="28"/>
          <w:szCs w:val="28"/>
        </w:rPr>
        <w:t xml:space="preserve"> (</w:t>
      </w:r>
      <w:r>
        <w:rPr>
          <w:rFonts w:hint="eastAsia" w:ascii="宋体" w:hAnsi="宋体" w:cs="宋体"/>
          <w:sz w:val="28"/>
          <w:szCs w:val="28"/>
        </w:rPr>
        <w:t>4</w:t>
      </w:r>
      <w:r>
        <w:rPr>
          <w:rFonts w:ascii="宋体" w:hAnsi="宋体" w:cs="宋体"/>
          <w:sz w:val="28"/>
          <w:szCs w:val="28"/>
        </w:rPr>
        <w:t>)</w:t>
      </w:r>
      <w:r>
        <w:rPr>
          <w:rFonts w:hint="eastAsia" w:ascii="宋体" w:hAnsi="宋体" w:cs="宋体"/>
          <w:sz w:val="28"/>
          <w:szCs w:val="28"/>
        </w:rPr>
        <w:t>外来救援组织到来时引导救援组织进入现场，配合医疗救护组或外来组织抢救被困伤员。</w:t>
      </w:r>
    </w:p>
    <w:p>
      <w:pPr>
        <w:ind w:firstLine="640"/>
        <w:rPr>
          <w:rFonts w:ascii="宋体" w:hAnsi="宋体" w:cs="宋体"/>
          <w:sz w:val="28"/>
          <w:szCs w:val="28"/>
        </w:rPr>
      </w:pPr>
      <w:r>
        <w:rPr>
          <w:rFonts w:hint="eastAsia" w:ascii="宋体" w:hAnsi="宋体" w:cs="宋体"/>
          <w:sz w:val="28"/>
          <w:szCs w:val="28"/>
        </w:rPr>
        <w:t>（5）负责安全通道、出口的日常检查，确保安全通道、出口畅通；</w:t>
      </w:r>
    </w:p>
    <w:p>
      <w:pPr>
        <w:ind w:firstLine="640"/>
        <w:rPr>
          <w:rFonts w:ascii="仿宋" w:hAnsi="仿宋" w:eastAsia="仿宋" w:cs="仿宋"/>
          <w:sz w:val="28"/>
          <w:szCs w:val="28"/>
        </w:rPr>
      </w:pPr>
      <w:r>
        <w:rPr>
          <w:rFonts w:hint="eastAsia" w:ascii="宋体" w:hAnsi="宋体" w:cs="宋体"/>
          <w:sz w:val="28"/>
          <w:szCs w:val="28"/>
        </w:rPr>
        <w:t>（6）配合开展其它应急救援工作。</w:t>
      </w:r>
    </w:p>
    <w:p>
      <w:pPr>
        <w:pStyle w:val="6"/>
        <w:spacing w:before="31" w:after="31"/>
        <w:ind w:firstLine="562"/>
      </w:pPr>
      <w:r>
        <w:rPr>
          <w:rFonts w:hint="eastAsia" w:ascii="黑体" w:hAnsi="宋体"/>
          <w:bCs w:val="0"/>
        </w:rPr>
        <w:t xml:space="preserve">    </w:t>
      </w:r>
      <w:bookmarkStart w:id="116" w:name="_Toc20614"/>
      <w:r>
        <w:rPr>
          <w:rFonts w:hint="eastAsia" w:ascii="黑体" w:hAnsi="宋体"/>
          <w:bCs w:val="0"/>
        </w:rPr>
        <w:t>3.2.4</w:t>
      </w:r>
      <w:bookmarkEnd w:id="114"/>
      <w:bookmarkEnd w:id="115"/>
      <w:bookmarkEnd w:id="116"/>
      <w:bookmarkStart w:id="117" w:name="_Toc8545"/>
      <w:bookmarkStart w:id="118" w:name="_Toc8230"/>
      <w:r>
        <w:rPr>
          <w:rFonts w:hint="eastAsia"/>
        </w:rPr>
        <w:t>警戒组职责</w:t>
      </w:r>
    </w:p>
    <w:p>
      <w:pPr>
        <w:spacing w:line="360" w:lineRule="auto"/>
        <w:ind w:firstLine="560" w:firstLineChars="200"/>
        <w:rPr>
          <w:rFonts w:ascii="宋体" w:hAnsi="宋体" w:cs="宋体"/>
          <w:sz w:val="28"/>
          <w:szCs w:val="28"/>
        </w:rPr>
      </w:pPr>
      <w:r>
        <w:rPr>
          <w:rFonts w:hint="eastAsia" w:ascii="宋体" w:hAnsi="宋体" w:cs="宋体"/>
          <w:sz w:val="28"/>
          <w:szCs w:val="28"/>
        </w:rPr>
        <w:t>组长：王华</w:t>
      </w:r>
    </w:p>
    <w:p>
      <w:pPr>
        <w:spacing w:line="360" w:lineRule="auto"/>
        <w:ind w:firstLine="560" w:firstLineChars="200"/>
        <w:rPr>
          <w:rFonts w:ascii="宋体" w:hAnsi="宋体" w:cs="宋体"/>
          <w:sz w:val="28"/>
          <w:szCs w:val="28"/>
        </w:rPr>
      </w:pPr>
      <w:r>
        <w:rPr>
          <w:rFonts w:hint="eastAsia" w:ascii="宋体" w:hAnsi="宋体" w:cs="宋体"/>
          <w:sz w:val="28"/>
          <w:szCs w:val="28"/>
        </w:rPr>
        <w:t>成员：刘海洋、黄伟、赵洋</w:t>
      </w:r>
    </w:p>
    <w:p>
      <w:pPr>
        <w:spacing w:line="360" w:lineRule="auto"/>
        <w:ind w:firstLine="560" w:firstLineChars="200"/>
        <w:rPr>
          <w:rFonts w:ascii="宋体" w:hAnsi="宋体" w:cs="宋体"/>
          <w:sz w:val="28"/>
          <w:szCs w:val="28"/>
        </w:rPr>
      </w:pPr>
      <w:r>
        <w:rPr>
          <w:rFonts w:hint="eastAsia" w:ascii="宋体" w:hAnsi="宋体" w:cs="宋体"/>
          <w:sz w:val="28"/>
          <w:szCs w:val="28"/>
        </w:rPr>
        <w:t>职责：</w:t>
      </w:r>
    </w:p>
    <w:p>
      <w:pPr>
        <w:spacing w:line="360" w:lineRule="auto"/>
        <w:ind w:firstLine="560" w:firstLineChars="200"/>
        <w:rPr>
          <w:rFonts w:ascii="宋体" w:hAnsi="宋体" w:cs="宋体"/>
          <w:sz w:val="28"/>
          <w:szCs w:val="28"/>
        </w:rPr>
      </w:pPr>
      <w:r>
        <w:rPr>
          <w:rFonts w:hint="eastAsia" w:ascii="宋体" w:hAnsi="宋体" w:cs="宋体"/>
          <w:sz w:val="28"/>
          <w:szCs w:val="28"/>
        </w:rPr>
        <w:t>1.负责受理火警，对接警出动情况，受灾部门、燃烧物资、火灾大小做好记录，并及时向事业部应急指挥中心报告。</w:t>
      </w:r>
    </w:p>
    <w:p>
      <w:pPr>
        <w:spacing w:line="360" w:lineRule="auto"/>
        <w:ind w:firstLine="560" w:firstLineChars="200"/>
        <w:rPr>
          <w:rFonts w:ascii="宋体" w:hAnsi="宋体" w:cs="宋体"/>
          <w:sz w:val="28"/>
          <w:szCs w:val="28"/>
        </w:rPr>
      </w:pPr>
      <w:r>
        <w:rPr>
          <w:rFonts w:hint="eastAsia" w:ascii="宋体" w:hAnsi="宋体" w:cs="宋体"/>
          <w:sz w:val="28"/>
          <w:szCs w:val="28"/>
        </w:rPr>
        <w:t>2.负责组织对事故及灾害现场的保卫工作，设置警戒线，维持现场交通秩序，禁止无关人员进入。</w:t>
      </w:r>
    </w:p>
    <w:p>
      <w:pPr>
        <w:spacing w:line="360" w:lineRule="auto"/>
        <w:ind w:firstLine="560" w:firstLineChars="200"/>
        <w:rPr>
          <w:rFonts w:ascii="宋体" w:hAnsi="宋体" w:cs="宋体"/>
          <w:sz w:val="28"/>
          <w:szCs w:val="28"/>
        </w:rPr>
      </w:pPr>
      <w:r>
        <w:rPr>
          <w:rFonts w:hint="eastAsia" w:ascii="宋体" w:hAnsi="宋体" w:cs="宋体"/>
          <w:sz w:val="28"/>
          <w:szCs w:val="28"/>
        </w:rPr>
        <w:t>3.事故及灾害现场巡逻，保护事故现场，制止各类破坏活动，控制嫌疑人员。</w:t>
      </w:r>
    </w:p>
    <w:p>
      <w:pPr>
        <w:spacing w:line="360" w:lineRule="auto"/>
        <w:ind w:firstLine="560" w:firstLineChars="200"/>
        <w:rPr>
          <w:rFonts w:ascii="宋体" w:hAnsi="宋体" w:cs="宋体"/>
          <w:sz w:val="28"/>
          <w:szCs w:val="28"/>
        </w:rPr>
      </w:pPr>
      <w:r>
        <w:rPr>
          <w:rFonts w:hint="eastAsia" w:ascii="宋体" w:hAnsi="宋体" w:cs="宋体"/>
          <w:sz w:val="28"/>
          <w:szCs w:val="28"/>
        </w:rPr>
        <w:t>4.出现易燃易爆、有毒有害物资泄漏，有可能发生重大火灾燃爆或人员中毒时，根据指挥部的指令，通知人员立即撤离现场。同时禁止在警戒区范围内使用手机、对讲机、移动电话。</w:t>
      </w:r>
    </w:p>
    <w:p>
      <w:pPr>
        <w:spacing w:line="360" w:lineRule="auto"/>
        <w:ind w:firstLine="560" w:firstLineChars="200"/>
        <w:rPr>
          <w:rFonts w:ascii="宋体" w:hAnsi="宋体" w:cs="宋体"/>
          <w:sz w:val="28"/>
          <w:szCs w:val="28"/>
        </w:rPr>
      </w:pPr>
      <w:r>
        <w:rPr>
          <w:rFonts w:hint="eastAsia" w:ascii="宋体" w:hAnsi="宋体" w:cs="宋体"/>
          <w:sz w:val="28"/>
          <w:szCs w:val="28"/>
        </w:rPr>
        <w:t>5.根据实际情况需要采取交通管制或其它限制人员出入等措施。</w:t>
      </w:r>
    </w:p>
    <w:p>
      <w:pPr>
        <w:pStyle w:val="6"/>
        <w:spacing w:before="31" w:after="31"/>
        <w:ind w:firstLine="562"/>
      </w:pPr>
      <w:r>
        <w:rPr>
          <w:rFonts w:hint="eastAsia" w:ascii="黑体" w:hAnsi="宋体"/>
          <w:bCs w:val="0"/>
        </w:rPr>
        <w:t xml:space="preserve">    </w:t>
      </w:r>
      <w:bookmarkStart w:id="119" w:name="_Toc15525"/>
      <w:r>
        <w:rPr>
          <w:rFonts w:hint="eastAsia" w:ascii="黑体" w:hAnsi="宋体"/>
          <w:bCs w:val="0"/>
        </w:rPr>
        <w:t>3.2.5</w:t>
      </w:r>
      <w:bookmarkEnd w:id="117"/>
      <w:bookmarkEnd w:id="118"/>
      <w:bookmarkEnd w:id="119"/>
      <w:bookmarkStart w:id="120" w:name="_Toc16866"/>
      <w:bookmarkStart w:id="121" w:name="_Toc26242"/>
      <w:r>
        <w:rPr>
          <w:rFonts w:hint="eastAsia"/>
        </w:rPr>
        <w:t>医疗组职责</w:t>
      </w:r>
    </w:p>
    <w:p>
      <w:pPr>
        <w:ind w:firstLine="640"/>
        <w:rPr>
          <w:rFonts w:ascii="宋体" w:hAnsi="宋体" w:cs="宋体"/>
          <w:sz w:val="28"/>
          <w:szCs w:val="28"/>
        </w:rPr>
      </w:pPr>
      <w:r>
        <w:rPr>
          <w:rFonts w:hint="eastAsia" w:ascii="宋体" w:hAnsi="宋体" w:cs="宋体"/>
          <w:sz w:val="28"/>
          <w:szCs w:val="28"/>
        </w:rPr>
        <w:t>组长：霍凌霞</w:t>
      </w:r>
    </w:p>
    <w:p>
      <w:pPr>
        <w:ind w:firstLine="640"/>
        <w:rPr>
          <w:rFonts w:ascii="宋体" w:hAnsi="宋体" w:cs="宋体"/>
          <w:sz w:val="28"/>
          <w:szCs w:val="28"/>
        </w:rPr>
      </w:pPr>
      <w:r>
        <w:rPr>
          <w:rFonts w:hint="eastAsia" w:ascii="宋体" w:hAnsi="宋体" w:cs="宋体"/>
          <w:sz w:val="28"/>
          <w:szCs w:val="28"/>
        </w:rPr>
        <w:t>成员：王小峰、邓岚、刘小丽、林巧</w:t>
      </w:r>
    </w:p>
    <w:p>
      <w:pPr>
        <w:ind w:firstLine="560" w:firstLineChars="200"/>
        <w:rPr>
          <w:rFonts w:ascii="宋体" w:hAnsi="宋体" w:cs="宋体"/>
          <w:sz w:val="28"/>
          <w:szCs w:val="28"/>
        </w:rPr>
      </w:pPr>
      <w:r>
        <w:rPr>
          <w:rFonts w:hint="eastAsia" w:ascii="宋体" w:hAnsi="宋体" w:cs="宋体"/>
          <w:sz w:val="28"/>
          <w:szCs w:val="28"/>
        </w:rPr>
        <w:t>职责：</w:t>
      </w:r>
    </w:p>
    <w:p>
      <w:pPr>
        <w:ind w:firstLine="640"/>
        <w:rPr>
          <w:rFonts w:ascii="宋体" w:hAnsi="宋体" w:cs="宋体"/>
          <w:sz w:val="28"/>
          <w:szCs w:val="28"/>
        </w:rPr>
      </w:pPr>
      <w:r>
        <w:rPr>
          <w:rFonts w:hint="eastAsia" w:ascii="宋体" w:hAnsi="宋体" w:cs="宋体"/>
          <w:sz w:val="28"/>
          <w:szCs w:val="28"/>
        </w:rPr>
        <w:t>（</w:t>
      </w:r>
      <w:r>
        <w:rPr>
          <w:rFonts w:ascii="宋体" w:hAnsi="宋体" w:cs="宋体"/>
          <w:sz w:val="28"/>
          <w:szCs w:val="28"/>
        </w:rPr>
        <w:t>1</w:t>
      </w:r>
      <w:r>
        <w:rPr>
          <w:rFonts w:hint="eastAsia" w:ascii="宋体" w:hAnsi="宋体" w:cs="宋体"/>
          <w:sz w:val="28"/>
          <w:szCs w:val="28"/>
        </w:rPr>
        <w:t>）负责确定现场紧急施救对策、措施或方案和临时急救护理地点，并立即投入紧急救援工作，紧急救治护理受伤人员，并观察其病情发展；</w:t>
      </w:r>
    </w:p>
    <w:p>
      <w:pPr>
        <w:ind w:firstLine="640"/>
        <w:rPr>
          <w:rFonts w:ascii="宋体" w:hAnsi="宋体" w:cs="宋体"/>
          <w:sz w:val="28"/>
          <w:szCs w:val="28"/>
        </w:rPr>
      </w:pPr>
      <w:r>
        <w:rPr>
          <w:rFonts w:hint="eastAsia" w:ascii="宋体" w:hAnsi="宋体" w:cs="宋体"/>
          <w:sz w:val="28"/>
          <w:szCs w:val="28"/>
        </w:rPr>
        <w:t>（</w:t>
      </w:r>
      <w:r>
        <w:rPr>
          <w:rFonts w:ascii="宋体" w:hAnsi="宋体" w:cs="宋体"/>
          <w:sz w:val="28"/>
          <w:szCs w:val="28"/>
        </w:rPr>
        <w:t>2</w:t>
      </w:r>
      <w:r>
        <w:rPr>
          <w:rFonts w:hint="eastAsia" w:ascii="宋体" w:hAnsi="宋体" w:cs="宋体"/>
          <w:sz w:val="28"/>
          <w:szCs w:val="28"/>
        </w:rPr>
        <w:t>）负责快速判定受伤人员的伤势情况，对重伤、病情恶化人员进行监护，联系救护车护送到医院做进一步治疗；</w:t>
      </w:r>
    </w:p>
    <w:p>
      <w:pPr>
        <w:ind w:firstLine="640"/>
        <w:rPr>
          <w:rFonts w:ascii="宋体" w:hAnsi="宋体" w:cs="宋体"/>
          <w:sz w:val="28"/>
          <w:szCs w:val="28"/>
        </w:rPr>
      </w:pPr>
      <w:r>
        <w:rPr>
          <w:rFonts w:hint="eastAsia" w:ascii="宋体" w:hAnsi="宋体" w:cs="宋体"/>
          <w:sz w:val="28"/>
          <w:szCs w:val="28"/>
        </w:rPr>
        <w:t>（</w:t>
      </w:r>
      <w:r>
        <w:rPr>
          <w:rFonts w:ascii="宋体" w:hAnsi="宋体" w:cs="宋体"/>
          <w:sz w:val="28"/>
          <w:szCs w:val="28"/>
        </w:rPr>
        <w:t>3</w:t>
      </w:r>
      <w:r>
        <w:rPr>
          <w:rFonts w:hint="eastAsia" w:ascii="宋体" w:hAnsi="宋体" w:cs="宋体"/>
          <w:sz w:val="28"/>
          <w:szCs w:val="28"/>
        </w:rPr>
        <w:t>）及时向应急指挥部汇报受伤人员及救护情况；</w:t>
      </w:r>
    </w:p>
    <w:p>
      <w:pPr>
        <w:ind w:firstLine="640"/>
        <w:rPr>
          <w:rFonts w:ascii="仿宋" w:hAnsi="仿宋" w:eastAsia="仿宋" w:cs="仿宋"/>
          <w:sz w:val="28"/>
          <w:szCs w:val="28"/>
        </w:rPr>
      </w:pPr>
      <w:r>
        <w:rPr>
          <w:rFonts w:hint="eastAsia" w:ascii="宋体" w:hAnsi="宋体" w:cs="宋体"/>
          <w:sz w:val="28"/>
          <w:szCs w:val="28"/>
        </w:rPr>
        <w:t>（</w:t>
      </w:r>
      <w:r>
        <w:rPr>
          <w:rFonts w:ascii="宋体" w:hAnsi="宋体" w:cs="宋体"/>
          <w:sz w:val="28"/>
          <w:szCs w:val="28"/>
        </w:rPr>
        <w:t>4</w:t>
      </w:r>
      <w:r>
        <w:rPr>
          <w:rFonts w:hint="eastAsia" w:ascii="宋体" w:hAnsi="宋体" w:cs="宋体"/>
          <w:sz w:val="28"/>
          <w:szCs w:val="28"/>
        </w:rPr>
        <w:t>）配合开展其它应急救援工作。</w:t>
      </w:r>
    </w:p>
    <w:p>
      <w:pPr>
        <w:pStyle w:val="6"/>
        <w:spacing w:before="31" w:after="31"/>
        <w:ind w:firstLine="562"/>
      </w:pPr>
      <w:r>
        <w:rPr>
          <w:rFonts w:hint="eastAsia" w:ascii="黑体" w:hAnsi="宋体"/>
          <w:bCs w:val="0"/>
        </w:rPr>
        <w:t xml:space="preserve">    </w:t>
      </w:r>
      <w:bookmarkStart w:id="122" w:name="_Toc23919"/>
      <w:r>
        <w:rPr>
          <w:rFonts w:hint="eastAsia" w:ascii="黑体" w:hAnsi="宋体"/>
          <w:bCs w:val="0"/>
        </w:rPr>
        <w:t>3.2.6</w:t>
      </w:r>
      <w:bookmarkEnd w:id="120"/>
      <w:bookmarkEnd w:id="121"/>
      <w:bookmarkEnd w:id="122"/>
      <w:bookmarkStart w:id="123" w:name="_Toc9651"/>
      <w:bookmarkStart w:id="124" w:name="_Toc20260"/>
      <w:r>
        <w:rPr>
          <w:rFonts w:hint="eastAsia"/>
        </w:rPr>
        <w:t>抢修组职责</w:t>
      </w:r>
    </w:p>
    <w:p>
      <w:pPr>
        <w:spacing w:line="360" w:lineRule="auto"/>
        <w:ind w:firstLine="560" w:firstLineChars="200"/>
        <w:rPr>
          <w:rFonts w:ascii="宋体" w:hAnsi="宋体" w:cs="宋体"/>
          <w:sz w:val="28"/>
          <w:szCs w:val="28"/>
        </w:rPr>
      </w:pPr>
      <w:r>
        <w:rPr>
          <w:rFonts w:hint="eastAsia" w:ascii="宋体" w:hAnsi="宋体" w:cs="宋体"/>
          <w:sz w:val="28"/>
          <w:szCs w:val="28"/>
        </w:rPr>
        <w:t>组长：张毅</w:t>
      </w:r>
    </w:p>
    <w:p>
      <w:pPr>
        <w:spacing w:line="360" w:lineRule="auto"/>
        <w:ind w:firstLine="560" w:firstLineChars="200"/>
        <w:rPr>
          <w:rFonts w:ascii="宋体" w:hAnsi="宋体" w:cs="宋体"/>
          <w:sz w:val="28"/>
          <w:szCs w:val="28"/>
        </w:rPr>
      </w:pPr>
      <w:r>
        <w:rPr>
          <w:rFonts w:hint="eastAsia" w:ascii="宋体" w:hAnsi="宋体" w:cs="宋体"/>
          <w:sz w:val="28"/>
          <w:szCs w:val="28"/>
        </w:rPr>
        <w:t>成员：袁亮、陈钟宏、李伟、陈钢、廖兵、黄少杰</w:t>
      </w:r>
    </w:p>
    <w:p>
      <w:pPr>
        <w:spacing w:line="360" w:lineRule="auto"/>
        <w:ind w:firstLine="548" w:firstLineChars="196"/>
        <w:rPr>
          <w:rFonts w:ascii="宋体" w:hAnsi="宋体" w:cs="宋体"/>
          <w:sz w:val="28"/>
          <w:szCs w:val="28"/>
        </w:rPr>
      </w:pPr>
      <w:r>
        <w:rPr>
          <w:rFonts w:hint="eastAsia" w:ascii="宋体" w:hAnsi="宋体" w:cs="宋体"/>
          <w:sz w:val="28"/>
          <w:szCs w:val="28"/>
        </w:rPr>
        <w:t>职责：</w:t>
      </w:r>
    </w:p>
    <w:p>
      <w:pPr>
        <w:spacing w:line="360" w:lineRule="auto"/>
        <w:ind w:firstLine="560" w:firstLineChars="200"/>
        <w:rPr>
          <w:rFonts w:ascii="宋体" w:hAnsi="宋体" w:cs="宋体"/>
          <w:sz w:val="28"/>
          <w:szCs w:val="28"/>
        </w:rPr>
      </w:pPr>
      <w:r>
        <w:rPr>
          <w:rFonts w:hint="eastAsia" w:ascii="宋体" w:hAnsi="宋体" w:cs="宋体"/>
          <w:sz w:val="28"/>
          <w:szCs w:val="28"/>
        </w:rPr>
        <w:t>（1）负责组织现场抢修队伍，配备抢修物品和工具，做好抢修准备。</w:t>
      </w:r>
    </w:p>
    <w:p>
      <w:pPr>
        <w:spacing w:line="360" w:lineRule="auto"/>
        <w:ind w:firstLine="560" w:firstLineChars="200"/>
        <w:rPr>
          <w:rFonts w:ascii="宋体" w:hAnsi="宋体" w:cs="宋体"/>
          <w:sz w:val="28"/>
          <w:szCs w:val="28"/>
        </w:rPr>
      </w:pPr>
      <w:r>
        <w:rPr>
          <w:rFonts w:hint="eastAsia" w:ascii="宋体" w:hAnsi="宋体" w:cs="宋体"/>
          <w:sz w:val="28"/>
          <w:szCs w:val="28"/>
        </w:rPr>
        <w:t>（2）根据应急指挥中心的命令，对危险部位及关键设施进行抢险。</w:t>
      </w:r>
    </w:p>
    <w:p>
      <w:pPr>
        <w:spacing w:line="360" w:lineRule="auto"/>
        <w:ind w:firstLine="560" w:firstLineChars="200"/>
        <w:rPr>
          <w:rFonts w:ascii="宋体" w:hAnsi="宋体" w:cs="宋体"/>
          <w:sz w:val="28"/>
          <w:szCs w:val="28"/>
        </w:rPr>
      </w:pPr>
      <w:r>
        <w:rPr>
          <w:rFonts w:hint="eastAsia" w:ascii="宋体" w:hAnsi="宋体" w:cs="宋体"/>
          <w:sz w:val="28"/>
          <w:szCs w:val="28"/>
        </w:rPr>
        <w:t>（3）负责组织对发生灾害装置和设施进行抢救，尽量减少事故灾害损失。</w:t>
      </w:r>
    </w:p>
    <w:p>
      <w:pPr>
        <w:spacing w:line="360" w:lineRule="auto"/>
        <w:ind w:firstLine="560" w:firstLineChars="200"/>
        <w:rPr>
          <w:rFonts w:ascii="宋体" w:hAnsi="宋体" w:cs="宋体"/>
          <w:sz w:val="28"/>
          <w:szCs w:val="28"/>
        </w:rPr>
      </w:pPr>
      <w:r>
        <w:rPr>
          <w:rFonts w:hint="eastAsia" w:ascii="宋体" w:hAnsi="宋体" w:cs="宋体"/>
          <w:sz w:val="28"/>
          <w:szCs w:val="28"/>
        </w:rPr>
        <w:t>（4）协助组织做好灾后恢复生产工作，对发生灾害的设备设施进行检查，迅速抢修，尽快恢复生产。</w:t>
      </w:r>
    </w:p>
    <w:p>
      <w:pPr>
        <w:pStyle w:val="6"/>
        <w:spacing w:before="31" w:after="31"/>
        <w:ind w:firstLine="562"/>
        <w:rPr>
          <w:rFonts w:ascii="黑体" w:hAnsi="宋体"/>
          <w:bCs w:val="0"/>
        </w:rPr>
      </w:pPr>
      <w:r>
        <w:rPr>
          <w:rFonts w:hint="eastAsia" w:ascii="黑体" w:hAnsi="宋体"/>
          <w:bCs w:val="0"/>
        </w:rPr>
        <w:t xml:space="preserve"> 3.2.4厂</w:t>
      </w:r>
      <w:ins w:id="3" w:author="Administrator" w:date="2020-07-14T15:59:59Z">
        <w:r>
          <w:rPr>
            <w:rFonts w:hint="eastAsia" w:ascii="黑体" w:hAnsi="宋体"/>
            <w:bCs w:val="0"/>
            <w:lang w:eastAsia="zh-CN"/>
          </w:rPr>
          <w:t>区</w:t>
        </w:r>
      </w:ins>
      <w:r>
        <w:rPr>
          <w:rFonts w:hint="eastAsia" w:ascii="黑体" w:hAnsi="宋体"/>
          <w:bCs w:val="0"/>
        </w:rPr>
        <w:t>应急抢险队职责</w:t>
      </w:r>
    </w:p>
    <w:p>
      <w:pPr>
        <w:ind w:firstLine="640"/>
        <w:rPr>
          <w:rFonts w:ascii="宋体" w:hAnsi="宋体" w:cs="宋体"/>
          <w:color w:val="FF0000"/>
          <w:sz w:val="28"/>
          <w:szCs w:val="28"/>
        </w:rPr>
      </w:pPr>
      <w:r>
        <w:rPr>
          <w:rFonts w:hint="eastAsia" w:ascii="宋体" w:hAnsi="宋体" w:cs="宋体"/>
          <w:color w:val="FF0000"/>
          <w:sz w:val="28"/>
          <w:szCs w:val="28"/>
        </w:rPr>
        <w:t>1厂组长：王高强</w:t>
      </w:r>
    </w:p>
    <w:p>
      <w:pPr>
        <w:ind w:firstLine="640"/>
        <w:rPr>
          <w:rFonts w:ascii="宋体" w:hAnsi="宋体" w:cs="宋体"/>
          <w:color w:val="FF0000"/>
          <w:sz w:val="28"/>
          <w:szCs w:val="28"/>
        </w:rPr>
      </w:pPr>
      <w:r>
        <w:rPr>
          <w:rFonts w:hint="eastAsia" w:ascii="宋体" w:hAnsi="宋体" w:cs="宋体"/>
          <w:color w:val="FF0000"/>
          <w:sz w:val="28"/>
          <w:szCs w:val="28"/>
        </w:rPr>
        <w:t>2厂、3厂组长：曾灿光</w:t>
      </w:r>
    </w:p>
    <w:p>
      <w:pPr>
        <w:ind w:firstLine="640"/>
        <w:rPr>
          <w:rFonts w:ascii="宋体" w:hAnsi="宋体" w:cs="宋体"/>
          <w:color w:val="FF0000"/>
          <w:sz w:val="28"/>
          <w:szCs w:val="28"/>
        </w:rPr>
      </w:pPr>
      <w:r>
        <w:rPr>
          <w:rFonts w:hint="eastAsia" w:ascii="宋体" w:hAnsi="宋体" w:cs="宋体"/>
          <w:color w:val="FF0000"/>
          <w:sz w:val="28"/>
          <w:szCs w:val="28"/>
        </w:rPr>
        <w:t>成员：厂</w:t>
      </w:r>
      <w:ins w:id="4" w:author="Administrator" w:date="2020-07-14T16:00:36Z">
        <w:r>
          <w:rPr>
            <w:rFonts w:hint="eastAsia" w:ascii="宋体" w:hAnsi="宋体" w:cs="宋体"/>
            <w:color w:val="FF0000"/>
            <w:sz w:val="28"/>
            <w:szCs w:val="28"/>
            <w:lang w:eastAsia="zh-CN"/>
          </w:rPr>
          <w:t>区</w:t>
        </w:r>
      </w:ins>
      <w:r>
        <w:rPr>
          <w:rFonts w:hint="eastAsia" w:ascii="宋体" w:hAnsi="宋体" w:cs="宋体"/>
          <w:color w:val="FF0000"/>
          <w:sz w:val="28"/>
          <w:szCs w:val="28"/>
        </w:rPr>
        <w:t>应急抢险队所有人员</w:t>
      </w:r>
    </w:p>
    <w:p>
      <w:pPr>
        <w:numPr>
          <w:ilvl w:val="0"/>
          <w:numId w:val="1"/>
        </w:numPr>
        <w:ind w:firstLine="640"/>
        <w:rPr>
          <w:rFonts w:ascii="宋体" w:hAnsi="宋体" w:cs="宋体"/>
          <w:color w:val="FF0000"/>
          <w:sz w:val="28"/>
          <w:szCs w:val="28"/>
        </w:rPr>
      </w:pPr>
      <w:r>
        <w:rPr>
          <w:rFonts w:hint="eastAsia" w:ascii="宋体" w:hAnsi="宋体" w:cs="宋体"/>
          <w:color w:val="FF0000"/>
          <w:sz w:val="28"/>
          <w:szCs w:val="28"/>
        </w:rPr>
        <w:t>厂</w:t>
      </w:r>
      <w:ins w:id="5" w:author="Administrator" w:date="2020-07-14T16:00:41Z">
        <w:r>
          <w:rPr>
            <w:rFonts w:hint="eastAsia" w:ascii="宋体" w:hAnsi="宋体" w:cs="宋体"/>
            <w:color w:val="FF0000"/>
            <w:sz w:val="28"/>
            <w:szCs w:val="28"/>
            <w:lang w:eastAsia="zh-CN"/>
          </w:rPr>
          <w:t>区</w:t>
        </w:r>
      </w:ins>
      <w:r>
        <w:rPr>
          <w:rFonts w:hint="eastAsia" w:ascii="宋体" w:hAnsi="宋体" w:cs="宋体"/>
          <w:color w:val="FF0000"/>
          <w:sz w:val="28"/>
          <w:szCs w:val="28"/>
        </w:rPr>
        <w:t>组长为分厂现场应急总指挥，负责厂区一般事故的处置。</w:t>
      </w:r>
    </w:p>
    <w:p>
      <w:pPr>
        <w:ind w:firstLine="560" w:firstLineChars="200"/>
        <w:rPr>
          <w:rFonts w:ascii="宋体" w:hAnsi="宋体" w:cs="宋体"/>
          <w:sz w:val="28"/>
          <w:szCs w:val="28"/>
        </w:rPr>
      </w:pPr>
      <w:r>
        <w:rPr>
          <w:rFonts w:hint="eastAsia" w:ascii="宋体" w:hAnsi="宋体" w:cs="宋体"/>
          <w:sz w:val="28"/>
          <w:szCs w:val="28"/>
        </w:rPr>
        <w:t>（2）事故发生后，迅速赶往现场，按现场处置方案立即投入扑救，消除与处置事故现场险情，负责对现场各类受伤人员进行抢险、抢救。</w:t>
      </w:r>
    </w:p>
    <w:p>
      <w:pPr>
        <w:ind w:firstLine="640"/>
      </w:pPr>
      <w:r>
        <w:rPr>
          <w:rFonts w:hint="eastAsia" w:ascii="宋体" w:hAnsi="宋体" w:cs="宋体"/>
          <w:sz w:val="28"/>
          <w:szCs w:val="28"/>
        </w:rPr>
        <w:t>（3）根据险情，判断是否需要启动三环公司应急预案，根据险情和自身处置能力，决定向公司应急指挥部报告，且协助做好衔接与配合等相关事宜。</w:t>
      </w:r>
    </w:p>
    <w:p>
      <w:pPr>
        <w:ind w:firstLine="640"/>
        <w:rPr>
          <w:rFonts w:ascii="宋体" w:hAnsi="宋体" w:cs="宋体"/>
          <w:sz w:val="28"/>
          <w:szCs w:val="28"/>
        </w:rPr>
      </w:pPr>
      <w:r>
        <w:rPr>
          <w:rFonts w:hint="eastAsia" w:ascii="宋体" w:hAnsi="宋体" w:cs="宋体"/>
          <w:sz w:val="28"/>
          <w:szCs w:val="28"/>
        </w:rPr>
        <w:t>（4）当外部救援力量到达事故现场后，听从指挥，配合做好应急救援协调、引导工作。</w:t>
      </w:r>
    </w:p>
    <w:p>
      <w:pPr>
        <w:pStyle w:val="2"/>
        <w:spacing w:line="360" w:lineRule="auto"/>
        <w:ind w:left="0" w:firstLineChars="200"/>
      </w:pPr>
      <w:r>
        <w:rPr>
          <w:rFonts w:hint="eastAsia" w:ascii="宋体"/>
          <w:kern w:val="2"/>
          <w:sz w:val="28"/>
          <w:szCs w:val="28"/>
        </w:rPr>
        <w:t>（5）若其他厂区发生事故，应急抢险队应在指挥部的调动指令下参与其他厂区应急抢险救援。</w:t>
      </w:r>
    </w:p>
    <w:p>
      <w:pPr>
        <w:spacing w:line="360" w:lineRule="auto"/>
        <w:ind w:firstLine="570"/>
        <w:rPr>
          <w:sz w:val="28"/>
          <w:szCs w:val="28"/>
        </w:rPr>
      </w:pPr>
      <w:r>
        <w:rPr>
          <w:sz w:val="28"/>
          <w:szCs w:val="28"/>
        </w:rPr>
        <w:t>应急联络通讯录见</w:t>
      </w:r>
      <w:r>
        <w:rPr>
          <w:rFonts w:hint="eastAsia"/>
          <w:sz w:val="28"/>
          <w:szCs w:val="28"/>
        </w:rPr>
        <w:t>附件。</w:t>
      </w:r>
    </w:p>
    <w:p>
      <w:pPr>
        <w:pStyle w:val="2"/>
      </w:pPr>
    </w:p>
    <w:bookmarkEnd w:id="123"/>
    <w:bookmarkEnd w:id="124"/>
    <w:p>
      <w:pPr>
        <w:pStyle w:val="3"/>
        <w:spacing w:before="0" w:after="0" w:line="360" w:lineRule="auto"/>
        <w:rPr>
          <w:rFonts w:ascii="黑体" w:hAnsi="黑体" w:eastAsia="黑体" w:cs="黑体"/>
          <w:sz w:val="28"/>
          <w:szCs w:val="28"/>
          <w:lang w:val="zh-CN"/>
        </w:rPr>
      </w:pPr>
      <w:bookmarkStart w:id="125" w:name="_Toc2608162"/>
      <w:bookmarkStart w:id="126" w:name="_Toc11788"/>
      <w:bookmarkStart w:id="127" w:name="_Toc14800"/>
      <w:r>
        <w:rPr>
          <w:rFonts w:hint="eastAsia" w:ascii="黑体" w:hAnsi="黑体" w:eastAsia="黑体" w:cs="黑体"/>
          <w:sz w:val="28"/>
          <w:szCs w:val="28"/>
        </w:rPr>
        <w:t xml:space="preserve">4 </w:t>
      </w:r>
      <w:bookmarkEnd w:id="125"/>
      <w:bookmarkEnd w:id="126"/>
      <w:r>
        <w:rPr>
          <w:rFonts w:hint="eastAsia" w:ascii="黑体" w:hAnsi="黑体" w:eastAsia="黑体" w:cs="黑体"/>
          <w:sz w:val="28"/>
          <w:szCs w:val="28"/>
          <w:lang w:val="zh-CN"/>
        </w:rPr>
        <w:t>预防与预警</w:t>
      </w:r>
      <w:bookmarkEnd w:id="127"/>
    </w:p>
    <w:p>
      <w:pPr>
        <w:pStyle w:val="3"/>
        <w:spacing w:before="0" w:after="0" w:line="360" w:lineRule="auto"/>
        <w:rPr>
          <w:rFonts w:ascii="黑体" w:hAnsi="黑体" w:eastAsia="黑体" w:cs="黑体"/>
          <w:sz w:val="28"/>
          <w:szCs w:val="28"/>
        </w:rPr>
      </w:pPr>
      <w:bookmarkStart w:id="128" w:name="_Toc24034"/>
      <w:r>
        <w:rPr>
          <w:rFonts w:hint="eastAsia" w:ascii="黑体" w:hAnsi="黑体" w:eastAsia="黑体" w:cs="黑体"/>
          <w:sz w:val="28"/>
          <w:szCs w:val="28"/>
        </w:rPr>
        <w:t>4.1危险源管理</w:t>
      </w:r>
      <w:bookmarkEnd w:id="128"/>
    </w:p>
    <w:p>
      <w:pPr>
        <w:ind w:firstLine="560" w:firstLineChars="20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三环公司积极</w:t>
      </w:r>
      <w:r>
        <w:rPr>
          <w:rFonts w:hint="eastAsia" w:ascii="宋体" w:hAnsi="宋体" w:cs="宋体"/>
          <w:sz w:val="28"/>
          <w:szCs w:val="28"/>
        </w:rPr>
        <w:t>落实主体责任，</w:t>
      </w:r>
      <w:r>
        <w:rPr>
          <w:rFonts w:hint="eastAsia" w:asciiTheme="minorEastAsia" w:hAnsiTheme="minorEastAsia" w:eastAsiaTheme="minorEastAsia" w:cstheme="minorEastAsia"/>
          <w:sz w:val="28"/>
          <w:szCs w:val="28"/>
        </w:rPr>
        <w:t>从安全技术措施</w:t>
      </w:r>
      <w:r>
        <w:rPr>
          <w:rFonts w:hint="eastAsia" w:asciiTheme="minorEastAsia" w:hAnsiTheme="minorEastAsia" w:cstheme="minorEastAsia"/>
          <w:sz w:val="28"/>
          <w:szCs w:val="28"/>
        </w:rPr>
        <w:t>和</w:t>
      </w:r>
      <w:r>
        <w:rPr>
          <w:rFonts w:hint="eastAsia" w:asciiTheme="minorEastAsia" w:hAnsiTheme="minorEastAsia" w:eastAsiaTheme="minorEastAsia" w:cstheme="minorEastAsia"/>
          <w:sz w:val="28"/>
          <w:szCs w:val="28"/>
        </w:rPr>
        <w:t>安全管理措施两大方面对危险源进行消除、控制、预防。</w:t>
      </w:r>
    </w:p>
    <w:p>
      <w:pPr>
        <w:ind w:firstLine="562" w:firstLineChars="200"/>
        <w:outlineLvl w:val="2"/>
        <w:rPr>
          <w:rFonts w:asciiTheme="minorEastAsia" w:hAnsiTheme="minorEastAsia" w:eastAsiaTheme="minorEastAsia" w:cstheme="minorEastAsia"/>
          <w:sz w:val="28"/>
          <w:szCs w:val="28"/>
          <w:lang w:val="zh-CN"/>
        </w:rPr>
      </w:pPr>
      <w:bookmarkStart w:id="129" w:name="_Toc9662"/>
      <w:r>
        <w:rPr>
          <w:rFonts w:hint="eastAsia" w:asciiTheme="minorEastAsia" w:hAnsiTheme="minorEastAsia" w:eastAsiaTheme="minorEastAsia" w:cstheme="minorEastAsia"/>
          <w:b/>
          <w:bCs/>
          <w:sz w:val="28"/>
          <w:szCs w:val="28"/>
        </w:rPr>
        <w:t>4.1</w:t>
      </w:r>
      <w:r>
        <w:rPr>
          <w:rFonts w:hint="eastAsia" w:asciiTheme="minorEastAsia" w:hAnsiTheme="minorEastAsia" w:eastAsiaTheme="minorEastAsia" w:cstheme="minorEastAsia"/>
          <w:b/>
          <w:bCs/>
          <w:sz w:val="28"/>
          <w:szCs w:val="28"/>
          <w:lang w:val="zh-CN"/>
        </w:rPr>
        <w:t>.1 主要设备设施安全</w:t>
      </w:r>
      <w:r>
        <w:rPr>
          <w:rFonts w:hint="eastAsia" w:asciiTheme="minorEastAsia" w:hAnsiTheme="minorEastAsia" w:eastAsiaTheme="minorEastAsia" w:cstheme="minorEastAsia"/>
          <w:b/>
          <w:bCs/>
          <w:sz w:val="28"/>
          <w:szCs w:val="28"/>
        </w:rPr>
        <w:t>技术</w:t>
      </w:r>
      <w:r>
        <w:rPr>
          <w:rFonts w:hint="eastAsia" w:asciiTheme="minorEastAsia" w:hAnsiTheme="minorEastAsia" w:eastAsiaTheme="minorEastAsia" w:cstheme="minorEastAsia"/>
          <w:b/>
          <w:bCs/>
          <w:sz w:val="28"/>
          <w:szCs w:val="28"/>
          <w:lang w:val="zh-CN"/>
        </w:rPr>
        <w:t>措施</w:t>
      </w:r>
      <w:bookmarkEnd w:id="129"/>
    </w:p>
    <w:p>
      <w:pPr>
        <w:ind w:firstLine="560" w:firstLineChars="20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1.依据《生产设备安全卫生设计总则》第 6.1.6 条：以操作人员的操作位置所在平面为基准，凡高度在 2m 之内的所有传动带、转轴、传动链、联轴节、带轮、齿轮、飞轮、链轮等外露危险零部件及危险部位，设置安全防护装置。球磨机、炉窑附属（风机、电机等）、水泵等设备裸露的转动或快速移动部分，安装结构可靠的安全防护罩和防护栏或防护挡板，并设安全警示标志。输送装置的链条、链轮周围设置防护装置或警示线、警示牌。</w:t>
      </w:r>
    </w:p>
    <w:p>
      <w:pPr>
        <w:ind w:firstLine="560" w:firstLineChars="20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2 .设备操作、使用、检修的工器具必须安全、可靠，具有一定的强度、刚度。在易发生机械伤害处及开关、按钮箱等设安全标志。</w:t>
      </w:r>
    </w:p>
    <w:p>
      <w:pPr>
        <w:ind w:firstLine="560" w:firstLineChars="20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3.作业人员应严格按操作规程作业，并按规定佩戴劳保鞋、安全帽、手套及工作服等必需的防护用品。</w:t>
      </w:r>
    </w:p>
    <w:p>
      <w:pPr>
        <w:spacing w:line="360" w:lineRule="auto"/>
        <w:ind w:firstLine="560" w:firstLineChars="20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4.项目使用的生产机械均选用能体现本质安全型，机械装置设置急停按钮，和保护按钮，锋利的部位设有安全防护装置和限位装置，其防护装置与机器联锁设计，防护不到位时，机械不可被启动。</w:t>
      </w:r>
    </w:p>
    <w:p>
      <w:pPr>
        <w:spacing w:line="360" w:lineRule="auto"/>
        <w:ind w:firstLine="560" w:firstLineChars="20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5.加工机械自带有配套安全警示标志和防护设施，其防护装置要符合相关规范要求。</w:t>
      </w:r>
    </w:p>
    <w:p>
      <w:pPr>
        <w:spacing w:line="360" w:lineRule="auto"/>
        <w:ind w:firstLine="560" w:firstLineChars="20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6.严格按照设备管理规程，对各设备进行保养、维护。</w:t>
      </w:r>
    </w:p>
    <w:p>
      <w:pPr>
        <w:spacing w:line="360" w:lineRule="auto"/>
        <w:ind w:firstLine="560" w:firstLineChars="20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7.防护装置便于移动的部分应移动灵活，便于操作。经常拆卸用手搬动的防护装置应拆卸方便，其质量不宜大于 16kg，不便于用手搬运的防护装置应设置吊装用具等。</w:t>
      </w:r>
    </w:p>
    <w:p>
      <w:pPr>
        <w:spacing w:line="360" w:lineRule="auto"/>
        <w:ind w:firstLine="540" w:firstLineChars="200"/>
        <w:rPr>
          <w:rFonts w:ascii="宋体" w:hAnsi="宋体" w:cs="宋体"/>
          <w:sz w:val="28"/>
          <w:szCs w:val="28"/>
        </w:rPr>
      </w:pPr>
      <w:r>
        <w:rPr>
          <w:rFonts w:hint="eastAsia" w:cs="宋体"/>
          <w:spacing w:val="-5"/>
          <w:sz w:val="28"/>
          <w:szCs w:val="28"/>
        </w:rPr>
        <w:t>8.使用</w:t>
      </w:r>
      <w:r>
        <w:rPr>
          <w:rFonts w:hint="eastAsia" w:ascii="宋体" w:hAnsi="宋体" w:cs="宋体"/>
          <w:spacing w:val="-5"/>
          <w:sz w:val="28"/>
          <w:szCs w:val="28"/>
        </w:rPr>
        <w:t>高温装置</w:t>
      </w:r>
      <w:r>
        <w:rPr>
          <w:rFonts w:hint="eastAsia" w:cs="宋体"/>
          <w:spacing w:val="-5"/>
          <w:sz w:val="28"/>
          <w:szCs w:val="28"/>
        </w:rPr>
        <w:t>要</w:t>
      </w:r>
      <w:r>
        <w:rPr>
          <w:rFonts w:hint="eastAsia" w:ascii="宋体" w:hAnsi="宋体" w:cs="宋体"/>
          <w:spacing w:val="-5"/>
          <w:sz w:val="28"/>
          <w:szCs w:val="28"/>
        </w:rPr>
        <w:t>有利于自</w:t>
      </w:r>
      <w:r>
        <w:rPr>
          <w:rFonts w:hint="eastAsia" w:ascii="宋体" w:hAnsi="宋体" w:cs="宋体"/>
          <w:spacing w:val="-2"/>
          <w:sz w:val="28"/>
          <w:szCs w:val="28"/>
        </w:rPr>
        <w:t>然通风，并在局部热辐射较高的岗位采取机械通风，以降低作业环境的高温影响。</w:t>
      </w:r>
      <w:r>
        <w:rPr>
          <w:rFonts w:hint="eastAsia" w:ascii="宋体" w:hAnsi="宋体" w:cs="宋体"/>
          <w:sz w:val="28"/>
          <w:szCs w:val="28"/>
        </w:rPr>
        <w:t>在自然通风不能满足降温要求时，可采用机械通风，即在墙侧安装抽风口，抽风口再接至总风管，然后由抽风机强力排出。高温设备，在人体高度范围内加厚保温隔热层，以防烧伤和烫伤。高温设备上贴示安全警示标志，人员在高温岗位操作时应穿戴好劳动保护用品。</w:t>
      </w:r>
    </w:p>
    <w:p>
      <w:pPr>
        <w:spacing w:line="360" w:lineRule="auto"/>
        <w:ind w:firstLine="560" w:firstLineChars="200"/>
        <w:rPr>
          <w:rFonts w:ascii="宋体" w:cs="宋体"/>
          <w:sz w:val="28"/>
          <w:szCs w:val="28"/>
        </w:rPr>
      </w:pPr>
      <w:r>
        <w:rPr>
          <w:rFonts w:hint="eastAsia" w:ascii="宋体" w:cs="宋体"/>
          <w:sz w:val="28"/>
          <w:szCs w:val="28"/>
        </w:rPr>
        <w:t>9.针对燃气锅炉特种设备设施，应对措施如下：</w:t>
      </w:r>
    </w:p>
    <w:p>
      <w:pPr>
        <w:pStyle w:val="10"/>
        <w:spacing w:before="184"/>
        <w:ind w:right="583" w:firstLine="559"/>
        <w:rPr>
          <w:rFonts w:cs="宋体"/>
          <w:szCs w:val="28"/>
        </w:rPr>
      </w:pPr>
      <w:r>
        <w:rPr>
          <w:rFonts w:hint="eastAsia" w:cs="宋体"/>
          <w:szCs w:val="28"/>
        </w:rPr>
        <w:t>1）</w:t>
      </w:r>
      <w:r>
        <w:rPr>
          <w:rFonts w:hint="eastAsia" w:cs="宋体"/>
          <w:spacing w:val="-7"/>
          <w:szCs w:val="28"/>
        </w:rPr>
        <w:t xml:space="preserve">点火前，要做到先启动送、引风机强制通风 </w:t>
      </w:r>
      <w:r>
        <w:rPr>
          <w:rFonts w:hint="eastAsia" w:cs="宋体"/>
          <w:szCs w:val="28"/>
        </w:rPr>
        <w:t>5-10</w:t>
      </w:r>
      <w:r>
        <w:rPr>
          <w:rFonts w:hint="eastAsia" w:cs="宋体"/>
          <w:spacing w:val="-9"/>
          <w:szCs w:val="28"/>
        </w:rPr>
        <w:t xml:space="preserve"> 分钟，充分进行炉膛</w:t>
      </w:r>
      <w:r>
        <w:rPr>
          <w:rFonts w:hint="eastAsia" w:cs="宋体"/>
          <w:spacing w:val="-3"/>
          <w:szCs w:val="28"/>
        </w:rPr>
        <w:t>内的气体置换，清除炉膛内的可燃气体才能正常点火升压，一次点火未成 功需要重新点火时，一定要在点火前再次给炉膛通风，充分清除可燃气体。 当</w:t>
      </w:r>
      <w:r>
        <w:rPr>
          <w:rFonts w:hint="eastAsia" w:cs="宋体"/>
          <w:spacing w:val="-5"/>
          <w:szCs w:val="28"/>
        </w:rPr>
        <w:t xml:space="preserve">采用手动点火时，人工操作和调试很难保证准确无误，根据监察规程规定， </w:t>
      </w:r>
      <w:r>
        <w:rPr>
          <w:rFonts w:hint="eastAsia" w:cs="宋体"/>
          <w:spacing w:val="-3"/>
          <w:szCs w:val="28"/>
        </w:rPr>
        <w:t>燃气锅炉要安装自动保护装置，包括自动点火、熄火保护、燃烧自动调节及 必要的自动报警保护装置。</w:t>
      </w:r>
    </w:p>
    <w:p>
      <w:pPr>
        <w:pStyle w:val="28"/>
        <w:tabs>
          <w:tab w:val="left" w:pos="1503"/>
        </w:tabs>
        <w:spacing w:line="360" w:lineRule="auto"/>
        <w:ind w:right="844" w:firstLine="548"/>
        <w:jc w:val="left"/>
        <w:rPr>
          <w:rFonts w:ascii="宋体" w:hAnsi="宋体" w:cs="宋体"/>
          <w:sz w:val="28"/>
          <w:szCs w:val="28"/>
        </w:rPr>
      </w:pPr>
      <w:r>
        <w:rPr>
          <w:rFonts w:hint="eastAsia" w:ascii="宋体" w:hAnsi="宋体" w:cs="宋体"/>
          <w:spacing w:val="-3"/>
          <w:sz w:val="28"/>
          <w:szCs w:val="28"/>
        </w:rPr>
        <w:t>2）当炉内温度低或比较潮湿时，因点火困难，需采取适当方法给炉内预热。</w:t>
      </w:r>
    </w:p>
    <w:p>
      <w:pPr>
        <w:pStyle w:val="28"/>
        <w:tabs>
          <w:tab w:val="left" w:pos="1503"/>
        </w:tabs>
        <w:spacing w:line="360" w:lineRule="auto"/>
        <w:ind w:firstLine="548"/>
        <w:jc w:val="left"/>
        <w:rPr>
          <w:rFonts w:ascii="宋体" w:hAnsi="宋体" w:cs="宋体"/>
          <w:sz w:val="28"/>
          <w:szCs w:val="28"/>
        </w:rPr>
      </w:pPr>
      <w:r>
        <w:rPr>
          <w:rFonts w:hint="eastAsia" w:ascii="宋体" w:hAnsi="宋体" w:cs="宋体"/>
          <w:spacing w:val="-3"/>
          <w:sz w:val="28"/>
          <w:szCs w:val="28"/>
        </w:rPr>
        <w:t>3）在可燃气体喷嘴前的进气管上，应装置压力表。</w:t>
      </w:r>
    </w:p>
    <w:p>
      <w:pPr>
        <w:pStyle w:val="28"/>
        <w:tabs>
          <w:tab w:val="left" w:pos="1503"/>
        </w:tabs>
        <w:spacing w:before="1" w:line="360" w:lineRule="auto"/>
        <w:ind w:right="844" w:firstLine="548"/>
        <w:jc w:val="left"/>
        <w:rPr>
          <w:rFonts w:ascii="宋体" w:hAnsi="宋体" w:cs="宋体"/>
          <w:sz w:val="28"/>
          <w:szCs w:val="28"/>
        </w:rPr>
      </w:pPr>
      <w:r>
        <w:rPr>
          <w:rFonts w:hint="eastAsia" w:ascii="宋体" w:hAnsi="宋体" w:cs="宋体"/>
          <w:spacing w:val="-3"/>
          <w:sz w:val="28"/>
          <w:szCs w:val="28"/>
        </w:rPr>
        <w:t>4）如火焰熄灭，立即停止供入可燃气体，只供空气，换气后，再进行点</w:t>
      </w:r>
      <w:r>
        <w:rPr>
          <w:rFonts w:hint="eastAsia" w:ascii="宋体" w:hAnsi="宋体" w:cs="宋体"/>
          <w:spacing w:val="-2"/>
          <w:sz w:val="28"/>
          <w:szCs w:val="28"/>
        </w:rPr>
        <w:t>火操作。</w:t>
      </w:r>
    </w:p>
    <w:p>
      <w:pPr>
        <w:pStyle w:val="28"/>
        <w:tabs>
          <w:tab w:val="left" w:pos="1503"/>
        </w:tabs>
        <w:spacing w:before="64" w:line="360" w:lineRule="auto"/>
        <w:ind w:right="844" w:firstLine="548"/>
        <w:rPr>
          <w:rFonts w:ascii="宋体" w:hAnsi="宋体" w:cs="宋体"/>
          <w:spacing w:val="-3"/>
          <w:sz w:val="28"/>
          <w:szCs w:val="28"/>
        </w:rPr>
      </w:pPr>
      <w:r>
        <w:rPr>
          <w:rFonts w:hint="eastAsia" w:ascii="宋体" w:hAnsi="宋体" w:cs="宋体"/>
          <w:spacing w:val="-3"/>
          <w:sz w:val="28"/>
          <w:szCs w:val="28"/>
        </w:rPr>
        <w:t>5）为了防止锅炉在点火时发生爆炸，必须在点火前检查进气管中的燃气压力，当压力符合要求时，再使用鼓风机吹扫炉膛，清除炉膛内的爆炸性混合物。在点火时应严格遵守先点火，后开气的原则。</w:t>
      </w:r>
    </w:p>
    <w:p>
      <w:pPr>
        <w:pStyle w:val="28"/>
        <w:tabs>
          <w:tab w:val="left" w:pos="1503"/>
        </w:tabs>
        <w:spacing w:before="64" w:line="360" w:lineRule="auto"/>
        <w:ind w:right="844" w:firstLine="548"/>
        <w:rPr>
          <w:rFonts w:ascii="宋体" w:hAnsi="宋体" w:cs="宋体"/>
          <w:spacing w:val="-3"/>
          <w:sz w:val="28"/>
          <w:szCs w:val="28"/>
        </w:rPr>
      </w:pPr>
      <w:r>
        <w:rPr>
          <w:rFonts w:hint="eastAsia" w:ascii="宋体" w:hAnsi="宋体" w:cs="宋体"/>
          <w:spacing w:val="-3"/>
          <w:sz w:val="28"/>
          <w:szCs w:val="28"/>
        </w:rPr>
        <w:t>6）其他防止回火、脱火的应对措施。</w:t>
      </w:r>
    </w:p>
    <w:p>
      <w:pPr>
        <w:pStyle w:val="28"/>
        <w:tabs>
          <w:tab w:val="left" w:pos="1503"/>
        </w:tabs>
        <w:spacing w:before="64" w:line="360" w:lineRule="auto"/>
        <w:ind w:right="844" w:firstLine="550"/>
        <w:outlineLvl w:val="2"/>
        <w:rPr>
          <w:rFonts w:ascii="宋体" w:hAnsi="宋体" w:cs="宋体"/>
          <w:b/>
          <w:bCs/>
          <w:spacing w:val="-3"/>
          <w:sz w:val="28"/>
          <w:szCs w:val="28"/>
        </w:rPr>
      </w:pPr>
      <w:bookmarkStart w:id="130" w:name="_Toc21216"/>
      <w:r>
        <w:rPr>
          <w:rFonts w:hint="eastAsia" w:ascii="宋体" w:hAnsi="宋体" w:cs="宋体"/>
          <w:b/>
          <w:bCs/>
          <w:spacing w:val="-3"/>
          <w:sz w:val="28"/>
          <w:szCs w:val="28"/>
        </w:rPr>
        <w:t>4.1.2危险化学品使用应对措施</w:t>
      </w:r>
      <w:bookmarkEnd w:id="130"/>
    </w:p>
    <w:p>
      <w:pPr>
        <w:pStyle w:val="10"/>
        <w:spacing w:before="201" w:line="374" w:lineRule="auto"/>
        <w:ind w:right="722" w:firstLine="559"/>
        <w:rPr>
          <w:rFonts w:cs="宋体"/>
          <w:szCs w:val="28"/>
        </w:rPr>
      </w:pPr>
      <w:r>
        <w:rPr>
          <w:rFonts w:hint="eastAsia" w:cs="宋体"/>
          <w:spacing w:val="-1"/>
          <w:szCs w:val="28"/>
        </w:rPr>
        <w:t>1</w:t>
      </w:r>
      <w:r>
        <w:rPr>
          <w:rFonts w:hint="eastAsia" w:cs="宋体"/>
          <w:spacing w:val="-6"/>
          <w:szCs w:val="28"/>
        </w:rPr>
        <w:t>、使用危险化学品的单位应当建立危险化学品的购买、使用记录，如实</w:t>
      </w:r>
      <w:r>
        <w:rPr>
          <w:rFonts w:hint="eastAsia" w:cs="宋体"/>
          <w:spacing w:val="-2"/>
          <w:szCs w:val="28"/>
        </w:rPr>
        <w:t>记录购买、使用的品种、数量、日期等情况。该记录和证明材料复印件应当</w:t>
      </w:r>
      <w:r>
        <w:rPr>
          <w:rFonts w:hint="eastAsia" w:cs="宋体"/>
          <w:spacing w:val="-26"/>
          <w:szCs w:val="28"/>
        </w:rPr>
        <w:t xml:space="preserve">保存 </w:t>
      </w:r>
      <w:r>
        <w:rPr>
          <w:rFonts w:hint="eastAsia" w:cs="宋体"/>
          <w:szCs w:val="28"/>
        </w:rPr>
        <w:t xml:space="preserve">1 </w:t>
      </w:r>
      <w:r>
        <w:rPr>
          <w:rFonts w:hint="eastAsia" w:cs="宋体"/>
          <w:spacing w:val="-2"/>
          <w:szCs w:val="28"/>
        </w:rPr>
        <w:t>年备查。</w:t>
      </w:r>
    </w:p>
    <w:p>
      <w:pPr>
        <w:pStyle w:val="10"/>
        <w:spacing w:before="1" w:line="374" w:lineRule="auto"/>
        <w:ind w:right="722" w:firstLine="559"/>
        <w:rPr>
          <w:rFonts w:cs="宋体"/>
          <w:szCs w:val="28"/>
        </w:rPr>
      </w:pPr>
      <w:r>
        <w:rPr>
          <w:rFonts w:hint="eastAsia" w:cs="宋体"/>
          <w:szCs w:val="28"/>
        </w:rPr>
        <w:t>2</w:t>
      </w:r>
      <w:r>
        <w:rPr>
          <w:rFonts w:hint="eastAsia" w:cs="宋体"/>
          <w:spacing w:val="-5"/>
          <w:szCs w:val="28"/>
        </w:rPr>
        <w:t>、企业所购买的危险化学品的包装的材质、型式、规格、方法和单件质</w:t>
      </w:r>
      <w:r>
        <w:rPr>
          <w:rFonts w:hint="eastAsia" w:cs="宋体"/>
          <w:spacing w:val="-1"/>
          <w:szCs w:val="28"/>
        </w:rPr>
        <w:t>量</w:t>
      </w:r>
      <w:r>
        <w:rPr>
          <w:rFonts w:hint="eastAsia" w:cs="宋体"/>
          <w:spacing w:val="-3"/>
          <w:szCs w:val="28"/>
        </w:rPr>
        <w:t>(</w:t>
      </w:r>
      <w:r>
        <w:rPr>
          <w:rFonts w:hint="eastAsia" w:cs="宋体"/>
          <w:spacing w:val="-1"/>
          <w:szCs w:val="28"/>
        </w:rPr>
        <w:t>重量</w:t>
      </w:r>
      <w:r>
        <w:rPr>
          <w:rFonts w:hint="eastAsia" w:cs="宋体"/>
          <w:spacing w:val="-13"/>
          <w:szCs w:val="28"/>
        </w:rPr>
        <w:t>)</w:t>
      </w:r>
      <w:r>
        <w:rPr>
          <w:rFonts w:hint="eastAsia" w:cs="宋体"/>
          <w:spacing w:val="-6"/>
          <w:szCs w:val="28"/>
        </w:rPr>
        <w:t>，应当与所包装的危险化学品的性质和用途相适应，便于装卸、运输</w:t>
      </w:r>
      <w:r>
        <w:rPr>
          <w:rFonts w:hint="eastAsia" w:cs="宋体"/>
          <w:spacing w:val="-3"/>
          <w:szCs w:val="28"/>
        </w:rPr>
        <w:t>和储存。</w:t>
      </w:r>
    </w:p>
    <w:p>
      <w:pPr>
        <w:pStyle w:val="10"/>
        <w:spacing w:before="1" w:line="376" w:lineRule="auto"/>
        <w:ind w:right="583" w:firstLine="559"/>
        <w:rPr>
          <w:rFonts w:cs="宋体"/>
          <w:szCs w:val="28"/>
        </w:rPr>
      </w:pPr>
      <w:r>
        <w:rPr>
          <w:rFonts w:hint="eastAsia" w:cs="宋体"/>
          <w:spacing w:val="-1"/>
          <w:szCs w:val="28"/>
        </w:rPr>
        <w:t>3</w:t>
      </w:r>
      <w:r>
        <w:rPr>
          <w:rFonts w:hint="eastAsia" w:cs="宋体"/>
          <w:spacing w:val="-16"/>
          <w:szCs w:val="28"/>
        </w:rPr>
        <w:t>、危险化学品储存、使用单位，应当在生产、储存和使用场所设置通讯、</w:t>
      </w:r>
      <w:r>
        <w:rPr>
          <w:rFonts w:hint="eastAsia" w:cs="宋体"/>
          <w:spacing w:val="-5"/>
          <w:szCs w:val="28"/>
        </w:rPr>
        <w:t>报警装置，并保证在任何情况下处于正常适用状态。</w:t>
      </w:r>
    </w:p>
    <w:p>
      <w:pPr>
        <w:pStyle w:val="10"/>
        <w:spacing w:line="374" w:lineRule="auto"/>
        <w:ind w:right="724" w:firstLine="559"/>
        <w:rPr>
          <w:rFonts w:cs="宋体"/>
          <w:szCs w:val="28"/>
        </w:rPr>
      </w:pPr>
      <w:r>
        <w:rPr>
          <w:rFonts w:hint="eastAsia" w:cs="宋体"/>
          <w:szCs w:val="28"/>
        </w:rPr>
        <w:t>4</w:t>
      </w:r>
      <w:r>
        <w:rPr>
          <w:rFonts w:hint="eastAsia" w:cs="宋体"/>
          <w:spacing w:val="-6"/>
          <w:szCs w:val="28"/>
        </w:rPr>
        <w:t>、保证经营、使用、储存的危险化学品必须有化学品安全技术说明书和</w:t>
      </w:r>
      <w:r>
        <w:rPr>
          <w:rFonts w:hint="eastAsia" w:cs="宋体"/>
          <w:spacing w:val="-2"/>
          <w:szCs w:val="28"/>
        </w:rPr>
        <w:t>化学品安全标签。按照安全技术说明书的规定，作业人员必须掌握说经营危</w:t>
      </w:r>
      <w:r>
        <w:rPr>
          <w:rFonts w:hint="eastAsia" w:cs="宋体"/>
          <w:szCs w:val="28"/>
        </w:rPr>
        <w:t>险化学品的危险性质和应急处理方法，企业应制定购销管理规定及使用安全操作规程。企业从业人员必须熟悉预案，在经营过程中发生事故时能及时协</w:t>
      </w:r>
      <w:r>
        <w:rPr>
          <w:rFonts w:hint="eastAsia" w:cs="宋体"/>
          <w:spacing w:val="-3"/>
          <w:szCs w:val="28"/>
        </w:rPr>
        <w:t>助供运单位处理事故。</w:t>
      </w:r>
    </w:p>
    <w:p>
      <w:pPr>
        <w:pStyle w:val="10"/>
        <w:spacing w:line="374" w:lineRule="auto"/>
        <w:ind w:right="722" w:firstLine="559"/>
        <w:rPr>
          <w:rFonts w:cs="宋体"/>
          <w:szCs w:val="28"/>
        </w:rPr>
      </w:pPr>
      <w:r>
        <w:rPr>
          <w:rFonts w:hint="eastAsia" w:cs="宋体"/>
          <w:spacing w:val="-1"/>
          <w:szCs w:val="28"/>
        </w:rPr>
        <w:t>5</w:t>
      </w:r>
      <w:r>
        <w:rPr>
          <w:rFonts w:hint="eastAsia" w:cs="宋体"/>
          <w:spacing w:val="-5"/>
          <w:szCs w:val="28"/>
        </w:rPr>
        <w:t>、应对危险化学品标签和标志进行规范标贴，使处理或使用危险化学品</w:t>
      </w:r>
      <w:r>
        <w:rPr>
          <w:rFonts w:hint="eastAsia" w:cs="宋体"/>
          <w:spacing w:val="-2"/>
          <w:szCs w:val="28"/>
        </w:rPr>
        <w:t>的人员在接收和使用危险化学品时易于确认和区分。标签应贴在危险化学品</w:t>
      </w:r>
      <w:r>
        <w:rPr>
          <w:rFonts w:hint="eastAsia" w:cs="宋体"/>
          <w:spacing w:val="-3"/>
          <w:szCs w:val="28"/>
        </w:rPr>
        <w:t>包装或者容器的明显位置。</w:t>
      </w:r>
    </w:p>
    <w:p>
      <w:pPr>
        <w:pStyle w:val="10"/>
        <w:spacing w:before="70" w:line="376" w:lineRule="auto"/>
        <w:ind w:right="677" w:firstLine="559"/>
        <w:rPr>
          <w:rFonts w:cs="宋体"/>
          <w:szCs w:val="28"/>
        </w:rPr>
      </w:pPr>
      <w:r>
        <w:rPr>
          <w:rFonts w:hint="eastAsia" w:cs="宋体"/>
          <w:szCs w:val="28"/>
        </w:rPr>
        <w:t>6、在完善装卸作业规程的基础上，从业人员必须严格认真操作，加强作业配合，防止因人员因素在装卸过程导致物料外泄，造成事故。</w:t>
      </w:r>
    </w:p>
    <w:p>
      <w:pPr>
        <w:pStyle w:val="10"/>
        <w:spacing w:line="374" w:lineRule="auto"/>
        <w:ind w:right="583" w:firstLine="559"/>
        <w:rPr>
          <w:rFonts w:cs="宋体"/>
          <w:szCs w:val="28"/>
        </w:rPr>
      </w:pPr>
      <w:r>
        <w:rPr>
          <w:rFonts w:hint="eastAsia" w:cs="宋体"/>
          <w:szCs w:val="28"/>
        </w:rPr>
        <w:t>7.</w:t>
      </w:r>
      <w:r>
        <w:rPr>
          <w:rFonts w:hint="eastAsia" w:cs="宋体"/>
          <w:spacing w:val="-9"/>
          <w:szCs w:val="28"/>
        </w:rPr>
        <w:t>在装卸搬运危险化学品前，要预先做好准备工作，了解物品性质，检查</w:t>
      </w:r>
      <w:r>
        <w:rPr>
          <w:rFonts w:hint="eastAsia" w:cs="宋体"/>
          <w:spacing w:val="-5"/>
          <w:szCs w:val="28"/>
        </w:rPr>
        <w:t xml:space="preserve">装卸搬运的工具是否牢固，不牢固的应予更换或修理。搬运时禁止背负肩扛， </w:t>
      </w:r>
      <w:r>
        <w:rPr>
          <w:rFonts w:hint="eastAsia" w:cs="宋体"/>
          <w:spacing w:val="-2"/>
          <w:szCs w:val="28"/>
        </w:rPr>
        <w:t>装卸人员应具有操作毒品的一般知识，操作时轻拿轻放，不得碰撞、重压、</w:t>
      </w:r>
      <w:r>
        <w:rPr>
          <w:rFonts w:hint="eastAsia" w:cs="宋体"/>
          <w:spacing w:val="-3"/>
          <w:szCs w:val="28"/>
        </w:rPr>
        <w:t>拖拉、滚动、倒置，防止包装破损，商品外溢。</w:t>
      </w:r>
    </w:p>
    <w:p>
      <w:pPr>
        <w:pStyle w:val="10"/>
        <w:spacing w:line="374" w:lineRule="auto"/>
        <w:ind w:right="724" w:firstLine="559"/>
        <w:rPr>
          <w:rFonts w:cs="宋体"/>
          <w:szCs w:val="28"/>
        </w:rPr>
      </w:pPr>
      <w:r>
        <w:rPr>
          <w:rFonts w:hint="eastAsia" w:cs="宋体"/>
          <w:szCs w:val="28"/>
        </w:rPr>
        <w:t>8</w:t>
      </w:r>
      <w:r>
        <w:rPr>
          <w:rFonts w:hint="eastAsia" w:cs="宋体"/>
          <w:spacing w:val="-5"/>
          <w:szCs w:val="28"/>
        </w:rPr>
        <w:t>、装卸搬运毒害品时，必须保持现场空气流通，如果发现恶心、头晕等</w:t>
      </w:r>
      <w:r>
        <w:rPr>
          <w:rFonts w:hint="eastAsia" w:cs="宋体"/>
          <w:spacing w:val="-2"/>
          <w:szCs w:val="28"/>
        </w:rPr>
        <w:t>中毒现象，应立即到新鲜空气处休息，脱去工作服和防护用具，清洗皮肤沾</w:t>
      </w:r>
      <w:r>
        <w:rPr>
          <w:rFonts w:hint="eastAsia" w:cs="宋体"/>
          <w:spacing w:val="-3"/>
          <w:szCs w:val="28"/>
        </w:rPr>
        <w:t>染部分，重者送医院诊治。</w:t>
      </w:r>
    </w:p>
    <w:p>
      <w:pPr>
        <w:pStyle w:val="10"/>
        <w:spacing w:line="376" w:lineRule="auto"/>
        <w:ind w:right="676" w:firstLine="559"/>
        <w:rPr>
          <w:rFonts w:cs="宋体"/>
          <w:szCs w:val="28"/>
        </w:rPr>
      </w:pPr>
      <w:r>
        <w:rPr>
          <w:rFonts w:hint="eastAsia" w:cs="宋体"/>
          <w:szCs w:val="28"/>
        </w:rPr>
        <w:t>9、包装有破损时，必须立即处理，撒在地上的危险品要清扫干净，妥善处置。</w:t>
      </w:r>
    </w:p>
    <w:p>
      <w:pPr>
        <w:pStyle w:val="10"/>
        <w:spacing w:line="374" w:lineRule="auto"/>
        <w:ind w:right="583" w:firstLine="559"/>
        <w:rPr>
          <w:rFonts w:cs="宋体"/>
          <w:szCs w:val="28"/>
        </w:rPr>
      </w:pPr>
      <w:r>
        <w:rPr>
          <w:rFonts w:hint="eastAsia" w:cs="宋体"/>
          <w:spacing w:val="-1"/>
          <w:szCs w:val="28"/>
        </w:rPr>
        <w:t>10</w:t>
      </w:r>
      <w:r>
        <w:rPr>
          <w:rFonts w:hint="eastAsia" w:cs="宋体"/>
          <w:spacing w:val="-6"/>
          <w:szCs w:val="28"/>
        </w:rPr>
        <w:t xml:space="preserve">、使用前通过查看标签，安全技术说明书了解危险化学品的危害特性， </w:t>
      </w:r>
      <w:r>
        <w:rPr>
          <w:rFonts w:hint="eastAsia" w:cs="宋体"/>
          <w:spacing w:val="-2"/>
          <w:szCs w:val="28"/>
        </w:rPr>
        <w:t>应穿戴好相应的防护用品，在有安全条件的场所正确使用危险化学品。所有</w:t>
      </w:r>
      <w:r>
        <w:rPr>
          <w:rFonts w:hint="eastAsia" w:cs="宋体"/>
          <w:szCs w:val="28"/>
        </w:rPr>
        <w:t>临时盛装危险化学品的包装上都应贴有化学品名称的标签。与危险化学品接触的容器、工具，清洗干净，放到指定的地方保存。空的包装应及时清洗干</w:t>
      </w:r>
      <w:r>
        <w:rPr>
          <w:rFonts w:hint="eastAsia" w:cs="宋体"/>
          <w:spacing w:val="-3"/>
          <w:szCs w:val="28"/>
        </w:rPr>
        <w:t>净，放置在指定地点。</w:t>
      </w:r>
    </w:p>
    <w:p>
      <w:pPr>
        <w:pStyle w:val="10"/>
        <w:spacing w:line="374" w:lineRule="auto"/>
        <w:ind w:right="722" w:firstLine="559"/>
        <w:rPr>
          <w:rFonts w:cs="宋体"/>
          <w:szCs w:val="28"/>
        </w:rPr>
      </w:pPr>
      <w:r>
        <w:rPr>
          <w:rFonts w:hint="eastAsia" w:cs="宋体"/>
          <w:szCs w:val="28"/>
        </w:rPr>
        <w:t>11、盛装过危险化学品的空容器，未经安全环保处理的，仍按原状或无条件办理托运，其包装容器内的残留物不得泄露，容器外表不得粘有导致危害的残留物。</w:t>
      </w:r>
    </w:p>
    <w:p>
      <w:pPr>
        <w:pStyle w:val="10"/>
        <w:spacing w:line="374" w:lineRule="auto"/>
        <w:ind w:right="725" w:firstLine="559"/>
        <w:rPr>
          <w:rFonts w:cs="宋体"/>
          <w:szCs w:val="28"/>
        </w:rPr>
      </w:pPr>
      <w:r>
        <w:rPr>
          <w:rFonts w:hint="eastAsia" w:cs="宋体"/>
          <w:szCs w:val="28"/>
        </w:rPr>
        <w:t>12、有害的清洗水应作相应的处理，处理废弃的危险化学品以及粘有危险化学品的包装物时，应考虑到其潜在的危害特性，不得任意抛弃、污染环境，经集中统一处理，本单位不能处理的，应委托有资质的专业机构处理。</w:t>
      </w:r>
    </w:p>
    <w:p>
      <w:pPr>
        <w:pStyle w:val="10"/>
        <w:spacing w:line="374" w:lineRule="auto"/>
        <w:ind w:right="583" w:firstLine="559"/>
      </w:pPr>
      <w:r>
        <w:rPr>
          <w:rFonts w:hint="eastAsia" w:cs="宋体"/>
          <w:szCs w:val="28"/>
        </w:rPr>
        <w:t>13、作业人员在操作过程中必须做好安全防护措施，严格按照危险化学</w:t>
      </w:r>
      <w:r>
        <w:rPr>
          <w:rFonts w:hint="eastAsia" w:cs="宋体"/>
          <w:spacing w:val="-6"/>
          <w:szCs w:val="28"/>
        </w:rPr>
        <w:t xml:space="preserve">品使用操作规程，防止事故发生。作业人员熟知危险化学品的应急救援预案， </w:t>
      </w:r>
      <w:r>
        <w:rPr>
          <w:rFonts w:hint="eastAsia" w:cs="宋体"/>
          <w:spacing w:val="-3"/>
          <w:szCs w:val="28"/>
        </w:rPr>
        <w:t>一旦发生事故时，能及时做出正确的反应，降低事故的危害性。</w:t>
      </w:r>
    </w:p>
    <w:p>
      <w:pPr>
        <w:pStyle w:val="10"/>
        <w:spacing w:before="70" w:line="376" w:lineRule="auto"/>
        <w:ind w:right="725" w:firstLine="559"/>
        <w:rPr>
          <w:rFonts w:cs="宋体"/>
          <w:szCs w:val="28"/>
        </w:rPr>
      </w:pPr>
      <w:r>
        <w:rPr>
          <w:rFonts w:hint="eastAsia" w:cs="宋体"/>
          <w:szCs w:val="28"/>
        </w:rPr>
        <w:t>14、作业场所要保证通风情况良好，抽风系统安全可靠，使作业场所符合安全条件。</w:t>
      </w:r>
    </w:p>
    <w:p>
      <w:pPr>
        <w:pStyle w:val="10"/>
        <w:spacing w:line="374" w:lineRule="auto"/>
        <w:ind w:right="580" w:firstLine="559"/>
        <w:rPr>
          <w:rFonts w:cs="宋体"/>
          <w:szCs w:val="28"/>
        </w:rPr>
      </w:pPr>
      <w:r>
        <w:rPr>
          <w:rFonts w:hint="eastAsia" w:cs="宋体"/>
          <w:szCs w:val="28"/>
        </w:rPr>
        <w:t>15、作业现场的急救药品以及其他救援物资要齐全，保证救护及时，有</w:t>
      </w:r>
      <w:r>
        <w:rPr>
          <w:rFonts w:hint="eastAsia" w:cs="宋体"/>
          <w:spacing w:val="-9"/>
          <w:szCs w:val="28"/>
        </w:rPr>
        <w:t>备无患。按照《消防安全标准设置要求》</w:t>
      </w:r>
      <w:r>
        <w:rPr>
          <w:rFonts w:hint="eastAsia" w:cs="宋体"/>
          <w:spacing w:val="-3"/>
          <w:szCs w:val="28"/>
        </w:rPr>
        <w:t>（GB15630-1995），</w:t>
      </w:r>
      <w:r>
        <w:rPr>
          <w:rFonts w:hint="eastAsia" w:cs="宋体"/>
          <w:spacing w:val="-2"/>
          <w:szCs w:val="28"/>
        </w:rPr>
        <w:t>重大危险场所、</w:t>
      </w:r>
      <w:r>
        <w:rPr>
          <w:rFonts w:hint="eastAsia" w:cs="宋体"/>
          <w:szCs w:val="28"/>
        </w:rPr>
        <w:t>容器、管道、电器等设备均应有明显的警示标识、警界线、安全区域、危险</w:t>
      </w:r>
      <w:r>
        <w:rPr>
          <w:rFonts w:hint="eastAsia" w:cs="宋体"/>
          <w:spacing w:val="-3"/>
          <w:szCs w:val="28"/>
        </w:rPr>
        <w:t>区域，生产场所设置逃生标志。</w:t>
      </w:r>
    </w:p>
    <w:p>
      <w:pPr>
        <w:pStyle w:val="10"/>
        <w:spacing w:line="374" w:lineRule="auto"/>
        <w:ind w:right="724" w:firstLine="638"/>
        <w:rPr>
          <w:rFonts w:cs="宋体"/>
          <w:szCs w:val="28"/>
        </w:rPr>
      </w:pPr>
      <w:r>
        <w:rPr>
          <w:rFonts w:hint="eastAsia" w:cs="宋体"/>
          <w:szCs w:val="28"/>
        </w:rPr>
        <w:t>16、发生危险化学品事故，单位主要负责人应当按照本单位制定的应急救援预案，立即组织救援，组织撤离或者采取其他措施保护危害区域内的其他人员。</w:t>
      </w:r>
    </w:p>
    <w:p>
      <w:pPr>
        <w:pStyle w:val="10"/>
        <w:ind w:firstLine="560" w:firstLineChars="200"/>
        <w:rPr>
          <w:rFonts w:cs="宋体"/>
          <w:szCs w:val="28"/>
        </w:rPr>
      </w:pPr>
      <w:r>
        <w:rPr>
          <w:rFonts w:hint="eastAsia" w:cs="宋体"/>
          <w:szCs w:val="28"/>
        </w:rPr>
        <w:t>17、严格执行操作规程，不违章作业。</w:t>
      </w:r>
    </w:p>
    <w:p>
      <w:pPr>
        <w:pStyle w:val="28"/>
        <w:tabs>
          <w:tab w:val="left" w:pos="1503"/>
        </w:tabs>
        <w:spacing w:before="64" w:line="360" w:lineRule="auto"/>
        <w:ind w:right="844" w:firstLine="550"/>
        <w:outlineLvl w:val="2"/>
        <w:rPr>
          <w:rFonts w:ascii="宋体" w:hAnsi="宋体" w:cs="宋体"/>
          <w:b/>
          <w:bCs/>
          <w:spacing w:val="-3"/>
          <w:sz w:val="28"/>
          <w:szCs w:val="28"/>
        </w:rPr>
      </w:pPr>
      <w:bookmarkStart w:id="131" w:name="_Toc6792"/>
      <w:r>
        <w:rPr>
          <w:rFonts w:hint="eastAsia" w:ascii="宋体" w:hAnsi="宋体" w:cs="宋体"/>
          <w:b/>
          <w:bCs/>
          <w:spacing w:val="-3"/>
          <w:sz w:val="28"/>
          <w:szCs w:val="28"/>
        </w:rPr>
        <w:t>4.1.3原辅材料储存安全对策措施</w:t>
      </w:r>
      <w:bookmarkEnd w:id="131"/>
    </w:p>
    <w:p>
      <w:pPr>
        <w:pStyle w:val="10"/>
        <w:spacing w:before="203"/>
        <w:ind w:firstLine="560" w:firstLineChars="200"/>
        <w:rPr>
          <w:rFonts w:cs="宋体"/>
          <w:szCs w:val="28"/>
        </w:rPr>
      </w:pPr>
      <w:r>
        <w:rPr>
          <w:rFonts w:hint="eastAsia" w:cs="宋体"/>
          <w:szCs w:val="28"/>
        </w:rPr>
        <w:t>1、危险化学品储存对策措施</w:t>
      </w:r>
    </w:p>
    <w:p>
      <w:pPr>
        <w:pStyle w:val="28"/>
        <w:tabs>
          <w:tab w:val="left" w:pos="1518"/>
        </w:tabs>
        <w:spacing w:before="200" w:line="360" w:lineRule="auto"/>
        <w:ind w:left="420" w:leftChars="200" w:firstLine="0" w:firstLineChars="0"/>
        <w:jc w:val="left"/>
        <w:rPr>
          <w:rFonts w:ascii="宋体" w:hAnsi="宋体" w:cs="宋体"/>
          <w:sz w:val="28"/>
          <w:szCs w:val="28"/>
        </w:rPr>
      </w:pPr>
      <w:r>
        <w:rPr>
          <w:rFonts w:hint="eastAsia" w:ascii="宋体" w:hAnsi="宋体" w:cs="宋体"/>
          <w:spacing w:val="-3"/>
          <w:sz w:val="28"/>
          <w:szCs w:val="28"/>
        </w:rPr>
        <w:t>1）危险化学品仓库应设置警示标志、标语。</w:t>
      </w:r>
    </w:p>
    <w:p>
      <w:pPr>
        <w:pStyle w:val="28"/>
        <w:tabs>
          <w:tab w:val="left" w:pos="1518"/>
        </w:tabs>
        <w:spacing w:before="201" w:line="360" w:lineRule="auto"/>
        <w:ind w:left="420" w:leftChars="200" w:firstLine="0" w:firstLineChars="0"/>
        <w:jc w:val="left"/>
        <w:rPr>
          <w:rFonts w:ascii="宋体" w:hAnsi="宋体" w:cs="宋体"/>
          <w:sz w:val="28"/>
          <w:szCs w:val="28"/>
        </w:rPr>
      </w:pPr>
      <w:r>
        <w:rPr>
          <w:rFonts w:hint="eastAsia" w:ascii="宋体" w:hAnsi="宋体" w:cs="宋体"/>
          <w:spacing w:val="-3"/>
          <w:sz w:val="28"/>
          <w:szCs w:val="28"/>
        </w:rPr>
        <w:t>2）储存的危险化学品必须按照物质化学性质分类存放，严禁混存。</w:t>
      </w:r>
    </w:p>
    <w:p>
      <w:pPr>
        <w:pStyle w:val="28"/>
        <w:tabs>
          <w:tab w:val="left" w:pos="1518"/>
        </w:tabs>
        <w:spacing w:before="203" w:line="360" w:lineRule="auto"/>
        <w:ind w:left="420" w:leftChars="200" w:firstLine="0" w:firstLineChars="0"/>
        <w:jc w:val="left"/>
        <w:rPr>
          <w:rFonts w:ascii="宋体" w:hAnsi="宋体" w:cs="宋体"/>
          <w:sz w:val="28"/>
          <w:szCs w:val="28"/>
        </w:rPr>
      </w:pPr>
      <w:r>
        <w:rPr>
          <w:rFonts w:hint="eastAsia" w:ascii="宋体" w:hAnsi="宋体" w:cs="宋体"/>
          <w:spacing w:val="-3"/>
          <w:sz w:val="28"/>
          <w:szCs w:val="28"/>
        </w:rPr>
        <w:t>3）危险化学品库房应建立出入库登记记录，库房严禁烟火等。</w:t>
      </w:r>
    </w:p>
    <w:p>
      <w:pPr>
        <w:pStyle w:val="28"/>
        <w:tabs>
          <w:tab w:val="left" w:pos="1518"/>
        </w:tabs>
        <w:spacing w:before="200" w:line="360" w:lineRule="auto"/>
        <w:ind w:left="420" w:leftChars="200" w:firstLine="0" w:firstLineChars="0"/>
        <w:jc w:val="left"/>
        <w:rPr>
          <w:rFonts w:ascii="宋体" w:hAnsi="宋体" w:cs="宋体"/>
          <w:sz w:val="28"/>
          <w:szCs w:val="28"/>
        </w:rPr>
      </w:pPr>
      <w:r>
        <w:rPr>
          <w:rFonts w:hint="eastAsia" w:ascii="宋体" w:hAnsi="宋体" w:cs="宋体"/>
          <w:spacing w:val="-3"/>
          <w:sz w:val="28"/>
          <w:szCs w:val="28"/>
        </w:rPr>
        <w:t>4）危险化学品库电气设施必须防爆设置。</w:t>
      </w:r>
    </w:p>
    <w:p>
      <w:pPr>
        <w:pStyle w:val="28"/>
        <w:tabs>
          <w:tab w:val="left" w:pos="1518"/>
        </w:tabs>
        <w:spacing w:before="200" w:line="360" w:lineRule="auto"/>
        <w:ind w:left="420" w:leftChars="200" w:firstLine="0" w:firstLineChars="0"/>
        <w:jc w:val="left"/>
        <w:rPr>
          <w:rFonts w:ascii="宋体" w:hAnsi="宋体" w:cs="宋体"/>
          <w:sz w:val="28"/>
          <w:szCs w:val="28"/>
        </w:rPr>
      </w:pPr>
      <w:r>
        <w:rPr>
          <w:rFonts w:hint="eastAsia" w:ascii="宋体" w:hAnsi="宋体" w:cs="宋体"/>
          <w:spacing w:val="-3"/>
          <w:sz w:val="28"/>
          <w:szCs w:val="28"/>
        </w:rPr>
        <w:t>5）危险化学品库房内必须设置温度湿度计，保持库房通风良好。</w:t>
      </w:r>
    </w:p>
    <w:p>
      <w:pPr>
        <w:pStyle w:val="10"/>
        <w:spacing w:before="203"/>
        <w:ind w:firstLine="560" w:firstLineChars="200"/>
        <w:rPr>
          <w:rFonts w:cs="宋体"/>
          <w:szCs w:val="28"/>
        </w:rPr>
      </w:pPr>
      <w:r>
        <w:rPr>
          <w:rFonts w:hint="eastAsia" w:cs="宋体"/>
          <w:szCs w:val="28"/>
        </w:rPr>
        <w:t>2、化学品对策措施</w:t>
      </w:r>
    </w:p>
    <w:p>
      <w:pPr>
        <w:pStyle w:val="28"/>
        <w:tabs>
          <w:tab w:val="left" w:pos="1643"/>
        </w:tabs>
        <w:spacing w:before="201" w:line="360" w:lineRule="auto"/>
        <w:ind w:left="420" w:leftChars="200" w:firstLine="0" w:firstLineChars="0"/>
        <w:jc w:val="left"/>
        <w:rPr>
          <w:rFonts w:ascii="宋体" w:hAnsi="宋体" w:cs="宋体"/>
          <w:sz w:val="28"/>
          <w:szCs w:val="28"/>
        </w:rPr>
      </w:pPr>
      <w:r>
        <w:rPr>
          <w:rFonts w:hint="eastAsia" w:ascii="宋体" w:hAnsi="宋体" w:cs="宋体"/>
          <w:spacing w:val="-3"/>
          <w:sz w:val="28"/>
          <w:szCs w:val="28"/>
        </w:rPr>
        <w:t>1）化学品储存应按照种类分区存放，严禁相互禁忌种类一起存放。</w:t>
      </w:r>
    </w:p>
    <w:p>
      <w:pPr>
        <w:pStyle w:val="28"/>
        <w:tabs>
          <w:tab w:val="left" w:pos="1653"/>
        </w:tabs>
        <w:spacing w:before="200" w:line="360" w:lineRule="auto"/>
        <w:ind w:left="420" w:leftChars="200" w:firstLine="0" w:firstLineChars="0"/>
        <w:jc w:val="left"/>
        <w:rPr>
          <w:rFonts w:ascii="宋体" w:hAnsi="宋体" w:cs="宋体"/>
          <w:sz w:val="28"/>
          <w:szCs w:val="28"/>
        </w:rPr>
      </w:pPr>
      <w:r>
        <w:rPr>
          <w:rFonts w:hint="eastAsia" w:ascii="宋体" w:hAnsi="宋体" w:cs="宋体"/>
          <w:spacing w:val="-5"/>
          <w:sz w:val="28"/>
          <w:szCs w:val="28"/>
        </w:rPr>
        <w:t>2）化学品储存区域应设置警示标志、标语，并设置化学品安全技术说明</w:t>
      </w:r>
    </w:p>
    <w:p>
      <w:pPr>
        <w:pStyle w:val="10"/>
        <w:spacing w:before="62"/>
        <w:rPr>
          <w:rFonts w:cs="宋体"/>
          <w:szCs w:val="28"/>
        </w:rPr>
      </w:pPr>
      <w:r>
        <w:rPr>
          <w:rFonts w:hint="eastAsia" w:cs="宋体"/>
          <w:szCs w:val="28"/>
        </w:rPr>
        <w:t>书。</w:t>
      </w:r>
    </w:p>
    <w:p>
      <w:pPr>
        <w:pStyle w:val="28"/>
        <w:tabs>
          <w:tab w:val="left" w:pos="1653"/>
        </w:tabs>
        <w:spacing w:before="201" w:line="360" w:lineRule="auto"/>
        <w:ind w:left="420" w:leftChars="200" w:firstLine="0" w:firstLineChars="0"/>
        <w:jc w:val="left"/>
        <w:rPr>
          <w:rFonts w:ascii="宋体" w:hAnsi="宋体" w:cs="宋体"/>
          <w:sz w:val="28"/>
          <w:szCs w:val="28"/>
        </w:rPr>
      </w:pPr>
      <w:r>
        <w:rPr>
          <w:rFonts w:hint="eastAsia" w:ascii="宋体" w:hAnsi="宋体" w:cs="宋体"/>
          <w:spacing w:val="-3"/>
          <w:sz w:val="28"/>
          <w:szCs w:val="28"/>
        </w:rPr>
        <w:t>3）化学品储存区域应设置防渗漏措施。</w:t>
      </w:r>
    </w:p>
    <w:p>
      <w:pPr>
        <w:pStyle w:val="28"/>
        <w:tabs>
          <w:tab w:val="left" w:pos="1653"/>
        </w:tabs>
        <w:spacing w:before="200" w:line="360" w:lineRule="auto"/>
        <w:ind w:left="420" w:leftChars="200" w:firstLine="0" w:firstLineChars="0"/>
        <w:jc w:val="left"/>
        <w:rPr>
          <w:rFonts w:ascii="宋体" w:hAnsi="宋体" w:cs="宋体"/>
          <w:sz w:val="28"/>
          <w:szCs w:val="28"/>
        </w:rPr>
      </w:pPr>
      <w:r>
        <w:rPr>
          <w:rFonts w:hint="eastAsia" w:ascii="宋体" w:hAnsi="宋体" w:cs="宋体"/>
          <w:spacing w:val="-3"/>
          <w:sz w:val="28"/>
          <w:szCs w:val="28"/>
        </w:rPr>
        <w:t>4）化学品储存应注意与周边设备、设施的安全间距，严禁与电气设备、</w:t>
      </w:r>
    </w:p>
    <w:p>
      <w:pPr>
        <w:pStyle w:val="10"/>
        <w:spacing w:before="61"/>
        <w:rPr>
          <w:rFonts w:cs="宋体"/>
          <w:szCs w:val="28"/>
        </w:rPr>
      </w:pPr>
      <w:r>
        <w:rPr>
          <w:rFonts w:hint="eastAsia" w:cs="宋体"/>
          <w:szCs w:val="28"/>
        </w:rPr>
        <w:t>消防设备相邻存放。</w:t>
      </w:r>
    </w:p>
    <w:p>
      <w:pPr>
        <w:pStyle w:val="28"/>
        <w:tabs>
          <w:tab w:val="left" w:pos="1653"/>
        </w:tabs>
        <w:spacing w:before="203" w:line="360" w:lineRule="auto"/>
        <w:ind w:left="420" w:leftChars="200" w:firstLine="0" w:firstLineChars="0"/>
        <w:jc w:val="left"/>
        <w:rPr>
          <w:rFonts w:ascii="宋体" w:hAnsi="宋体" w:cs="宋体"/>
          <w:sz w:val="28"/>
          <w:szCs w:val="28"/>
        </w:rPr>
      </w:pPr>
      <w:r>
        <w:rPr>
          <w:rFonts w:hint="eastAsia" w:ascii="宋体" w:hAnsi="宋体" w:cs="宋体"/>
          <w:spacing w:val="-3"/>
          <w:sz w:val="28"/>
          <w:szCs w:val="28"/>
        </w:rPr>
        <w:t>5）产生粉尘的场所应设置集中抽风装置或收尘装置。</w:t>
      </w:r>
    </w:p>
    <w:p>
      <w:pPr>
        <w:pStyle w:val="10"/>
        <w:spacing w:before="201"/>
        <w:ind w:firstLine="560" w:firstLineChars="200"/>
        <w:rPr>
          <w:rFonts w:cs="宋体"/>
          <w:szCs w:val="28"/>
        </w:rPr>
      </w:pPr>
      <w:r>
        <w:rPr>
          <w:rFonts w:hint="eastAsia" w:cs="宋体"/>
          <w:szCs w:val="28"/>
        </w:rPr>
        <w:t>3、危险废物贮存安全对策措施</w:t>
      </w:r>
    </w:p>
    <w:p>
      <w:pPr>
        <w:pStyle w:val="28"/>
        <w:tabs>
          <w:tab w:val="left" w:pos="1643"/>
        </w:tabs>
        <w:spacing w:before="200" w:line="360" w:lineRule="auto"/>
        <w:ind w:firstLine="548"/>
        <w:jc w:val="left"/>
        <w:rPr>
          <w:rFonts w:ascii="宋体" w:hAnsi="宋体" w:cs="宋体"/>
          <w:sz w:val="28"/>
          <w:szCs w:val="28"/>
        </w:rPr>
      </w:pPr>
      <w:r>
        <w:rPr>
          <w:rFonts w:hint="eastAsia" w:ascii="宋体" w:hAnsi="宋体" w:cs="宋体"/>
          <w:spacing w:val="-3"/>
          <w:sz w:val="28"/>
          <w:szCs w:val="28"/>
        </w:rPr>
        <w:t>1）危险废物贮存容器应符合下列要求</w:t>
      </w:r>
      <w:r>
        <w:rPr>
          <w:rFonts w:hint="eastAsia" w:ascii="宋体" w:hAnsi="宋体" w:cs="宋体"/>
          <w:sz w:val="28"/>
          <w:szCs w:val="28"/>
        </w:rPr>
        <w:t>:</w:t>
      </w:r>
    </w:p>
    <w:p>
      <w:pPr>
        <w:pStyle w:val="28"/>
        <w:tabs>
          <w:tab w:val="left" w:pos="1547"/>
        </w:tabs>
        <w:spacing w:before="203" w:line="360" w:lineRule="auto"/>
        <w:ind w:firstLine="548"/>
        <w:jc w:val="left"/>
        <w:rPr>
          <w:rFonts w:ascii="宋体" w:hAnsi="宋体" w:cs="宋体"/>
          <w:sz w:val="28"/>
          <w:szCs w:val="28"/>
        </w:rPr>
      </w:pPr>
      <w:r>
        <w:rPr>
          <w:rFonts w:hint="eastAsia" w:ascii="宋体" w:hAnsi="宋体" w:cs="宋体"/>
          <w:spacing w:val="-3"/>
          <w:sz w:val="28"/>
          <w:szCs w:val="28"/>
        </w:rPr>
        <w:t>2）应使用符合国家标准的容器盛装危险废物。</w:t>
      </w:r>
    </w:p>
    <w:p>
      <w:pPr>
        <w:pStyle w:val="28"/>
        <w:tabs>
          <w:tab w:val="left" w:pos="1549"/>
        </w:tabs>
        <w:spacing w:before="200" w:line="360" w:lineRule="auto"/>
        <w:ind w:right="614" w:firstLine="520"/>
        <w:jc w:val="left"/>
        <w:rPr>
          <w:rFonts w:ascii="宋体" w:hAnsi="宋体" w:cs="宋体"/>
          <w:sz w:val="28"/>
          <w:szCs w:val="28"/>
        </w:rPr>
      </w:pPr>
      <w:r>
        <w:rPr>
          <w:rFonts w:hint="eastAsia" w:ascii="宋体" w:hAnsi="宋体" w:cs="宋体"/>
          <w:spacing w:val="-10"/>
          <w:sz w:val="28"/>
          <w:szCs w:val="28"/>
        </w:rPr>
        <w:t>3）贮存容器必须具有耐腐蚀、耐压、密封和不与所贮存的废物发生反应等</w:t>
      </w:r>
      <w:r>
        <w:rPr>
          <w:rFonts w:hint="eastAsia" w:ascii="宋体" w:hAnsi="宋体" w:cs="宋体"/>
          <w:spacing w:val="-4"/>
          <w:sz w:val="28"/>
          <w:szCs w:val="28"/>
        </w:rPr>
        <w:t>特性。贮存容器应保证完好无损并具有明显标志。</w:t>
      </w:r>
    </w:p>
    <w:p>
      <w:pPr>
        <w:pStyle w:val="28"/>
        <w:tabs>
          <w:tab w:val="left" w:pos="1549"/>
        </w:tabs>
        <w:spacing w:before="2" w:line="360" w:lineRule="auto"/>
        <w:ind w:firstLine="532"/>
        <w:jc w:val="left"/>
        <w:rPr>
          <w:rFonts w:ascii="宋体" w:hAnsi="宋体" w:cs="宋体"/>
          <w:sz w:val="28"/>
          <w:szCs w:val="28"/>
        </w:rPr>
      </w:pPr>
      <w:r>
        <w:rPr>
          <w:rFonts w:hint="eastAsia" w:ascii="宋体" w:hAnsi="宋体" w:cs="宋体"/>
          <w:spacing w:val="-7"/>
          <w:sz w:val="28"/>
          <w:szCs w:val="28"/>
        </w:rPr>
        <w:t xml:space="preserve">4）液体危险废物可注入开孔直径不超过 </w:t>
      </w:r>
      <w:r>
        <w:rPr>
          <w:rFonts w:hint="eastAsia" w:ascii="宋体" w:hAnsi="宋体" w:cs="宋体"/>
          <w:sz w:val="28"/>
          <w:szCs w:val="28"/>
        </w:rPr>
        <w:t>70mm</w:t>
      </w:r>
      <w:r>
        <w:rPr>
          <w:rFonts w:hint="eastAsia" w:ascii="宋体" w:hAnsi="宋体" w:cs="宋体"/>
          <w:spacing w:val="-1"/>
          <w:sz w:val="28"/>
          <w:szCs w:val="28"/>
        </w:rPr>
        <w:t xml:space="preserve"> </w:t>
      </w:r>
      <w:r>
        <w:rPr>
          <w:rFonts w:hint="eastAsia" w:ascii="宋体" w:hAnsi="宋体" w:cs="宋体"/>
          <w:spacing w:val="-3"/>
          <w:sz w:val="28"/>
          <w:szCs w:val="28"/>
        </w:rPr>
        <w:t>并有放气孔的桶中。</w:t>
      </w:r>
    </w:p>
    <w:p>
      <w:pPr>
        <w:pStyle w:val="28"/>
        <w:tabs>
          <w:tab w:val="left" w:pos="1509"/>
        </w:tabs>
        <w:spacing w:line="360" w:lineRule="auto"/>
        <w:ind w:firstLine="548"/>
        <w:jc w:val="left"/>
        <w:rPr>
          <w:rFonts w:ascii="宋体" w:hAnsi="宋体" w:cs="宋体"/>
          <w:sz w:val="28"/>
          <w:szCs w:val="28"/>
        </w:rPr>
      </w:pPr>
      <w:r>
        <w:rPr>
          <w:rFonts w:hint="eastAsia" w:ascii="宋体" w:hAnsi="宋体" w:cs="宋体"/>
          <w:spacing w:val="-3"/>
          <w:sz w:val="28"/>
          <w:szCs w:val="28"/>
        </w:rPr>
        <w:t>5）不相容的危险废物必须分开存放</w:t>
      </w:r>
      <w:r>
        <w:rPr>
          <w:rFonts w:hint="eastAsia" w:ascii="宋体" w:hAnsi="宋体" w:cs="宋体"/>
          <w:sz w:val="28"/>
          <w:szCs w:val="28"/>
        </w:rPr>
        <w:t>,</w:t>
      </w:r>
      <w:r>
        <w:rPr>
          <w:rFonts w:hint="eastAsia" w:ascii="宋体" w:hAnsi="宋体" w:cs="宋体"/>
          <w:spacing w:val="-3"/>
          <w:sz w:val="28"/>
          <w:szCs w:val="28"/>
        </w:rPr>
        <w:t>并设有隔离间隔断</w:t>
      </w:r>
      <w:r>
        <w:rPr>
          <w:rFonts w:hint="eastAsia" w:ascii="宋体" w:hAnsi="宋体" w:cs="宋体"/>
          <w:sz w:val="28"/>
          <w:szCs w:val="28"/>
        </w:rPr>
        <w:t>;</w:t>
      </w:r>
    </w:p>
    <w:p>
      <w:pPr>
        <w:pStyle w:val="28"/>
        <w:tabs>
          <w:tab w:val="left" w:pos="1509"/>
        </w:tabs>
        <w:spacing w:before="203" w:line="360" w:lineRule="auto"/>
        <w:ind w:right="840" w:firstLine="548"/>
        <w:jc w:val="left"/>
        <w:rPr>
          <w:rFonts w:ascii="宋体" w:hAnsi="宋体" w:cs="宋体"/>
          <w:sz w:val="28"/>
          <w:szCs w:val="28"/>
        </w:rPr>
      </w:pPr>
      <w:r>
        <w:rPr>
          <w:rFonts w:hint="eastAsia" w:ascii="宋体" w:hAnsi="宋体" w:cs="宋体"/>
          <w:spacing w:val="-3"/>
          <w:sz w:val="28"/>
          <w:szCs w:val="28"/>
        </w:rPr>
        <w:t>6）应建有堵截泄漏的裙角</w:t>
      </w:r>
      <w:r>
        <w:rPr>
          <w:rFonts w:hint="eastAsia" w:ascii="宋体" w:hAnsi="宋体" w:cs="宋体"/>
          <w:spacing w:val="4"/>
          <w:sz w:val="28"/>
          <w:szCs w:val="28"/>
        </w:rPr>
        <w:t xml:space="preserve">, </w:t>
      </w:r>
      <w:r>
        <w:rPr>
          <w:rFonts w:hint="eastAsia" w:ascii="宋体" w:hAnsi="宋体" w:cs="宋体"/>
          <w:spacing w:val="-3"/>
          <w:sz w:val="28"/>
          <w:szCs w:val="28"/>
        </w:rPr>
        <w:t>地面与裙角要用兼顾防渗的材料建造</w:t>
      </w:r>
      <w:r>
        <w:rPr>
          <w:rFonts w:hint="eastAsia" w:ascii="宋体" w:hAnsi="宋体" w:cs="宋体"/>
          <w:sz w:val="28"/>
          <w:szCs w:val="28"/>
        </w:rPr>
        <w:t>,</w:t>
      </w:r>
      <w:r>
        <w:rPr>
          <w:rFonts w:hint="eastAsia" w:ascii="宋体" w:hAnsi="宋体" w:cs="宋体"/>
          <w:spacing w:val="-2"/>
          <w:sz w:val="28"/>
          <w:szCs w:val="28"/>
        </w:rPr>
        <w:t>建筑材</w:t>
      </w:r>
      <w:r>
        <w:rPr>
          <w:rFonts w:hint="eastAsia" w:ascii="宋体" w:hAnsi="宋体" w:cs="宋体"/>
          <w:spacing w:val="-3"/>
          <w:sz w:val="28"/>
          <w:szCs w:val="28"/>
        </w:rPr>
        <w:t>料必须与危险废物相容</w:t>
      </w:r>
      <w:r>
        <w:rPr>
          <w:rFonts w:hint="eastAsia" w:ascii="宋体" w:hAnsi="宋体" w:cs="宋体"/>
          <w:sz w:val="28"/>
          <w:szCs w:val="28"/>
        </w:rPr>
        <w:t>;</w:t>
      </w:r>
    </w:p>
    <w:p>
      <w:pPr>
        <w:pStyle w:val="28"/>
        <w:tabs>
          <w:tab w:val="left" w:pos="1509"/>
        </w:tabs>
        <w:spacing w:before="203" w:line="360" w:lineRule="auto"/>
        <w:ind w:right="840" w:firstLine="548"/>
        <w:jc w:val="left"/>
        <w:rPr>
          <w:rFonts w:ascii="宋体" w:hAnsi="宋体" w:cs="宋体"/>
          <w:spacing w:val="-3"/>
          <w:sz w:val="28"/>
          <w:szCs w:val="28"/>
        </w:rPr>
      </w:pPr>
      <w:r>
        <w:rPr>
          <w:rFonts w:hint="eastAsia" w:ascii="宋体" w:hAnsi="宋体" w:cs="宋体"/>
          <w:spacing w:val="-3"/>
          <w:sz w:val="28"/>
          <w:szCs w:val="28"/>
        </w:rPr>
        <w:t xml:space="preserve">7）必须有泄漏液体收集装置及气体导出口和气体净化装置; </w:t>
      </w:r>
    </w:p>
    <w:p>
      <w:pPr>
        <w:pStyle w:val="28"/>
        <w:tabs>
          <w:tab w:val="left" w:pos="1509"/>
        </w:tabs>
        <w:spacing w:before="203" w:line="360" w:lineRule="auto"/>
        <w:ind w:right="840" w:firstLine="548"/>
        <w:jc w:val="left"/>
        <w:rPr>
          <w:rFonts w:ascii="宋体" w:hAnsi="宋体" w:cs="宋体"/>
          <w:spacing w:val="-3"/>
          <w:sz w:val="28"/>
          <w:szCs w:val="28"/>
        </w:rPr>
      </w:pPr>
      <w:r>
        <w:rPr>
          <w:rFonts w:hint="eastAsia" w:ascii="宋体" w:hAnsi="宋体" w:cs="宋体"/>
          <w:spacing w:val="-3"/>
          <w:sz w:val="28"/>
          <w:szCs w:val="28"/>
        </w:rPr>
        <w:t>8）应有安全照明和观察窗口, 并应设有应急防护设施;</w:t>
      </w:r>
    </w:p>
    <w:p>
      <w:pPr>
        <w:pStyle w:val="28"/>
        <w:tabs>
          <w:tab w:val="left" w:pos="1509"/>
        </w:tabs>
        <w:spacing w:line="360" w:lineRule="auto"/>
        <w:ind w:left="420" w:leftChars="200" w:firstLine="0" w:firstLineChars="0"/>
        <w:jc w:val="left"/>
        <w:rPr>
          <w:rFonts w:ascii="宋体" w:hAnsi="宋体" w:cs="宋体"/>
          <w:sz w:val="28"/>
          <w:szCs w:val="28"/>
        </w:rPr>
      </w:pPr>
      <w:r>
        <w:rPr>
          <w:rFonts w:hint="eastAsia" w:ascii="宋体" w:hAnsi="宋体" w:cs="宋体"/>
          <w:spacing w:val="-3"/>
          <w:sz w:val="28"/>
          <w:szCs w:val="28"/>
        </w:rPr>
        <w:t>9）应有隔离设施、报警装置和防风、防晒、防雨设施以及消防设施</w:t>
      </w:r>
      <w:r>
        <w:rPr>
          <w:rFonts w:hint="eastAsia" w:ascii="宋体" w:hAnsi="宋体" w:cs="宋体"/>
          <w:sz w:val="28"/>
          <w:szCs w:val="28"/>
        </w:rPr>
        <w:t>;</w:t>
      </w:r>
    </w:p>
    <w:p>
      <w:pPr>
        <w:pStyle w:val="28"/>
        <w:tabs>
          <w:tab w:val="left" w:pos="1513"/>
        </w:tabs>
        <w:spacing w:before="199" w:line="360" w:lineRule="auto"/>
        <w:ind w:left="420" w:leftChars="200" w:firstLine="0" w:firstLineChars="0"/>
        <w:jc w:val="left"/>
        <w:rPr>
          <w:rFonts w:ascii="宋体" w:hAnsi="宋体" w:cs="宋体"/>
          <w:sz w:val="28"/>
          <w:szCs w:val="28"/>
        </w:rPr>
      </w:pPr>
      <w:r>
        <w:rPr>
          <w:rFonts w:hint="eastAsia" w:ascii="宋体" w:hAnsi="宋体" w:cs="宋体"/>
          <w:spacing w:val="-5"/>
          <w:sz w:val="28"/>
          <w:szCs w:val="28"/>
        </w:rPr>
        <w:t>10）墙面、棚面应防吸附</w:t>
      </w:r>
      <w:r>
        <w:rPr>
          <w:rFonts w:hint="eastAsia" w:ascii="宋体" w:hAnsi="宋体" w:cs="宋体"/>
          <w:sz w:val="28"/>
          <w:szCs w:val="28"/>
        </w:rPr>
        <w:t>,</w:t>
      </w:r>
      <w:r>
        <w:rPr>
          <w:rFonts w:hint="eastAsia" w:ascii="宋体" w:hAnsi="宋体" w:cs="宋体"/>
          <w:spacing w:val="-5"/>
          <w:sz w:val="28"/>
          <w:szCs w:val="28"/>
        </w:rPr>
        <w:t>用于存放装载液体、半固体危险废物容器的地方</w:t>
      </w:r>
      <w:r>
        <w:rPr>
          <w:rFonts w:hint="eastAsia" w:ascii="宋体" w:hAnsi="宋体" w:cs="宋体"/>
          <w:sz w:val="28"/>
          <w:szCs w:val="28"/>
        </w:rPr>
        <w:t>,</w:t>
      </w:r>
    </w:p>
    <w:p>
      <w:pPr>
        <w:pStyle w:val="10"/>
        <w:spacing w:before="203"/>
        <w:rPr>
          <w:rFonts w:cs="宋体"/>
          <w:szCs w:val="28"/>
        </w:rPr>
      </w:pPr>
      <w:r>
        <w:rPr>
          <w:rFonts w:hint="eastAsia" w:cs="宋体"/>
          <w:szCs w:val="28"/>
        </w:rPr>
        <w:t>必须有耐腐蚀的硬化地面,且表面无裂隙;</w:t>
      </w:r>
    </w:p>
    <w:p>
      <w:pPr>
        <w:pStyle w:val="28"/>
        <w:tabs>
          <w:tab w:val="left" w:pos="1513"/>
        </w:tabs>
        <w:spacing w:before="201" w:line="360" w:lineRule="auto"/>
        <w:ind w:left="420" w:leftChars="200" w:firstLine="0" w:firstLineChars="0"/>
        <w:jc w:val="left"/>
        <w:rPr>
          <w:rFonts w:ascii="宋体" w:hAnsi="宋体" w:cs="宋体"/>
          <w:sz w:val="28"/>
          <w:szCs w:val="28"/>
        </w:rPr>
      </w:pPr>
      <w:r>
        <w:rPr>
          <w:rFonts w:hint="eastAsia" w:ascii="宋体" w:hAnsi="宋体" w:cs="宋体"/>
          <w:spacing w:val="-3"/>
          <w:sz w:val="28"/>
          <w:szCs w:val="28"/>
        </w:rPr>
        <w:t>11）库房应设置备用通风系统和电视监视装置</w:t>
      </w:r>
      <w:r>
        <w:rPr>
          <w:rFonts w:hint="eastAsia" w:ascii="宋体" w:hAnsi="宋体" w:cs="宋体"/>
          <w:sz w:val="28"/>
          <w:szCs w:val="28"/>
        </w:rPr>
        <w:t>;</w:t>
      </w:r>
    </w:p>
    <w:p>
      <w:pPr>
        <w:pStyle w:val="28"/>
        <w:tabs>
          <w:tab w:val="left" w:pos="1509"/>
        </w:tabs>
        <w:spacing w:before="200" w:line="360" w:lineRule="auto"/>
        <w:ind w:left="420" w:leftChars="200" w:firstLine="0" w:firstLineChars="0"/>
        <w:jc w:val="left"/>
        <w:rPr>
          <w:rFonts w:ascii="宋体" w:hAnsi="宋体" w:cs="宋体"/>
          <w:sz w:val="28"/>
          <w:szCs w:val="28"/>
        </w:rPr>
      </w:pPr>
      <w:r>
        <w:rPr>
          <w:rFonts w:hint="eastAsia" w:ascii="宋体" w:hAnsi="宋体" w:cs="宋体"/>
          <w:spacing w:val="-3"/>
          <w:sz w:val="28"/>
          <w:szCs w:val="28"/>
        </w:rPr>
        <w:t>12）贮存库容量的设计应考虑工艺运行要求并应满足设备大修</w:t>
      </w:r>
      <w:r>
        <w:rPr>
          <w:rFonts w:hint="eastAsia" w:ascii="宋体" w:hAnsi="宋体" w:cs="宋体"/>
          <w:sz w:val="28"/>
          <w:szCs w:val="28"/>
        </w:rPr>
        <w:t>(</w:t>
      </w:r>
      <w:r>
        <w:rPr>
          <w:rFonts w:hint="eastAsia" w:ascii="宋体" w:hAnsi="宋体" w:cs="宋体"/>
          <w:spacing w:val="-20"/>
          <w:sz w:val="28"/>
          <w:szCs w:val="28"/>
        </w:rPr>
        <w:t xml:space="preserve">一般以 </w:t>
      </w:r>
      <w:r>
        <w:rPr>
          <w:rFonts w:hint="eastAsia" w:ascii="宋体" w:hAnsi="宋体" w:cs="宋体"/>
          <w:sz w:val="28"/>
          <w:szCs w:val="28"/>
        </w:rPr>
        <w:t>15</w:t>
      </w:r>
    </w:p>
    <w:p>
      <w:pPr>
        <w:pStyle w:val="10"/>
        <w:spacing w:before="203"/>
        <w:rPr>
          <w:rFonts w:cs="宋体"/>
          <w:szCs w:val="28"/>
        </w:rPr>
      </w:pPr>
      <w:r>
        <w:rPr>
          <w:rFonts w:hint="eastAsia" w:cs="宋体"/>
          <w:szCs w:val="28"/>
        </w:rPr>
        <w:t>天为宜)和废物配伍焚烧的要求;</w:t>
      </w:r>
    </w:p>
    <w:p>
      <w:pPr>
        <w:pStyle w:val="28"/>
        <w:tabs>
          <w:tab w:val="left" w:pos="1650"/>
        </w:tabs>
        <w:spacing w:before="200" w:line="360" w:lineRule="auto"/>
        <w:ind w:left="420" w:leftChars="200" w:firstLine="0" w:firstLineChars="0"/>
        <w:jc w:val="left"/>
        <w:rPr>
          <w:rFonts w:ascii="宋体" w:hAnsi="宋体" w:cs="宋体"/>
          <w:sz w:val="28"/>
          <w:szCs w:val="28"/>
        </w:rPr>
      </w:pPr>
      <w:r>
        <w:rPr>
          <w:rFonts w:hint="eastAsia" w:ascii="宋体" w:hAnsi="宋体" w:cs="宋体"/>
          <w:spacing w:val="-7"/>
          <w:sz w:val="28"/>
          <w:szCs w:val="28"/>
        </w:rPr>
        <w:t xml:space="preserve">13）贮存剧毒危险废物的场所必须有专人 </w:t>
      </w:r>
      <w:r>
        <w:rPr>
          <w:rFonts w:hint="eastAsia" w:ascii="宋体" w:hAnsi="宋体" w:cs="宋体"/>
          <w:sz w:val="28"/>
          <w:szCs w:val="28"/>
        </w:rPr>
        <w:t>24</w:t>
      </w:r>
      <w:r>
        <w:rPr>
          <w:rFonts w:hint="eastAsia" w:ascii="宋体" w:hAnsi="宋体" w:cs="宋体"/>
          <w:spacing w:val="-2"/>
          <w:sz w:val="28"/>
          <w:szCs w:val="28"/>
        </w:rPr>
        <w:t xml:space="preserve"> 小时看管。</w:t>
      </w:r>
    </w:p>
    <w:p>
      <w:pPr>
        <w:pStyle w:val="28"/>
        <w:tabs>
          <w:tab w:val="left" w:pos="1643"/>
        </w:tabs>
        <w:spacing w:before="201" w:line="360" w:lineRule="auto"/>
        <w:ind w:left="420" w:leftChars="200" w:firstLine="0" w:firstLineChars="0"/>
        <w:jc w:val="left"/>
        <w:rPr>
          <w:rFonts w:ascii="宋体" w:hAnsi="宋体" w:cs="宋体"/>
          <w:sz w:val="28"/>
          <w:szCs w:val="28"/>
        </w:rPr>
      </w:pPr>
      <w:r>
        <w:rPr>
          <w:rFonts w:hint="eastAsia" w:ascii="宋体" w:hAnsi="宋体" w:cs="宋体"/>
          <w:spacing w:val="-3"/>
          <w:sz w:val="28"/>
          <w:szCs w:val="28"/>
        </w:rPr>
        <w:t>14）贮存和卸载区应设置必备的消防设施。</w:t>
      </w:r>
    </w:p>
    <w:p>
      <w:pPr>
        <w:ind w:firstLine="562" w:firstLineChars="200"/>
        <w:outlineLvl w:val="2"/>
        <w:rPr>
          <w:rFonts w:asciiTheme="minorEastAsia" w:hAnsiTheme="minorEastAsia" w:eastAsiaTheme="minorEastAsia" w:cstheme="minorEastAsia"/>
          <w:b/>
          <w:bCs/>
          <w:sz w:val="28"/>
          <w:szCs w:val="28"/>
          <w:lang w:val="zh-CN"/>
        </w:rPr>
      </w:pPr>
      <w:bookmarkStart w:id="132" w:name="_Toc32466"/>
      <w:r>
        <w:rPr>
          <w:rFonts w:hint="eastAsia" w:asciiTheme="minorEastAsia" w:hAnsiTheme="minorEastAsia" w:eastAsiaTheme="minorEastAsia" w:cstheme="minorEastAsia"/>
          <w:b/>
          <w:bCs/>
          <w:sz w:val="28"/>
          <w:szCs w:val="28"/>
        </w:rPr>
        <w:t>4.1</w:t>
      </w:r>
      <w:r>
        <w:rPr>
          <w:rFonts w:hint="eastAsia" w:asciiTheme="minorEastAsia" w:hAnsiTheme="minorEastAsia" w:eastAsiaTheme="minorEastAsia" w:cstheme="minorEastAsia"/>
          <w:b/>
          <w:bCs/>
          <w:sz w:val="28"/>
          <w:szCs w:val="28"/>
          <w:lang w:val="zh-CN"/>
        </w:rPr>
        <w:t>.</w:t>
      </w:r>
      <w:r>
        <w:rPr>
          <w:rFonts w:hint="eastAsia" w:asciiTheme="minorEastAsia" w:hAnsiTheme="minorEastAsia" w:eastAsiaTheme="minorEastAsia" w:cstheme="minorEastAsia"/>
          <w:b/>
          <w:bCs/>
          <w:sz w:val="28"/>
          <w:szCs w:val="28"/>
        </w:rPr>
        <w:t>4</w:t>
      </w:r>
      <w:r>
        <w:rPr>
          <w:rFonts w:hint="eastAsia" w:asciiTheme="minorEastAsia" w:hAnsiTheme="minorEastAsia" w:eastAsiaTheme="minorEastAsia" w:cstheme="minorEastAsia"/>
          <w:b/>
          <w:bCs/>
          <w:sz w:val="28"/>
          <w:szCs w:val="28"/>
          <w:lang w:val="zh-CN"/>
        </w:rPr>
        <w:t xml:space="preserve"> 安全管理安全对策措施</w:t>
      </w:r>
      <w:bookmarkEnd w:id="132"/>
    </w:p>
    <w:p>
      <w:pPr>
        <w:pStyle w:val="10"/>
        <w:spacing w:before="203" w:line="374" w:lineRule="auto"/>
        <w:ind w:right="864" w:firstLine="556" w:firstLineChars="200"/>
        <w:rPr>
          <w:rFonts w:cs="宋体"/>
          <w:szCs w:val="28"/>
        </w:rPr>
      </w:pPr>
      <w:bookmarkStart w:id="133" w:name="_Toc184009566"/>
      <w:bookmarkStart w:id="134" w:name="_Toc438205795"/>
      <w:r>
        <w:rPr>
          <w:rFonts w:hint="eastAsia" w:cs="宋体"/>
          <w:spacing w:val="-1"/>
          <w:szCs w:val="28"/>
        </w:rPr>
        <w:t>1</w:t>
      </w:r>
      <w:r>
        <w:rPr>
          <w:rFonts w:hint="eastAsia" w:cs="宋体"/>
          <w:spacing w:val="-6"/>
          <w:szCs w:val="28"/>
        </w:rPr>
        <w:t>、企业应按《中华人民共和国安全生产法》规定设置安全管理组织机</w:t>
      </w:r>
      <w:r>
        <w:rPr>
          <w:rFonts w:hint="eastAsia" w:cs="宋体"/>
          <w:spacing w:val="-1"/>
          <w:szCs w:val="28"/>
        </w:rPr>
        <w:t>构，配备相应的安全管理人员。主要负责人、安全主管人员、安全管理人</w:t>
      </w:r>
      <w:r>
        <w:rPr>
          <w:rFonts w:hint="eastAsia" w:cs="宋体"/>
          <w:szCs w:val="28"/>
        </w:rPr>
        <w:t>员应持有安全生产监督管理机构核发的安全培训合格证书，其他从业人员</w:t>
      </w:r>
      <w:r>
        <w:rPr>
          <w:rFonts w:hint="eastAsia" w:cs="宋体"/>
          <w:spacing w:val="-3"/>
          <w:szCs w:val="28"/>
        </w:rPr>
        <w:t>应经过安全教育和培训合格。</w:t>
      </w:r>
    </w:p>
    <w:p>
      <w:pPr>
        <w:pStyle w:val="10"/>
        <w:spacing w:before="1" w:line="374" w:lineRule="auto"/>
        <w:ind w:right="865" w:firstLine="556" w:firstLineChars="200"/>
        <w:rPr>
          <w:rFonts w:cs="宋体"/>
          <w:szCs w:val="28"/>
        </w:rPr>
      </w:pPr>
      <w:r>
        <w:rPr>
          <w:rFonts w:hint="eastAsia" w:cs="宋体"/>
          <w:spacing w:val="-1"/>
          <w:szCs w:val="28"/>
        </w:rPr>
        <w:t>2</w:t>
      </w:r>
      <w:r>
        <w:rPr>
          <w:rFonts w:hint="eastAsia" w:cs="宋体"/>
          <w:spacing w:val="-6"/>
          <w:szCs w:val="28"/>
        </w:rPr>
        <w:t>、企业应建立严格规范的安全生产管理制度和安全生产责任制度，制</w:t>
      </w:r>
      <w:r>
        <w:rPr>
          <w:rFonts w:hint="eastAsia" w:cs="宋体"/>
          <w:spacing w:val="-1"/>
          <w:szCs w:val="28"/>
        </w:rPr>
        <w:t>定重大事故应急对策，按照相关要求编制规范的事故应急救援预案，进行</w:t>
      </w:r>
      <w:r>
        <w:rPr>
          <w:rFonts w:hint="eastAsia" w:cs="宋体"/>
          <w:szCs w:val="28"/>
        </w:rPr>
        <w:t>演练，记录在案，并报当地安全生产监督管理机构备案；安全投入应当增加安全卫生培训、教育的设备和场所及训练、应急的设备设施。建议企业</w:t>
      </w:r>
      <w:r>
        <w:rPr>
          <w:rFonts w:hint="eastAsia" w:cs="宋体"/>
          <w:spacing w:val="-3"/>
          <w:szCs w:val="28"/>
        </w:rPr>
        <w:t>实施安全生产标准化管理。</w:t>
      </w:r>
    </w:p>
    <w:p>
      <w:pPr>
        <w:pStyle w:val="10"/>
        <w:spacing w:before="2"/>
        <w:ind w:firstLine="560" w:firstLineChars="200"/>
        <w:rPr>
          <w:rFonts w:cs="宋体"/>
          <w:szCs w:val="28"/>
        </w:rPr>
      </w:pPr>
      <w:r>
        <w:rPr>
          <w:rFonts w:hint="eastAsia" w:cs="宋体"/>
          <w:szCs w:val="28"/>
        </w:rPr>
        <w:t>3、严格贯彻执行各类安全技术操作规程.</w:t>
      </w:r>
    </w:p>
    <w:p>
      <w:pPr>
        <w:pStyle w:val="10"/>
        <w:spacing w:before="2"/>
        <w:ind w:firstLine="560" w:firstLineChars="200"/>
        <w:rPr>
          <w:rFonts w:cs="宋体"/>
          <w:szCs w:val="28"/>
        </w:rPr>
      </w:pPr>
      <w:r>
        <w:rPr>
          <w:rFonts w:hint="eastAsia" w:cs="宋体"/>
          <w:szCs w:val="28"/>
        </w:rPr>
        <w:t>4、作好开停机及检修工作。</w:t>
      </w:r>
    </w:p>
    <w:p>
      <w:pPr>
        <w:pStyle w:val="10"/>
        <w:spacing w:line="364" w:lineRule="auto"/>
        <w:ind w:right="403" w:firstLine="559"/>
        <w:rPr>
          <w:rFonts w:cs="宋体"/>
          <w:szCs w:val="28"/>
        </w:rPr>
      </w:pPr>
      <w:r>
        <w:rPr>
          <w:rFonts w:hint="eastAsia" w:cs="宋体"/>
          <w:szCs w:val="28"/>
        </w:rPr>
        <w:t>5、定期开展安全知识教育，安全技术培训和组织消防训练，提高员工安全意识、工作责任心，使其熟练掌握消防知识和器材的使用。</w:t>
      </w:r>
    </w:p>
    <w:p>
      <w:pPr>
        <w:pStyle w:val="10"/>
        <w:spacing w:before="122" w:line="364" w:lineRule="auto"/>
        <w:ind w:right="403" w:firstLine="559"/>
        <w:rPr>
          <w:rFonts w:cs="宋体"/>
          <w:szCs w:val="28"/>
        </w:rPr>
      </w:pPr>
      <w:r>
        <w:rPr>
          <w:rFonts w:hint="eastAsia" w:cs="宋体"/>
          <w:szCs w:val="28"/>
        </w:rPr>
        <w:t>6、经常组织进行安全检查，查出事故隐患，采取预防措施，防止事故发生。</w:t>
      </w:r>
    </w:p>
    <w:p>
      <w:pPr>
        <w:pStyle w:val="10"/>
        <w:spacing w:before="122" w:line="364" w:lineRule="auto"/>
        <w:ind w:right="403" w:firstLine="559"/>
        <w:rPr>
          <w:rFonts w:cs="宋体"/>
          <w:szCs w:val="28"/>
        </w:rPr>
      </w:pPr>
      <w:r>
        <w:rPr>
          <w:rFonts w:hint="eastAsia" w:cs="宋体"/>
          <w:szCs w:val="28"/>
        </w:rPr>
        <w:t>7、新员工必须经过专门的安全培训，考试合格方能上岗作业。换岗、复岗的人员必须经过再次培训，考试合格方能上岗作业。</w:t>
      </w:r>
    </w:p>
    <w:p>
      <w:pPr>
        <w:pStyle w:val="10"/>
        <w:spacing w:before="122" w:line="364" w:lineRule="auto"/>
        <w:ind w:right="403" w:firstLine="559"/>
        <w:rPr>
          <w:rFonts w:cs="宋体"/>
          <w:szCs w:val="28"/>
        </w:rPr>
      </w:pPr>
      <w:r>
        <w:rPr>
          <w:rFonts w:hint="eastAsia" w:cs="宋体"/>
          <w:szCs w:val="28"/>
        </w:rPr>
        <w:t>8、经常组织员工进行技术再培训，不断提高工作人员的技术水平，减少或杜绝操作事故的发生。</w:t>
      </w:r>
    </w:p>
    <w:p>
      <w:pPr>
        <w:pStyle w:val="10"/>
        <w:spacing w:before="122" w:line="364" w:lineRule="auto"/>
        <w:ind w:right="403" w:firstLine="559"/>
        <w:rPr>
          <w:rFonts w:cs="宋体"/>
          <w:szCs w:val="28"/>
        </w:rPr>
      </w:pPr>
      <w:r>
        <w:rPr>
          <w:rFonts w:hint="eastAsia" w:cs="宋体"/>
          <w:szCs w:val="28"/>
        </w:rPr>
        <w:t>9、监督、教育从业人员按照使用规则佩戴、使用劳动保护用品，提高作业人员的安全意识，尽量避免作业过程中受伤害。</w:t>
      </w:r>
    </w:p>
    <w:p>
      <w:pPr>
        <w:pStyle w:val="10"/>
        <w:spacing w:before="122" w:line="364" w:lineRule="auto"/>
        <w:ind w:right="403" w:firstLine="559"/>
        <w:rPr>
          <w:rFonts w:cs="宋体"/>
          <w:szCs w:val="28"/>
        </w:rPr>
      </w:pPr>
      <w:r>
        <w:rPr>
          <w:rFonts w:hint="eastAsia" w:cs="宋体"/>
          <w:szCs w:val="28"/>
        </w:rPr>
        <w:t>10、保证消防器材足量配置，定期组织对消防设施和消防器材进行检查， 特别是消防管道、消防泵等设施，应定期进行维护保养工作，保证其有效性。保证消防通道随时畅通，不得任何设施堵塞消防通道。</w:t>
      </w:r>
    </w:p>
    <w:p>
      <w:pPr>
        <w:pStyle w:val="10"/>
        <w:spacing w:before="122" w:line="364" w:lineRule="auto"/>
        <w:ind w:right="403" w:firstLine="559"/>
        <w:rPr>
          <w:rFonts w:cs="宋体"/>
          <w:szCs w:val="28"/>
        </w:rPr>
      </w:pPr>
      <w:r>
        <w:rPr>
          <w:rFonts w:hint="eastAsia" w:cs="宋体"/>
          <w:szCs w:val="28"/>
        </w:rPr>
        <w:t>11、按照制定的应急预案进行演练，根据演练情况，结合实际，对预案进行必要的修改，逐步完善应急预案。</w:t>
      </w:r>
    </w:p>
    <w:bookmarkEnd w:id="133"/>
    <w:bookmarkEnd w:id="134"/>
    <w:p>
      <w:pPr>
        <w:ind w:firstLine="562" w:firstLineChars="200"/>
        <w:outlineLvl w:val="2"/>
        <w:rPr>
          <w:rFonts w:asciiTheme="minorEastAsia" w:hAnsiTheme="minorEastAsia" w:eastAsiaTheme="minorEastAsia" w:cstheme="minorEastAsia"/>
          <w:sz w:val="28"/>
          <w:szCs w:val="28"/>
          <w:lang w:val="zh-CN"/>
        </w:rPr>
      </w:pPr>
      <w:bookmarkStart w:id="135" w:name="_Toc26336"/>
      <w:r>
        <w:rPr>
          <w:rFonts w:hint="eastAsia" w:asciiTheme="minorEastAsia" w:hAnsiTheme="minorEastAsia" w:eastAsiaTheme="minorEastAsia" w:cstheme="minorEastAsia"/>
          <w:b/>
          <w:bCs/>
          <w:sz w:val="28"/>
          <w:szCs w:val="28"/>
        </w:rPr>
        <w:t>4.1</w:t>
      </w:r>
      <w:r>
        <w:rPr>
          <w:rFonts w:hint="eastAsia" w:asciiTheme="minorEastAsia" w:hAnsiTheme="minorEastAsia" w:eastAsiaTheme="minorEastAsia" w:cstheme="minorEastAsia"/>
          <w:b/>
          <w:bCs/>
          <w:sz w:val="28"/>
          <w:szCs w:val="28"/>
          <w:lang w:val="zh-CN"/>
        </w:rPr>
        <w:t>.</w:t>
      </w:r>
      <w:r>
        <w:rPr>
          <w:rFonts w:hint="eastAsia" w:asciiTheme="minorEastAsia" w:hAnsiTheme="minorEastAsia" w:eastAsiaTheme="minorEastAsia" w:cstheme="minorEastAsia"/>
          <w:b/>
          <w:bCs/>
          <w:sz w:val="28"/>
          <w:szCs w:val="28"/>
        </w:rPr>
        <w:t>5</w:t>
      </w:r>
      <w:r>
        <w:rPr>
          <w:rFonts w:hint="eastAsia" w:asciiTheme="minorEastAsia" w:hAnsiTheme="minorEastAsia" w:eastAsiaTheme="minorEastAsia" w:cstheme="minorEastAsia"/>
          <w:b/>
          <w:bCs/>
          <w:sz w:val="28"/>
          <w:szCs w:val="28"/>
          <w:lang w:val="zh-CN"/>
        </w:rPr>
        <w:t>其他安全对策措施</w:t>
      </w:r>
      <w:bookmarkEnd w:id="135"/>
    </w:p>
    <w:p>
      <w:pPr>
        <w:pStyle w:val="3"/>
        <w:spacing w:before="0" w:after="0" w:line="360" w:lineRule="auto"/>
        <w:ind w:firstLine="560" w:firstLineChars="200"/>
        <w:rPr>
          <w:rFonts w:asciiTheme="minorEastAsia" w:hAnsiTheme="minorEastAsia" w:eastAsiaTheme="minorEastAsia" w:cstheme="minorEastAsia"/>
          <w:b w:val="0"/>
          <w:kern w:val="2"/>
          <w:sz w:val="28"/>
          <w:szCs w:val="28"/>
          <w:lang w:val="zh-CN"/>
        </w:rPr>
      </w:pPr>
      <w:bookmarkStart w:id="136" w:name="_Toc23527"/>
      <w:r>
        <w:rPr>
          <w:rFonts w:hint="eastAsia" w:asciiTheme="minorEastAsia" w:hAnsiTheme="minorEastAsia" w:eastAsiaTheme="minorEastAsia" w:cstheme="minorEastAsia"/>
          <w:b w:val="0"/>
          <w:kern w:val="2"/>
          <w:sz w:val="28"/>
          <w:szCs w:val="28"/>
          <w:lang w:val="zh-CN"/>
        </w:rPr>
        <w:t>其他应对措施，具体参照《事故风险辨识评估报告》</w:t>
      </w:r>
      <w:bookmarkEnd w:id="136"/>
    </w:p>
    <w:p>
      <w:pPr>
        <w:pStyle w:val="3"/>
        <w:spacing w:before="0" w:after="0" w:line="360" w:lineRule="auto"/>
        <w:rPr>
          <w:rFonts w:ascii="黑体" w:hAnsi="黑体" w:eastAsia="黑体" w:cs="黑体"/>
          <w:sz w:val="28"/>
          <w:szCs w:val="28"/>
        </w:rPr>
      </w:pPr>
      <w:bookmarkStart w:id="137" w:name="_Toc29038"/>
      <w:r>
        <w:rPr>
          <w:rFonts w:hint="eastAsia" w:ascii="黑体" w:hAnsi="黑体" w:eastAsia="黑体" w:cs="黑体"/>
          <w:sz w:val="28"/>
          <w:szCs w:val="28"/>
        </w:rPr>
        <w:t>4.2预防与预警</w:t>
      </w:r>
      <w:bookmarkEnd w:id="137"/>
    </w:p>
    <w:p>
      <w:pPr>
        <w:outlineLvl w:val="2"/>
        <w:rPr>
          <w:rFonts w:asciiTheme="minorEastAsia" w:hAnsiTheme="minorEastAsia" w:eastAsiaTheme="minorEastAsia" w:cstheme="minorEastAsia"/>
          <w:b/>
          <w:bCs/>
          <w:sz w:val="28"/>
          <w:szCs w:val="28"/>
        </w:rPr>
      </w:pPr>
      <w:r>
        <w:rPr>
          <w:rFonts w:hint="eastAsia" w:asciiTheme="minorEastAsia" w:hAnsiTheme="minorEastAsia" w:eastAsiaTheme="minorEastAsia" w:cstheme="minorEastAsia"/>
          <w:sz w:val="28"/>
          <w:szCs w:val="28"/>
        </w:rPr>
        <w:t xml:space="preserve">    </w:t>
      </w:r>
      <w:bookmarkStart w:id="138" w:name="_Toc7796"/>
      <w:r>
        <w:rPr>
          <w:rFonts w:hint="eastAsia" w:asciiTheme="minorEastAsia" w:hAnsiTheme="minorEastAsia" w:cstheme="minorEastAsia"/>
          <w:b/>
          <w:bCs/>
          <w:sz w:val="28"/>
          <w:szCs w:val="28"/>
        </w:rPr>
        <w:t>4.2.1</w:t>
      </w:r>
      <w:r>
        <w:rPr>
          <w:rFonts w:hint="eastAsia" w:asciiTheme="minorEastAsia" w:hAnsiTheme="minorEastAsia" w:eastAsiaTheme="minorEastAsia" w:cstheme="minorEastAsia"/>
          <w:b/>
          <w:bCs/>
          <w:sz w:val="28"/>
          <w:szCs w:val="28"/>
        </w:rPr>
        <w:t>预警目的</w:t>
      </w:r>
      <w:bookmarkEnd w:id="138"/>
    </w:p>
    <w:p>
      <w:pPr>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    在专用线突发生产安全事故时，并可能危及或已经危及设备设施及人员安全时，为使应急指挥机构及相关应急部门能够迅速获取警讯，以便及时采取相应措施。</w:t>
      </w:r>
    </w:p>
    <w:p>
      <w:pPr>
        <w:outlineLvl w:val="2"/>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   </w:t>
      </w:r>
      <w:r>
        <w:rPr>
          <w:rFonts w:hint="eastAsia" w:asciiTheme="minorEastAsia" w:hAnsiTheme="minorEastAsia" w:eastAsiaTheme="minorEastAsia" w:cstheme="minorEastAsia"/>
          <w:b/>
          <w:bCs/>
          <w:sz w:val="28"/>
          <w:szCs w:val="28"/>
        </w:rPr>
        <w:t xml:space="preserve"> </w:t>
      </w:r>
      <w:bookmarkStart w:id="139" w:name="_Toc11329"/>
      <w:r>
        <w:rPr>
          <w:rFonts w:hint="eastAsia" w:asciiTheme="minorEastAsia" w:hAnsiTheme="minorEastAsia" w:cstheme="minorEastAsia"/>
          <w:b/>
          <w:bCs/>
          <w:sz w:val="28"/>
          <w:szCs w:val="28"/>
        </w:rPr>
        <w:t>4.2.2</w:t>
      </w:r>
      <w:r>
        <w:rPr>
          <w:rFonts w:hint="eastAsia" w:asciiTheme="minorEastAsia" w:hAnsiTheme="minorEastAsia" w:eastAsiaTheme="minorEastAsia" w:cstheme="minorEastAsia"/>
          <w:b/>
          <w:bCs/>
          <w:sz w:val="28"/>
          <w:szCs w:val="28"/>
        </w:rPr>
        <w:t>预警分级和方法</w:t>
      </w:r>
      <w:bookmarkEnd w:id="139"/>
    </w:p>
    <w:p>
      <w:pPr>
        <w:tabs>
          <w:tab w:val="left" w:pos="726"/>
        </w:tabs>
        <w:jc w:val="left"/>
        <w:rPr>
          <w:rFonts w:ascii="宋体"/>
          <w:sz w:val="28"/>
          <w:szCs w:val="28"/>
        </w:rPr>
      </w:pPr>
      <w:r>
        <w:rPr>
          <w:rFonts w:hint="eastAsia" w:asciiTheme="minorEastAsia" w:hAnsiTheme="minorEastAsia" w:eastAsiaTheme="minorEastAsia" w:cstheme="minorEastAsia"/>
          <w:sz w:val="28"/>
          <w:szCs w:val="28"/>
        </w:rPr>
        <w:t xml:space="preserve">    根据事故造成的危害程度、发展情况和紧迫性</w:t>
      </w:r>
      <w:r>
        <w:rPr>
          <w:rFonts w:hint="eastAsia" w:ascii="宋体" w:hAnsi="宋体"/>
          <w:sz w:val="28"/>
          <w:szCs w:val="28"/>
        </w:rPr>
        <w:t>和各成员企业控制事故的能力</w:t>
      </w:r>
      <w:r>
        <w:rPr>
          <w:rFonts w:hint="eastAsia" w:asciiTheme="minorEastAsia" w:hAnsiTheme="minorEastAsia" w:eastAsiaTheme="minorEastAsia" w:cstheme="minorEastAsia"/>
          <w:sz w:val="28"/>
          <w:szCs w:val="28"/>
        </w:rPr>
        <w:t>等因素，</w:t>
      </w:r>
      <w:r>
        <w:rPr>
          <w:rFonts w:hint="eastAsia" w:ascii="宋体" w:hAnsi="宋体" w:cs="宋体"/>
          <w:sz w:val="28"/>
          <w:szCs w:val="28"/>
        </w:rPr>
        <w:t>将预警级别分为特别重大</w:t>
      </w:r>
      <w:r>
        <w:rPr>
          <w:rFonts w:ascii="宋体" w:hAnsi="宋体" w:cs="宋体"/>
          <w:sz w:val="28"/>
          <w:szCs w:val="28"/>
        </w:rPr>
        <w:t>(I</w:t>
      </w:r>
      <w:r>
        <w:rPr>
          <w:rFonts w:hint="eastAsia" w:ascii="宋体" w:hAnsi="宋体" w:cs="宋体"/>
          <w:sz w:val="28"/>
          <w:szCs w:val="28"/>
        </w:rPr>
        <w:t>级</w:t>
      </w:r>
      <w:r>
        <w:rPr>
          <w:rFonts w:ascii="宋体" w:hAnsi="宋体" w:cs="宋体"/>
          <w:sz w:val="28"/>
          <w:szCs w:val="28"/>
        </w:rPr>
        <w:t>)</w:t>
      </w:r>
      <w:r>
        <w:rPr>
          <w:rFonts w:hint="eastAsia" w:ascii="宋体" w:hAnsi="宋体" w:cs="宋体"/>
          <w:sz w:val="28"/>
          <w:szCs w:val="28"/>
        </w:rPr>
        <w:t>、重大</w:t>
      </w:r>
      <w:r>
        <w:rPr>
          <w:rFonts w:ascii="宋体" w:hAnsi="宋体" w:cs="宋体"/>
          <w:sz w:val="28"/>
          <w:szCs w:val="28"/>
        </w:rPr>
        <w:t>(II</w:t>
      </w:r>
      <w:r>
        <w:rPr>
          <w:rFonts w:hint="eastAsia" w:ascii="宋体" w:hAnsi="宋体" w:cs="宋体"/>
          <w:sz w:val="28"/>
          <w:szCs w:val="28"/>
        </w:rPr>
        <w:t>级</w:t>
      </w:r>
      <w:r>
        <w:rPr>
          <w:rFonts w:ascii="宋体" w:hAnsi="宋体" w:cs="宋体"/>
          <w:sz w:val="28"/>
          <w:szCs w:val="28"/>
        </w:rPr>
        <w:t>)</w:t>
      </w:r>
      <w:r>
        <w:rPr>
          <w:rFonts w:hint="eastAsia" w:ascii="宋体" w:hAnsi="宋体" w:cs="宋体"/>
          <w:sz w:val="28"/>
          <w:szCs w:val="28"/>
        </w:rPr>
        <w:t>、较大</w:t>
      </w:r>
      <w:r>
        <w:rPr>
          <w:rFonts w:ascii="宋体" w:hAnsi="宋体" w:cs="宋体"/>
          <w:sz w:val="28"/>
          <w:szCs w:val="28"/>
        </w:rPr>
        <w:t>(III</w:t>
      </w:r>
      <w:r>
        <w:rPr>
          <w:rFonts w:hint="eastAsia" w:ascii="宋体" w:hAnsi="宋体" w:cs="宋体"/>
          <w:sz w:val="28"/>
          <w:szCs w:val="28"/>
        </w:rPr>
        <w:t>级</w:t>
      </w:r>
      <w:r>
        <w:rPr>
          <w:rFonts w:ascii="宋体" w:hAnsi="宋体" w:cs="宋体"/>
          <w:sz w:val="28"/>
          <w:szCs w:val="28"/>
        </w:rPr>
        <w:t>)</w:t>
      </w:r>
      <w:r>
        <w:rPr>
          <w:rFonts w:hint="eastAsia" w:ascii="宋体" w:hAnsi="宋体" w:cs="宋体"/>
          <w:sz w:val="28"/>
          <w:szCs w:val="28"/>
        </w:rPr>
        <w:t>、一般</w:t>
      </w:r>
      <w:r>
        <w:rPr>
          <w:rFonts w:ascii="宋体" w:hAnsi="宋体" w:cs="宋体"/>
          <w:sz w:val="28"/>
          <w:szCs w:val="28"/>
        </w:rPr>
        <w:t>(IV</w:t>
      </w:r>
      <w:r>
        <w:rPr>
          <w:rFonts w:hint="eastAsia" w:ascii="宋体" w:hAnsi="宋体" w:cs="宋体"/>
          <w:sz w:val="28"/>
          <w:szCs w:val="28"/>
        </w:rPr>
        <w:t>级</w:t>
      </w:r>
      <w:r>
        <w:rPr>
          <w:rFonts w:ascii="宋体" w:hAnsi="宋体" w:cs="宋体"/>
          <w:sz w:val="28"/>
          <w:szCs w:val="28"/>
        </w:rPr>
        <w:t>)</w:t>
      </w:r>
      <w:r>
        <w:rPr>
          <w:rFonts w:hint="eastAsia" w:ascii="宋体" w:hAnsi="宋体" w:cs="宋体"/>
          <w:sz w:val="28"/>
          <w:szCs w:val="28"/>
        </w:rPr>
        <w:t>四级预警，分别对应特别重大、重大、较大、一般四级事故，并依次用红色、橙色、黄色、蓝色标记，预警级别应及时根据突发事件发展状态升级、降级或解除。</w:t>
      </w:r>
    </w:p>
    <w:p>
      <w:pPr>
        <w:tabs>
          <w:tab w:val="left" w:pos="726"/>
        </w:tabs>
        <w:jc w:val="left"/>
        <w:rPr>
          <w:rFonts w:ascii="宋体"/>
          <w:sz w:val="28"/>
          <w:szCs w:val="28"/>
        </w:rPr>
      </w:pPr>
      <w:r>
        <w:rPr>
          <w:rFonts w:ascii="宋体" w:hAnsi="宋体" w:cs="宋体"/>
          <w:sz w:val="28"/>
          <w:szCs w:val="28"/>
        </w:rPr>
        <w:t xml:space="preserve">    </w:t>
      </w:r>
      <w:r>
        <w:rPr>
          <w:rFonts w:hint="eastAsia" w:ascii="宋体" w:hAnsi="宋体" w:cs="宋体"/>
          <w:sz w:val="28"/>
          <w:szCs w:val="28"/>
        </w:rPr>
        <w:t>（</w:t>
      </w:r>
      <w:r>
        <w:rPr>
          <w:rFonts w:ascii="宋体" w:hAnsi="宋体" w:cs="宋体"/>
          <w:b/>
          <w:bCs/>
          <w:sz w:val="28"/>
          <w:szCs w:val="28"/>
        </w:rPr>
        <w:t>1</w:t>
      </w:r>
      <w:r>
        <w:rPr>
          <w:rFonts w:hint="eastAsia" w:ascii="宋体" w:hAnsi="宋体" w:cs="宋体"/>
          <w:b/>
          <w:bCs/>
          <w:sz w:val="28"/>
          <w:szCs w:val="28"/>
        </w:rPr>
        <w:t>）红色等级</w:t>
      </w:r>
      <w:r>
        <w:rPr>
          <w:rFonts w:ascii="宋体" w:hAnsi="宋体" w:cs="宋体"/>
          <w:b/>
          <w:bCs/>
          <w:sz w:val="28"/>
          <w:szCs w:val="28"/>
        </w:rPr>
        <w:t>(I</w:t>
      </w:r>
      <w:r>
        <w:rPr>
          <w:rFonts w:hint="eastAsia" w:ascii="宋体" w:hAnsi="宋体" w:cs="宋体"/>
          <w:b/>
          <w:bCs/>
          <w:sz w:val="28"/>
          <w:szCs w:val="28"/>
        </w:rPr>
        <w:t>级</w:t>
      </w:r>
      <w:r>
        <w:rPr>
          <w:rFonts w:ascii="宋体" w:hAnsi="宋体" w:cs="宋体"/>
          <w:b/>
          <w:bCs/>
          <w:sz w:val="28"/>
          <w:szCs w:val="28"/>
        </w:rPr>
        <w:t>)</w:t>
      </w:r>
      <w:r>
        <w:rPr>
          <w:rFonts w:hint="eastAsia" w:ascii="宋体" w:hAnsi="宋体" w:cs="宋体"/>
          <w:sz w:val="28"/>
          <w:szCs w:val="28"/>
        </w:rPr>
        <w:t>：经信息研判后预测可能发生特别重大</w:t>
      </w:r>
      <w:r>
        <w:rPr>
          <w:rFonts w:ascii="宋体" w:hAnsi="宋体" w:cs="宋体"/>
          <w:sz w:val="28"/>
          <w:szCs w:val="28"/>
        </w:rPr>
        <w:t>(I</w:t>
      </w:r>
      <w:r>
        <w:rPr>
          <w:rFonts w:hint="eastAsia" w:ascii="宋体" w:hAnsi="宋体" w:cs="宋体"/>
          <w:sz w:val="28"/>
          <w:szCs w:val="28"/>
        </w:rPr>
        <w:t>级</w:t>
      </w:r>
      <w:r>
        <w:rPr>
          <w:rFonts w:ascii="宋体" w:hAnsi="宋体" w:cs="宋体"/>
          <w:sz w:val="28"/>
          <w:szCs w:val="28"/>
        </w:rPr>
        <w:t>)</w:t>
      </w:r>
      <w:r>
        <w:rPr>
          <w:rFonts w:hint="eastAsia" w:ascii="宋体" w:hAnsi="宋体" w:cs="宋体"/>
          <w:sz w:val="28"/>
          <w:szCs w:val="28"/>
        </w:rPr>
        <w:t>突发事件；或已经发生</w:t>
      </w:r>
      <w:r>
        <w:rPr>
          <w:rFonts w:ascii="宋体" w:hAnsi="宋体" w:cs="宋体"/>
          <w:sz w:val="28"/>
          <w:szCs w:val="28"/>
        </w:rPr>
        <w:t>(II</w:t>
      </w:r>
      <w:r>
        <w:rPr>
          <w:rFonts w:hint="eastAsia" w:ascii="宋体" w:hAnsi="宋体" w:cs="宋体"/>
          <w:sz w:val="28"/>
          <w:szCs w:val="28"/>
        </w:rPr>
        <w:t>级</w:t>
      </w:r>
      <w:r>
        <w:rPr>
          <w:rFonts w:ascii="宋体" w:hAnsi="宋体" w:cs="宋体"/>
          <w:sz w:val="28"/>
          <w:szCs w:val="28"/>
        </w:rPr>
        <w:t>)</w:t>
      </w:r>
      <w:r>
        <w:rPr>
          <w:rFonts w:hint="eastAsia" w:ascii="宋体" w:hAnsi="宋体" w:cs="宋体"/>
          <w:sz w:val="28"/>
          <w:szCs w:val="28"/>
        </w:rPr>
        <w:t>突发事件，且事态正在不断扩大。</w:t>
      </w:r>
    </w:p>
    <w:p>
      <w:pPr>
        <w:tabs>
          <w:tab w:val="left" w:pos="726"/>
        </w:tabs>
        <w:jc w:val="left"/>
        <w:rPr>
          <w:rFonts w:ascii="宋体"/>
          <w:sz w:val="28"/>
          <w:szCs w:val="28"/>
        </w:rPr>
      </w:pPr>
      <w:r>
        <w:rPr>
          <w:rFonts w:hint="eastAsia" w:ascii="宋体" w:hAnsi="宋体" w:cs="宋体"/>
          <w:sz w:val="28"/>
          <w:szCs w:val="28"/>
        </w:rPr>
        <w:t xml:space="preserve">    （</w:t>
      </w:r>
      <w:r>
        <w:rPr>
          <w:rFonts w:ascii="宋体" w:hAnsi="宋体" w:cs="宋体"/>
          <w:b/>
          <w:bCs/>
          <w:sz w:val="28"/>
          <w:szCs w:val="28"/>
        </w:rPr>
        <w:t>2</w:t>
      </w:r>
      <w:r>
        <w:rPr>
          <w:rFonts w:hint="eastAsia" w:ascii="宋体" w:hAnsi="宋体" w:cs="宋体"/>
          <w:b/>
          <w:bCs/>
          <w:sz w:val="28"/>
          <w:szCs w:val="28"/>
        </w:rPr>
        <w:t>）橙色等级</w:t>
      </w:r>
      <w:r>
        <w:rPr>
          <w:rFonts w:ascii="宋体" w:hAnsi="宋体" w:cs="宋体"/>
          <w:b/>
          <w:bCs/>
          <w:sz w:val="28"/>
          <w:szCs w:val="28"/>
        </w:rPr>
        <w:t>(II</w:t>
      </w:r>
      <w:r>
        <w:rPr>
          <w:rFonts w:hint="eastAsia" w:ascii="宋体" w:hAnsi="宋体" w:cs="宋体"/>
          <w:b/>
          <w:bCs/>
          <w:sz w:val="28"/>
          <w:szCs w:val="28"/>
        </w:rPr>
        <w:t>级</w:t>
      </w:r>
      <w:r>
        <w:rPr>
          <w:rFonts w:ascii="宋体" w:hAnsi="宋体" w:cs="宋体"/>
          <w:b/>
          <w:bCs/>
          <w:sz w:val="28"/>
          <w:szCs w:val="28"/>
        </w:rPr>
        <w:t>)</w:t>
      </w:r>
      <w:r>
        <w:rPr>
          <w:rFonts w:hint="eastAsia" w:ascii="宋体" w:hAnsi="宋体" w:cs="宋体"/>
          <w:sz w:val="28"/>
          <w:szCs w:val="28"/>
        </w:rPr>
        <w:t>：经信息研判后预测可能发生重大</w:t>
      </w:r>
      <w:r>
        <w:rPr>
          <w:rFonts w:ascii="宋体" w:hAnsi="宋体" w:cs="宋体"/>
          <w:sz w:val="28"/>
          <w:szCs w:val="28"/>
        </w:rPr>
        <w:t>(II</w:t>
      </w:r>
      <w:r>
        <w:rPr>
          <w:rFonts w:hint="eastAsia" w:ascii="宋体" w:hAnsi="宋体" w:cs="宋体"/>
          <w:sz w:val="28"/>
          <w:szCs w:val="28"/>
        </w:rPr>
        <w:t>级</w:t>
      </w:r>
      <w:r>
        <w:rPr>
          <w:rFonts w:ascii="宋体" w:hAnsi="宋体" w:cs="宋体"/>
          <w:sz w:val="28"/>
          <w:szCs w:val="28"/>
        </w:rPr>
        <w:t>)</w:t>
      </w:r>
      <w:r>
        <w:rPr>
          <w:rFonts w:hint="eastAsia" w:ascii="宋体" w:hAnsi="宋体" w:cs="宋体"/>
          <w:sz w:val="28"/>
          <w:szCs w:val="28"/>
        </w:rPr>
        <w:t>以上突发事件，或已经发生</w:t>
      </w:r>
      <w:r>
        <w:rPr>
          <w:rFonts w:ascii="宋体" w:hAnsi="宋体" w:cs="宋体"/>
          <w:sz w:val="28"/>
          <w:szCs w:val="28"/>
        </w:rPr>
        <w:t>(III</w:t>
      </w:r>
      <w:r>
        <w:rPr>
          <w:rFonts w:hint="eastAsia" w:ascii="宋体" w:hAnsi="宋体" w:cs="宋体"/>
          <w:sz w:val="28"/>
          <w:szCs w:val="28"/>
        </w:rPr>
        <w:t>级</w:t>
      </w:r>
      <w:r>
        <w:rPr>
          <w:rFonts w:ascii="宋体" w:hAnsi="宋体" w:cs="宋体"/>
          <w:sz w:val="28"/>
          <w:szCs w:val="28"/>
        </w:rPr>
        <w:t>)</w:t>
      </w:r>
      <w:r>
        <w:rPr>
          <w:rFonts w:hint="eastAsia" w:ascii="宋体" w:hAnsi="宋体" w:cs="宋体"/>
          <w:sz w:val="28"/>
          <w:szCs w:val="28"/>
        </w:rPr>
        <w:t>突发事件，且事态正在不断扩大。</w:t>
      </w:r>
    </w:p>
    <w:p>
      <w:pPr>
        <w:tabs>
          <w:tab w:val="left" w:pos="726"/>
        </w:tabs>
        <w:jc w:val="left"/>
        <w:rPr>
          <w:rFonts w:ascii="宋体"/>
          <w:sz w:val="28"/>
          <w:szCs w:val="28"/>
        </w:rPr>
      </w:pPr>
      <w:r>
        <w:rPr>
          <w:rFonts w:hint="eastAsia" w:ascii="宋体" w:hAnsi="宋体" w:cs="宋体"/>
          <w:b/>
          <w:bCs/>
          <w:sz w:val="28"/>
          <w:szCs w:val="28"/>
        </w:rPr>
        <w:t xml:space="preserve">    （</w:t>
      </w:r>
      <w:r>
        <w:rPr>
          <w:rFonts w:ascii="宋体" w:hAnsi="宋体" w:cs="宋体"/>
          <w:b/>
          <w:bCs/>
          <w:sz w:val="28"/>
          <w:szCs w:val="28"/>
        </w:rPr>
        <w:t>3</w:t>
      </w:r>
      <w:r>
        <w:rPr>
          <w:rFonts w:hint="eastAsia" w:ascii="宋体" w:hAnsi="宋体" w:cs="宋体"/>
          <w:b/>
          <w:bCs/>
          <w:sz w:val="28"/>
          <w:szCs w:val="28"/>
        </w:rPr>
        <w:t>）黄色等级</w:t>
      </w:r>
      <w:r>
        <w:rPr>
          <w:rFonts w:ascii="宋体" w:hAnsi="宋体" w:cs="宋体"/>
          <w:b/>
          <w:bCs/>
          <w:sz w:val="28"/>
          <w:szCs w:val="28"/>
        </w:rPr>
        <w:t>(III</w:t>
      </w:r>
      <w:r>
        <w:rPr>
          <w:rFonts w:hint="eastAsia" w:ascii="宋体" w:hAnsi="宋体" w:cs="宋体"/>
          <w:b/>
          <w:bCs/>
          <w:sz w:val="28"/>
          <w:szCs w:val="28"/>
        </w:rPr>
        <w:t>级</w:t>
      </w:r>
      <w:r>
        <w:rPr>
          <w:rFonts w:ascii="宋体" w:hAnsi="宋体" w:cs="宋体"/>
          <w:b/>
          <w:bCs/>
          <w:sz w:val="28"/>
          <w:szCs w:val="28"/>
        </w:rPr>
        <w:t>)</w:t>
      </w:r>
      <w:r>
        <w:rPr>
          <w:rFonts w:hint="eastAsia" w:ascii="宋体" w:hAnsi="宋体" w:cs="宋体"/>
          <w:sz w:val="28"/>
          <w:szCs w:val="28"/>
        </w:rPr>
        <w:t>：经信息研判后预测可能发生较大</w:t>
      </w:r>
      <w:r>
        <w:rPr>
          <w:rFonts w:ascii="宋体" w:hAnsi="宋体" w:cs="宋体"/>
          <w:sz w:val="28"/>
          <w:szCs w:val="28"/>
        </w:rPr>
        <w:t>(III</w:t>
      </w:r>
      <w:r>
        <w:rPr>
          <w:rFonts w:hint="eastAsia" w:ascii="宋体" w:hAnsi="宋体" w:cs="宋体"/>
          <w:sz w:val="28"/>
          <w:szCs w:val="28"/>
        </w:rPr>
        <w:t>级</w:t>
      </w:r>
      <w:r>
        <w:rPr>
          <w:rFonts w:ascii="宋体" w:hAnsi="宋体" w:cs="宋体"/>
          <w:sz w:val="28"/>
          <w:szCs w:val="28"/>
        </w:rPr>
        <w:t>)</w:t>
      </w:r>
      <w:r>
        <w:rPr>
          <w:rFonts w:hint="eastAsia" w:ascii="宋体" w:hAnsi="宋体" w:cs="宋体"/>
          <w:sz w:val="28"/>
          <w:szCs w:val="28"/>
        </w:rPr>
        <w:t>以上突发事件，或已经发生</w:t>
      </w:r>
      <w:r>
        <w:rPr>
          <w:rFonts w:ascii="宋体" w:hAnsi="宋体" w:cs="宋体"/>
          <w:sz w:val="28"/>
          <w:szCs w:val="28"/>
        </w:rPr>
        <w:t>(IV</w:t>
      </w:r>
      <w:r>
        <w:rPr>
          <w:rFonts w:hint="eastAsia" w:ascii="宋体" w:hAnsi="宋体" w:cs="宋体"/>
          <w:sz w:val="28"/>
          <w:szCs w:val="28"/>
        </w:rPr>
        <w:t>级</w:t>
      </w:r>
      <w:r>
        <w:rPr>
          <w:rFonts w:ascii="宋体" w:hAnsi="宋体" w:cs="宋体"/>
          <w:sz w:val="28"/>
          <w:szCs w:val="28"/>
        </w:rPr>
        <w:t>)</w:t>
      </w:r>
      <w:r>
        <w:rPr>
          <w:rFonts w:hint="eastAsia" w:ascii="宋体" w:hAnsi="宋体" w:cs="宋体"/>
          <w:sz w:val="28"/>
          <w:szCs w:val="28"/>
        </w:rPr>
        <w:t>突发事件，且事态正在不断扩大。</w:t>
      </w:r>
    </w:p>
    <w:p>
      <w:pPr>
        <w:tabs>
          <w:tab w:val="left" w:pos="726"/>
        </w:tabs>
        <w:jc w:val="left"/>
        <w:rPr>
          <w:rFonts w:ascii="宋体"/>
          <w:sz w:val="28"/>
          <w:szCs w:val="28"/>
        </w:rPr>
      </w:pPr>
      <w:r>
        <w:rPr>
          <w:rFonts w:ascii="宋体" w:hAnsi="宋体" w:cs="宋体"/>
          <w:sz w:val="28"/>
          <w:szCs w:val="28"/>
        </w:rPr>
        <w:t xml:space="preserve">    </w:t>
      </w:r>
      <w:r>
        <w:rPr>
          <w:rFonts w:hint="eastAsia" w:ascii="宋体" w:hAnsi="宋体" w:cs="宋体"/>
          <w:b/>
          <w:bCs/>
          <w:sz w:val="28"/>
          <w:szCs w:val="28"/>
        </w:rPr>
        <w:t>（</w:t>
      </w:r>
      <w:r>
        <w:rPr>
          <w:rFonts w:ascii="宋体" w:hAnsi="宋体" w:cs="宋体"/>
          <w:b/>
          <w:bCs/>
          <w:sz w:val="28"/>
          <w:szCs w:val="28"/>
        </w:rPr>
        <w:t>4</w:t>
      </w:r>
      <w:r>
        <w:rPr>
          <w:rFonts w:hint="eastAsia" w:ascii="宋体" w:hAnsi="宋体" w:cs="宋体"/>
          <w:b/>
          <w:bCs/>
          <w:sz w:val="28"/>
          <w:szCs w:val="28"/>
        </w:rPr>
        <w:t>）蓝色等级</w:t>
      </w:r>
      <w:r>
        <w:rPr>
          <w:rFonts w:ascii="宋体" w:hAnsi="宋体" w:cs="宋体"/>
          <w:b/>
          <w:bCs/>
          <w:sz w:val="28"/>
          <w:szCs w:val="28"/>
        </w:rPr>
        <w:t>(IV</w:t>
      </w:r>
      <w:r>
        <w:rPr>
          <w:rFonts w:hint="eastAsia" w:ascii="宋体" w:hAnsi="宋体" w:cs="宋体"/>
          <w:b/>
          <w:bCs/>
          <w:sz w:val="28"/>
          <w:szCs w:val="28"/>
        </w:rPr>
        <w:t>级</w:t>
      </w:r>
      <w:r>
        <w:rPr>
          <w:rFonts w:ascii="宋体" w:hAnsi="宋体" w:cs="宋体"/>
          <w:b/>
          <w:bCs/>
          <w:sz w:val="28"/>
          <w:szCs w:val="28"/>
        </w:rPr>
        <w:t>)</w:t>
      </w:r>
      <w:r>
        <w:rPr>
          <w:rFonts w:hint="eastAsia" w:ascii="宋体" w:hAnsi="宋体" w:cs="宋体"/>
          <w:sz w:val="28"/>
          <w:szCs w:val="28"/>
        </w:rPr>
        <w:t>：经信息研判后预测可能发生一般</w:t>
      </w:r>
      <w:r>
        <w:rPr>
          <w:rFonts w:ascii="宋体" w:hAnsi="宋体" w:cs="宋体"/>
          <w:sz w:val="28"/>
          <w:szCs w:val="28"/>
        </w:rPr>
        <w:t>(IV</w:t>
      </w:r>
      <w:r>
        <w:rPr>
          <w:rFonts w:hint="eastAsia" w:ascii="宋体" w:hAnsi="宋体" w:cs="宋体"/>
          <w:sz w:val="28"/>
          <w:szCs w:val="28"/>
        </w:rPr>
        <w:t>级</w:t>
      </w:r>
      <w:r>
        <w:rPr>
          <w:rFonts w:ascii="宋体" w:hAnsi="宋体" w:cs="宋体"/>
          <w:sz w:val="28"/>
          <w:szCs w:val="28"/>
        </w:rPr>
        <w:t>)</w:t>
      </w:r>
      <w:r>
        <w:rPr>
          <w:rFonts w:hint="eastAsia" w:ascii="宋体" w:hAnsi="宋体" w:cs="宋体"/>
          <w:sz w:val="28"/>
          <w:szCs w:val="28"/>
        </w:rPr>
        <w:t>以上突发事件，或已经发生</w:t>
      </w:r>
      <w:r>
        <w:rPr>
          <w:rFonts w:ascii="宋体" w:hAnsi="宋体" w:cs="宋体"/>
          <w:sz w:val="28"/>
          <w:szCs w:val="28"/>
        </w:rPr>
        <w:t>(IV</w:t>
      </w:r>
      <w:r>
        <w:rPr>
          <w:rFonts w:hint="eastAsia" w:ascii="宋体" w:hAnsi="宋体" w:cs="宋体"/>
          <w:sz w:val="28"/>
          <w:szCs w:val="28"/>
        </w:rPr>
        <w:t>级</w:t>
      </w:r>
      <w:r>
        <w:rPr>
          <w:rFonts w:ascii="宋体" w:hAnsi="宋体" w:cs="宋体"/>
          <w:sz w:val="28"/>
          <w:szCs w:val="28"/>
        </w:rPr>
        <w:t>)</w:t>
      </w:r>
      <w:r>
        <w:rPr>
          <w:rFonts w:hint="eastAsia" w:ascii="宋体" w:hAnsi="宋体" w:cs="宋体"/>
          <w:sz w:val="28"/>
          <w:szCs w:val="28"/>
        </w:rPr>
        <w:t>以下突发事件，且事态正在不断扩大。</w:t>
      </w:r>
    </w:p>
    <w:p>
      <w:pPr>
        <w:tabs>
          <w:tab w:val="left" w:pos="726"/>
        </w:tabs>
        <w:jc w:val="left"/>
        <w:rPr>
          <w:rFonts w:ascii="宋体"/>
          <w:sz w:val="28"/>
          <w:szCs w:val="28"/>
        </w:rPr>
      </w:pPr>
      <w:r>
        <w:rPr>
          <w:rFonts w:ascii="宋体" w:hAnsi="宋体" w:cs="宋体"/>
          <w:sz w:val="28"/>
          <w:szCs w:val="28"/>
        </w:rPr>
        <w:t xml:space="preserve">    (</w:t>
      </w:r>
      <w:r>
        <w:rPr>
          <w:rFonts w:hint="eastAsia" w:ascii="宋体" w:hAnsi="宋体" w:cs="宋体"/>
          <w:sz w:val="28"/>
          <w:szCs w:val="28"/>
        </w:rPr>
        <w:t>上述分级中，“以上”均含本数，“以下”均不含本数</w:t>
      </w:r>
      <w:r>
        <w:rPr>
          <w:rFonts w:ascii="宋体" w:hAnsi="宋体" w:cs="宋体"/>
          <w:sz w:val="28"/>
          <w:szCs w:val="28"/>
        </w:rPr>
        <w:t>)</w:t>
      </w:r>
    </w:p>
    <w:p>
      <w:pPr>
        <w:tabs>
          <w:tab w:val="left" w:pos="726"/>
        </w:tabs>
        <w:ind w:firstLine="560" w:firstLineChars="200"/>
        <w:jc w:val="left"/>
        <w:rPr>
          <w:rFonts w:asciiTheme="minorEastAsia" w:hAnsiTheme="minorEastAsia" w:eastAsiaTheme="minorEastAsia" w:cstheme="minorEastAsia"/>
          <w:sz w:val="28"/>
          <w:szCs w:val="28"/>
          <w:lang w:val="zh-CN"/>
        </w:rPr>
      </w:pPr>
      <w:r>
        <w:rPr>
          <w:rFonts w:ascii="宋体" w:hAnsi="宋体" w:cs="宋体"/>
          <w:sz w:val="28"/>
          <w:szCs w:val="28"/>
        </w:rPr>
        <w:t>IV</w:t>
      </w:r>
      <w:r>
        <w:rPr>
          <w:rFonts w:hint="eastAsia" w:ascii="宋体" w:hAnsi="宋体" w:cs="宋体"/>
          <w:sz w:val="28"/>
          <w:szCs w:val="28"/>
        </w:rPr>
        <w:t>级预警信息、</w:t>
      </w:r>
      <w:r>
        <w:rPr>
          <w:rFonts w:ascii="宋体" w:hAnsi="宋体" w:cs="宋体"/>
          <w:sz w:val="28"/>
          <w:szCs w:val="28"/>
        </w:rPr>
        <w:t>III</w:t>
      </w:r>
      <w:r>
        <w:rPr>
          <w:rFonts w:hint="eastAsia" w:ascii="宋体" w:hAnsi="宋体" w:cs="宋体"/>
          <w:sz w:val="28"/>
          <w:szCs w:val="28"/>
        </w:rPr>
        <w:t>级预警信息由三环公司批准发布和解除。</w:t>
      </w:r>
      <w:r>
        <w:rPr>
          <w:rFonts w:ascii="宋体" w:hAnsi="宋体" w:cs="宋体"/>
          <w:sz w:val="28"/>
          <w:szCs w:val="28"/>
        </w:rPr>
        <w:t>II</w:t>
      </w:r>
      <w:r>
        <w:rPr>
          <w:rFonts w:hint="eastAsia" w:ascii="宋体" w:hAnsi="宋体" w:cs="宋体"/>
          <w:sz w:val="28"/>
          <w:szCs w:val="28"/>
        </w:rPr>
        <w:t>级及以上预警信息由上级政府负责发布和解除。</w:t>
      </w:r>
    </w:p>
    <w:p>
      <w:pPr>
        <w:tabs>
          <w:tab w:val="left" w:pos="726"/>
        </w:tabs>
        <w:jc w:val="left"/>
        <w:outlineLvl w:val="2"/>
        <w:rPr>
          <w:rFonts w:ascii="宋体"/>
          <w:b/>
          <w:bCs/>
          <w:sz w:val="32"/>
          <w:szCs w:val="32"/>
        </w:rPr>
      </w:pPr>
      <w:r>
        <w:rPr>
          <w:rFonts w:hint="eastAsia" w:ascii="宋体" w:hAnsi="宋体" w:cs="宋体"/>
          <w:b/>
          <w:bCs/>
          <w:sz w:val="28"/>
          <w:szCs w:val="28"/>
        </w:rPr>
        <w:t xml:space="preserve">    </w:t>
      </w:r>
      <w:bookmarkStart w:id="140" w:name="_Toc27442"/>
      <w:r>
        <w:rPr>
          <w:rFonts w:ascii="宋体" w:hAnsi="宋体" w:cs="宋体"/>
          <w:b/>
          <w:bCs/>
          <w:sz w:val="28"/>
          <w:szCs w:val="28"/>
        </w:rPr>
        <w:t>4.</w:t>
      </w:r>
      <w:r>
        <w:rPr>
          <w:rFonts w:hint="eastAsia" w:ascii="宋体" w:hAnsi="宋体" w:cs="宋体"/>
          <w:b/>
          <w:bCs/>
          <w:sz w:val="28"/>
          <w:szCs w:val="28"/>
        </w:rPr>
        <w:t>2.3预警措施</w:t>
      </w:r>
      <w:bookmarkEnd w:id="140"/>
    </w:p>
    <w:p>
      <w:pPr>
        <w:tabs>
          <w:tab w:val="left" w:pos="726"/>
        </w:tabs>
        <w:jc w:val="left"/>
        <w:rPr>
          <w:rFonts w:ascii="宋体"/>
          <w:sz w:val="28"/>
          <w:szCs w:val="28"/>
        </w:rPr>
      </w:pPr>
      <w:r>
        <w:rPr>
          <w:rFonts w:ascii="宋体" w:hAnsi="宋体" w:cs="宋体"/>
          <w:sz w:val="28"/>
          <w:szCs w:val="28"/>
        </w:rPr>
        <w:t xml:space="preserve">    </w:t>
      </w:r>
      <w:r>
        <w:rPr>
          <w:rFonts w:hint="eastAsia" w:ascii="宋体" w:hAnsi="宋体" w:cs="宋体"/>
          <w:sz w:val="28"/>
          <w:szCs w:val="28"/>
        </w:rPr>
        <w:t>预警信息发布后，各级各部门各单位要立即进入预警状态，必须采取以下预警措施：</w:t>
      </w:r>
    </w:p>
    <w:p>
      <w:pPr>
        <w:tabs>
          <w:tab w:val="left" w:pos="726"/>
        </w:tabs>
        <w:jc w:val="left"/>
        <w:rPr>
          <w:rFonts w:ascii="宋体"/>
          <w:sz w:val="28"/>
          <w:szCs w:val="28"/>
        </w:rPr>
      </w:pPr>
      <w:r>
        <w:rPr>
          <w:rFonts w:hint="eastAsia" w:ascii="宋体" w:hAnsi="宋体" w:cs="宋体"/>
          <w:sz w:val="28"/>
          <w:szCs w:val="28"/>
        </w:rPr>
        <w:t xml:space="preserve">    </w:t>
      </w:r>
      <w:r>
        <w:rPr>
          <w:rFonts w:ascii="宋体" w:hAnsi="宋体" w:cs="宋体"/>
          <w:sz w:val="28"/>
          <w:szCs w:val="28"/>
        </w:rPr>
        <w:t>(1)</w:t>
      </w:r>
      <w:r>
        <w:rPr>
          <w:rFonts w:hint="eastAsia" w:ascii="宋体" w:hAnsi="宋体" w:cs="宋体"/>
          <w:sz w:val="28"/>
          <w:szCs w:val="28"/>
        </w:rPr>
        <w:t>应急办立即开展应急监测，随时掌握并报告事态进展情况，做好启动应急预案的准备工作；</w:t>
      </w:r>
    </w:p>
    <w:p>
      <w:pPr>
        <w:tabs>
          <w:tab w:val="left" w:pos="726"/>
        </w:tabs>
        <w:jc w:val="left"/>
        <w:rPr>
          <w:rFonts w:ascii="宋体"/>
          <w:sz w:val="28"/>
          <w:szCs w:val="28"/>
        </w:rPr>
      </w:pPr>
      <w:r>
        <w:rPr>
          <w:rFonts w:hint="eastAsia" w:ascii="宋体" w:hAnsi="宋体" w:cs="宋体"/>
          <w:sz w:val="28"/>
          <w:szCs w:val="28"/>
        </w:rPr>
        <w:t xml:space="preserve">    </w:t>
      </w:r>
      <w:r>
        <w:rPr>
          <w:rFonts w:ascii="宋体" w:hAnsi="宋体" w:cs="宋体"/>
          <w:sz w:val="28"/>
          <w:szCs w:val="28"/>
        </w:rPr>
        <w:t>(2)</w:t>
      </w:r>
      <w:r>
        <w:rPr>
          <w:rFonts w:hint="eastAsia" w:ascii="宋体" w:hAnsi="宋体" w:cs="宋体"/>
          <w:sz w:val="28"/>
          <w:szCs w:val="28"/>
        </w:rPr>
        <w:t>转移、撤离或者疏散可能受到危害的人员，并进行妥善安置；</w:t>
      </w:r>
    </w:p>
    <w:p>
      <w:pPr>
        <w:tabs>
          <w:tab w:val="left" w:pos="726"/>
        </w:tabs>
        <w:jc w:val="left"/>
        <w:rPr>
          <w:rFonts w:ascii="宋体"/>
          <w:sz w:val="28"/>
          <w:szCs w:val="28"/>
        </w:rPr>
      </w:pPr>
      <w:r>
        <w:rPr>
          <w:rFonts w:hint="eastAsia" w:ascii="宋体" w:hAnsi="宋体" w:cs="宋体"/>
          <w:sz w:val="28"/>
          <w:szCs w:val="28"/>
        </w:rPr>
        <w:t xml:space="preserve">    </w:t>
      </w:r>
      <w:r>
        <w:rPr>
          <w:rFonts w:ascii="宋体" w:hAnsi="宋体" w:cs="宋体"/>
          <w:sz w:val="28"/>
          <w:szCs w:val="28"/>
        </w:rPr>
        <w:t>(3)</w:t>
      </w:r>
      <w:r>
        <w:rPr>
          <w:rFonts w:hint="eastAsia" w:ascii="宋体" w:hAnsi="宋体" w:cs="宋体"/>
          <w:sz w:val="28"/>
          <w:szCs w:val="28"/>
        </w:rPr>
        <w:t>指令各成员单位做好各项应急准备工作，各应急救援队伍进入待命状态；</w:t>
      </w:r>
    </w:p>
    <w:p>
      <w:pPr>
        <w:tabs>
          <w:tab w:val="left" w:pos="726"/>
        </w:tabs>
        <w:jc w:val="left"/>
        <w:rPr>
          <w:rFonts w:ascii="宋体"/>
          <w:sz w:val="28"/>
          <w:szCs w:val="28"/>
        </w:rPr>
      </w:pPr>
      <w:r>
        <w:rPr>
          <w:rFonts w:ascii="宋体" w:hAnsi="宋体" w:cs="宋体"/>
          <w:sz w:val="28"/>
          <w:szCs w:val="28"/>
        </w:rPr>
        <w:t xml:space="preserve">    (4)</w:t>
      </w:r>
      <w:r>
        <w:rPr>
          <w:rFonts w:hint="eastAsia" w:ascii="宋体" w:hAnsi="宋体" w:cs="宋体"/>
          <w:sz w:val="28"/>
          <w:szCs w:val="28"/>
        </w:rPr>
        <w:t>针对突发事件可能造成的危害，封闭、隔离或者限制有关场所，中止可能导致危害扩大的行为和活动；</w:t>
      </w:r>
    </w:p>
    <w:p>
      <w:pPr>
        <w:tabs>
          <w:tab w:val="left" w:pos="726"/>
        </w:tabs>
        <w:jc w:val="left"/>
        <w:rPr>
          <w:rFonts w:ascii="宋体" w:hAnsi="宋体" w:cs="宋体"/>
          <w:b/>
          <w:bCs/>
          <w:sz w:val="28"/>
          <w:szCs w:val="28"/>
        </w:rPr>
      </w:pPr>
      <w:r>
        <w:rPr>
          <w:rFonts w:ascii="宋体" w:hAnsi="宋体" w:cs="宋体"/>
          <w:sz w:val="28"/>
          <w:szCs w:val="28"/>
        </w:rPr>
        <w:t xml:space="preserve">    (5)</w:t>
      </w:r>
      <w:r>
        <w:rPr>
          <w:rFonts w:hint="eastAsia" w:ascii="宋体" w:hAnsi="宋体" w:cs="宋体"/>
          <w:sz w:val="28"/>
          <w:szCs w:val="28"/>
        </w:rPr>
        <w:t>调集各种应急所需物资和设备，做好各项应急保障准备工作。</w:t>
      </w:r>
    </w:p>
    <w:p>
      <w:pPr>
        <w:pStyle w:val="3"/>
        <w:spacing w:before="0" w:after="0" w:line="360" w:lineRule="auto"/>
        <w:rPr>
          <w:rFonts w:ascii="黑体" w:hAnsi="黑体" w:eastAsia="黑体" w:cs="黑体"/>
          <w:sz w:val="28"/>
          <w:szCs w:val="28"/>
        </w:rPr>
      </w:pPr>
      <w:bookmarkStart w:id="141" w:name="_Toc16515"/>
      <w:r>
        <w:rPr>
          <w:rFonts w:hint="eastAsia" w:ascii="黑体" w:hAnsi="黑体" w:eastAsia="黑体" w:cs="黑体"/>
          <w:sz w:val="28"/>
          <w:szCs w:val="28"/>
        </w:rPr>
        <w:t>4.3信息监测与报告</w:t>
      </w:r>
      <w:bookmarkEnd w:id="141"/>
    </w:p>
    <w:p>
      <w:pPr>
        <w:tabs>
          <w:tab w:val="left" w:pos="726"/>
        </w:tabs>
        <w:jc w:val="left"/>
        <w:outlineLvl w:val="2"/>
        <w:rPr>
          <w:rFonts w:ascii="宋体"/>
          <w:b/>
          <w:bCs/>
          <w:sz w:val="28"/>
          <w:szCs w:val="28"/>
        </w:rPr>
      </w:pPr>
      <w:r>
        <w:rPr>
          <w:rFonts w:ascii="宋体" w:hAnsi="宋体" w:cs="宋体"/>
          <w:b/>
          <w:bCs/>
          <w:sz w:val="28"/>
          <w:szCs w:val="28"/>
        </w:rPr>
        <w:t xml:space="preserve">    </w:t>
      </w:r>
      <w:bookmarkStart w:id="142" w:name="_Toc26769"/>
      <w:r>
        <w:rPr>
          <w:rFonts w:ascii="宋体" w:hAnsi="宋体" w:cs="宋体"/>
          <w:b/>
          <w:bCs/>
          <w:sz w:val="28"/>
          <w:szCs w:val="28"/>
        </w:rPr>
        <w:t>4.</w:t>
      </w:r>
      <w:r>
        <w:rPr>
          <w:rFonts w:hint="eastAsia" w:ascii="宋体" w:hAnsi="宋体" w:cs="宋体"/>
          <w:b/>
          <w:bCs/>
          <w:sz w:val="28"/>
          <w:szCs w:val="28"/>
        </w:rPr>
        <w:t>3</w:t>
      </w:r>
      <w:r>
        <w:rPr>
          <w:rFonts w:ascii="宋体" w:hAnsi="宋体" w:cs="宋体"/>
          <w:b/>
          <w:bCs/>
          <w:sz w:val="28"/>
          <w:szCs w:val="28"/>
        </w:rPr>
        <w:t>.1</w:t>
      </w:r>
      <w:r>
        <w:rPr>
          <w:rFonts w:hint="eastAsia" w:ascii="宋体" w:hAnsi="宋体" w:cs="宋体"/>
          <w:b/>
          <w:bCs/>
          <w:sz w:val="28"/>
          <w:szCs w:val="28"/>
        </w:rPr>
        <w:t>信息监测</w:t>
      </w:r>
      <w:bookmarkEnd w:id="142"/>
    </w:p>
    <w:p>
      <w:pPr>
        <w:tabs>
          <w:tab w:val="left" w:pos="726"/>
        </w:tabs>
        <w:ind w:firstLine="640"/>
        <w:jc w:val="left"/>
        <w:rPr>
          <w:rFonts w:ascii="宋体"/>
          <w:sz w:val="28"/>
          <w:szCs w:val="28"/>
        </w:rPr>
      </w:pPr>
      <w:r>
        <w:rPr>
          <w:rFonts w:hint="eastAsia" w:ascii="宋体" w:hAnsi="宋体" w:cs="宋体"/>
          <w:sz w:val="28"/>
          <w:szCs w:val="28"/>
        </w:rPr>
        <w:t>由各成员单位依照相关职能，按照早发现、早报告、早处理的原则，负责突发事件隐患的日常监管、监测和信息收集及评估工作。部门负责人每天进行巡查，事业部安全管理人员定期进行安全检查和监督管理。公司值班室人员24小时值班，根据监测结果，综合分析突发事件变化趋势，并通过专家咨询和讨论的方式，预测并报告生产安全事故的发展趋势，作为突发事件应急决策的依据。</w:t>
      </w:r>
    </w:p>
    <w:p>
      <w:pPr>
        <w:tabs>
          <w:tab w:val="left" w:pos="726"/>
        </w:tabs>
        <w:jc w:val="left"/>
        <w:outlineLvl w:val="2"/>
        <w:rPr>
          <w:rFonts w:ascii="宋体"/>
          <w:sz w:val="28"/>
          <w:szCs w:val="28"/>
        </w:rPr>
      </w:pPr>
      <w:r>
        <w:rPr>
          <w:rFonts w:ascii="宋体" w:hAnsi="宋体" w:cs="宋体"/>
          <w:sz w:val="28"/>
          <w:szCs w:val="28"/>
        </w:rPr>
        <w:t xml:space="preserve">   </w:t>
      </w:r>
      <w:bookmarkStart w:id="143" w:name="_Toc7444"/>
      <w:r>
        <w:rPr>
          <w:rFonts w:ascii="宋体" w:hAnsi="宋体" w:cs="宋体"/>
          <w:b/>
          <w:bCs/>
          <w:sz w:val="28"/>
          <w:szCs w:val="28"/>
        </w:rPr>
        <w:t>4.</w:t>
      </w:r>
      <w:r>
        <w:rPr>
          <w:rFonts w:hint="eastAsia" w:ascii="宋体" w:hAnsi="宋体" w:cs="宋体"/>
          <w:b/>
          <w:bCs/>
          <w:sz w:val="28"/>
          <w:szCs w:val="28"/>
        </w:rPr>
        <w:t>3</w:t>
      </w:r>
      <w:r>
        <w:rPr>
          <w:rFonts w:ascii="宋体" w:hAnsi="宋体" w:cs="宋体"/>
          <w:b/>
          <w:bCs/>
          <w:sz w:val="28"/>
          <w:szCs w:val="28"/>
        </w:rPr>
        <w:t>.2</w:t>
      </w:r>
      <w:r>
        <w:rPr>
          <w:rFonts w:hint="eastAsia" w:ascii="宋体" w:hAnsi="宋体" w:cs="宋体"/>
          <w:b/>
          <w:bCs/>
          <w:sz w:val="28"/>
          <w:szCs w:val="28"/>
        </w:rPr>
        <w:t>信息报告机制</w:t>
      </w:r>
      <w:bookmarkEnd w:id="143"/>
    </w:p>
    <w:p>
      <w:pPr>
        <w:tabs>
          <w:tab w:val="left" w:pos="726"/>
        </w:tabs>
        <w:jc w:val="left"/>
        <w:rPr>
          <w:rFonts w:ascii="宋体"/>
          <w:sz w:val="28"/>
          <w:szCs w:val="28"/>
        </w:rPr>
      </w:pPr>
      <w:r>
        <w:rPr>
          <w:rFonts w:ascii="宋体" w:hAnsi="宋体" w:cs="宋体"/>
          <w:sz w:val="28"/>
          <w:szCs w:val="28"/>
        </w:rPr>
        <w:t xml:space="preserve">    </w:t>
      </w:r>
      <w:r>
        <w:rPr>
          <w:rFonts w:hint="eastAsia" w:ascii="宋体" w:hAnsi="宋体" w:cs="宋体"/>
          <w:sz w:val="28"/>
          <w:szCs w:val="28"/>
        </w:rPr>
        <w:t>1、各应急成员单位在日常检查中发现、群众举报、新闻媒体曝光或其它途径发现的突发事件隐息，必须立即上报应急指挥部办公室；</w:t>
      </w:r>
    </w:p>
    <w:p>
      <w:pPr>
        <w:tabs>
          <w:tab w:val="left" w:pos="726"/>
        </w:tabs>
        <w:jc w:val="left"/>
        <w:rPr>
          <w:rFonts w:ascii="宋体"/>
          <w:sz w:val="28"/>
          <w:szCs w:val="28"/>
        </w:rPr>
      </w:pPr>
      <w:r>
        <w:rPr>
          <w:rFonts w:ascii="宋体" w:hAnsi="宋体" w:cs="宋体"/>
          <w:sz w:val="28"/>
          <w:szCs w:val="28"/>
        </w:rPr>
        <w:t xml:space="preserve">    </w:t>
      </w:r>
      <w:r>
        <w:rPr>
          <w:rFonts w:hint="eastAsia" w:ascii="宋体" w:hAnsi="宋体" w:cs="宋体"/>
          <w:sz w:val="28"/>
          <w:szCs w:val="28"/>
        </w:rPr>
        <w:t>2、对重特大突发事件隐患，无论属于哪个部门主管，接报后立即上报应急指挥部办公室，并向上一级报告；</w:t>
      </w:r>
    </w:p>
    <w:p>
      <w:pPr>
        <w:tabs>
          <w:tab w:val="left" w:pos="726"/>
        </w:tabs>
        <w:jc w:val="left"/>
        <w:rPr>
          <w:rFonts w:ascii="宋体"/>
          <w:sz w:val="28"/>
          <w:szCs w:val="28"/>
        </w:rPr>
      </w:pPr>
      <w:r>
        <w:rPr>
          <w:rFonts w:ascii="宋体" w:hAnsi="宋体" w:cs="宋体"/>
          <w:sz w:val="28"/>
          <w:szCs w:val="28"/>
        </w:rPr>
        <w:t xml:space="preserve">    </w:t>
      </w:r>
      <w:r>
        <w:rPr>
          <w:rFonts w:hint="eastAsia" w:ascii="宋体" w:hAnsi="宋体" w:cs="宋体"/>
          <w:sz w:val="28"/>
          <w:szCs w:val="28"/>
        </w:rPr>
        <w:t>3、应急指挥部办公室在收到各相关部门、各事故企业的上报信息后立即汇总，报应急指挥部总指挥或副总指挥批准后，上报政府部门；</w:t>
      </w:r>
    </w:p>
    <w:p>
      <w:pPr>
        <w:tabs>
          <w:tab w:val="left" w:pos="726"/>
        </w:tabs>
        <w:ind w:firstLine="640"/>
        <w:jc w:val="left"/>
        <w:rPr>
          <w:rFonts w:ascii="宋体"/>
          <w:sz w:val="28"/>
          <w:szCs w:val="28"/>
        </w:rPr>
      </w:pPr>
      <w:r>
        <w:rPr>
          <w:rFonts w:hint="eastAsia" w:ascii="宋体" w:hAnsi="宋体" w:cs="宋体"/>
          <w:sz w:val="28"/>
          <w:szCs w:val="28"/>
        </w:rPr>
        <w:t>4、应急指挥部办公室在上报信息的同时，应立即派出工作人员对突发事件隐患的源头进行控制，防止事故发生、扩大。</w:t>
      </w:r>
    </w:p>
    <w:p>
      <w:pPr>
        <w:tabs>
          <w:tab w:val="left" w:pos="726"/>
        </w:tabs>
        <w:jc w:val="left"/>
        <w:outlineLvl w:val="2"/>
        <w:rPr>
          <w:rFonts w:ascii="宋体"/>
          <w:b/>
          <w:bCs/>
          <w:sz w:val="28"/>
          <w:szCs w:val="28"/>
        </w:rPr>
      </w:pPr>
      <w:r>
        <w:rPr>
          <w:rFonts w:ascii="宋体" w:hAnsi="宋体" w:cs="宋体"/>
          <w:sz w:val="28"/>
          <w:szCs w:val="28"/>
        </w:rPr>
        <w:t xml:space="preserve">   </w:t>
      </w:r>
      <w:r>
        <w:rPr>
          <w:rFonts w:ascii="宋体" w:hAnsi="宋体" w:cs="宋体"/>
          <w:b/>
          <w:bCs/>
          <w:sz w:val="28"/>
          <w:szCs w:val="28"/>
        </w:rPr>
        <w:t xml:space="preserve"> </w:t>
      </w:r>
      <w:bookmarkStart w:id="144" w:name="_Toc19318"/>
      <w:r>
        <w:rPr>
          <w:rFonts w:ascii="宋体" w:hAnsi="宋体" w:cs="宋体"/>
          <w:b/>
          <w:bCs/>
          <w:sz w:val="28"/>
          <w:szCs w:val="28"/>
        </w:rPr>
        <w:t>4.</w:t>
      </w:r>
      <w:r>
        <w:rPr>
          <w:rFonts w:hint="eastAsia" w:ascii="宋体" w:hAnsi="宋体" w:cs="宋体"/>
          <w:b/>
          <w:bCs/>
          <w:sz w:val="28"/>
          <w:szCs w:val="28"/>
        </w:rPr>
        <w:t>3</w:t>
      </w:r>
      <w:r>
        <w:rPr>
          <w:rFonts w:ascii="宋体" w:hAnsi="宋体" w:cs="宋体"/>
          <w:b/>
          <w:bCs/>
          <w:sz w:val="28"/>
          <w:szCs w:val="28"/>
        </w:rPr>
        <w:t>.3</w:t>
      </w:r>
      <w:r>
        <w:rPr>
          <w:rFonts w:hint="eastAsia" w:ascii="宋体" w:hAnsi="宋体" w:cs="宋体"/>
          <w:b/>
          <w:bCs/>
          <w:sz w:val="28"/>
          <w:szCs w:val="28"/>
        </w:rPr>
        <w:t>报告时限和程序</w:t>
      </w:r>
      <w:bookmarkEnd w:id="144"/>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560" w:firstLineChars="200"/>
        <w:jc w:val="left"/>
        <w:rPr>
          <w:rFonts w:ascii="宋体" w:hAnsi="宋体" w:cs="宋体"/>
          <w:sz w:val="28"/>
          <w:szCs w:val="28"/>
        </w:rPr>
      </w:pPr>
      <w:r>
        <w:rPr>
          <w:rFonts w:ascii="宋体" w:hAnsi="宋体" w:cs="宋体"/>
          <w:sz w:val="28"/>
          <w:szCs w:val="28"/>
        </w:rPr>
        <w:t xml:space="preserve"> </w:t>
      </w:r>
      <w:r>
        <w:rPr>
          <w:rFonts w:hint="eastAsia" w:ascii="宋体" w:hAnsi="宋体" w:cs="宋体"/>
          <w:sz w:val="28"/>
          <w:szCs w:val="28"/>
        </w:rPr>
        <w:t>1、较大涉险事故发生后，事故现场有关人员应当立即向本单位负责人报告；单位负责人接到报告后，应当在1小时内向三环公司应急救援指挥部及高坪区政府报告，随后并提交书面报告报告。</w:t>
      </w:r>
    </w:p>
    <w:p>
      <w:pPr>
        <w:spacing w:line="360" w:lineRule="auto"/>
        <w:ind w:firstLine="560" w:firstLineChars="200"/>
        <w:rPr>
          <w:rFonts w:ascii="宋体" w:hAnsi="宋体" w:cs="宋体"/>
          <w:sz w:val="28"/>
          <w:szCs w:val="28"/>
        </w:rPr>
      </w:pPr>
      <w:r>
        <w:rPr>
          <w:rFonts w:hint="eastAsia" w:ascii="宋体" w:hAnsi="宋体" w:cs="宋体"/>
          <w:sz w:val="28"/>
          <w:szCs w:val="28"/>
        </w:rPr>
        <w:t>2、情况紧急时，事故现场有关人员可以直接向三环公司应急救援指挥部或高坪区政府报告。</w:t>
      </w:r>
    </w:p>
    <w:p>
      <w:pPr>
        <w:tabs>
          <w:tab w:val="left" w:pos="726"/>
        </w:tabs>
        <w:ind w:firstLine="560" w:firstLineChars="200"/>
        <w:jc w:val="left"/>
        <w:rPr>
          <w:rFonts w:ascii="宋体" w:cs="宋体"/>
          <w:sz w:val="28"/>
          <w:szCs w:val="28"/>
        </w:rPr>
      </w:pPr>
      <w:r>
        <w:rPr>
          <w:rFonts w:hint="eastAsia" w:ascii="宋体" w:hAnsi="宋体" w:cs="宋体"/>
          <w:sz w:val="28"/>
          <w:szCs w:val="28"/>
        </w:rPr>
        <w:t>3、三环公司应急救援指挥部或高坪区政府接到事故报告后，应立即组织进行现场调查确认，并在</w:t>
      </w:r>
      <w:r>
        <w:rPr>
          <w:rFonts w:ascii="宋体" w:hAnsi="宋体" w:cs="宋体"/>
          <w:sz w:val="28"/>
          <w:szCs w:val="28"/>
        </w:rPr>
        <w:t>2</w:t>
      </w:r>
      <w:r>
        <w:rPr>
          <w:rFonts w:hint="eastAsia" w:ascii="宋体" w:hAnsi="宋体" w:cs="宋体"/>
          <w:sz w:val="28"/>
          <w:szCs w:val="28"/>
        </w:rPr>
        <w:t>小时内向应急指挥部报告事故信息，并及时采取必要的先期处里措施，随时报告事态进展情况</w:t>
      </w:r>
      <w:r>
        <w:rPr>
          <w:rFonts w:hint="eastAsia" w:ascii="宋体" w:cs="宋体"/>
          <w:sz w:val="28"/>
          <w:szCs w:val="28"/>
        </w:rPr>
        <w:t>。</w:t>
      </w:r>
    </w:p>
    <w:p>
      <w:pPr>
        <w:tabs>
          <w:tab w:val="left" w:pos="726"/>
        </w:tabs>
        <w:ind w:firstLine="560" w:firstLineChars="200"/>
        <w:jc w:val="left"/>
        <w:rPr>
          <w:rFonts w:ascii="宋体" w:hAnsi="宋体" w:cs="宋体"/>
          <w:sz w:val="28"/>
          <w:szCs w:val="28"/>
        </w:rPr>
      </w:pPr>
      <w:r>
        <w:rPr>
          <w:rFonts w:ascii="宋体" w:hAnsi="宋体" w:cs="宋体"/>
          <w:sz w:val="28"/>
          <w:szCs w:val="28"/>
        </w:rPr>
        <w:t xml:space="preserve"> </w:t>
      </w:r>
      <w:r>
        <w:rPr>
          <w:rFonts w:hint="eastAsia" w:ascii="宋体" w:hAnsi="宋体" w:cs="宋体"/>
          <w:sz w:val="28"/>
          <w:szCs w:val="28"/>
        </w:rPr>
        <w:t>4、应急指挥部办公室在较大及以上事故报告后，应当依照下列规定上报事故情况，并通知公安机关、劳动保障行政部门、工会和人民检察院：</w:t>
      </w:r>
    </w:p>
    <w:p>
      <w:pPr>
        <w:spacing w:line="360" w:lineRule="auto"/>
        <w:ind w:firstLine="560" w:firstLineChars="200"/>
        <w:rPr>
          <w:rFonts w:ascii="宋体" w:hAnsi="宋体" w:cs="宋体"/>
          <w:sz w:val="28"/>
          <w:szCs w:val="28"/>
        </w:rPr>
      </w:pPr>
      <w:r>
        <w:rPr>
          <w:rFonts w:hint="eastAsia" w:ascii="宋体" w:hAnsi="宋体" w:cs="宋体"/>
          <w:sz w:val="28"/>
          <w:szCs w:val="28"/>
        </w:rPr>
        <w:t>（1）特别重大事故、重大事故逐级上报至国务院负有安全生产监督管理职责的有关部门；</w:t>
      </w:r>
    </w:p>
    <w:p>
      <w:pPr>
        <w:spacing w:line="360" w:lineRule="auto"/>
        <w:ind w:firstLine="560" w:firstLineChars="200"/>
        <w:rPr>
          <w:rFonts w:ascii="宋体" w:hAnsi="宋体" w:cs="宋体"/>
          <w:sz w:val="28"/>
          <w:szCs w:val="28"/>
        </w:rPr>
      </w:pPr>
      <w:r>
        <w:rPr>
          <w:rFonts w:hint="eastAsia" w:ascii="宋体" w:hAnsi="宋体" w:cs="宋体"/>
          <w:sz w:val="28"/>
          <w:szCs w:val="28"/>
        </w:rPr>
        <w:t>（2）较大事故逐级上报至省政府负有安全监督管理职责的有关部门；</w:t>
      </w:r>
    </w:p>
    <w:p>
      <w:pPr>
        <w:spacing w:line="360" w:lineRule="auto"/>
        <w:ind w:firstLine="560" w:firstLineChars="200"/>
        <w:rPr>
          <w:rFonts w:ascii="宋体" w:hAnsi="宋体" w:cs="宋体"/>
          <w:sz w:val="28"/>
          <w:szCs w:val="28"/>
        </w:rPr>
      </w:pPr>
      <w:r>
        <w:rPr>
          <w:rFonts w:hint="eastAsia" w:ascii="宋体" w:hAnsi="宋体" w:cs="宋体"/>
          <w:sz w:val="28"/>
          <w:szCs w:val="28"/>
        </w:rPr>
        <w:t>（3）一般事故上报南充市人民政府负有安全监督管理职责有关部门。</w:t>
      </w:r>
    </w:p>
    <w:p>
      <w:pPr>
        <w:spacing w:line="360" w:lineRule="auto"/>
        <w:ind w:firstLine="560" w:firstLineChars="200"/>
        <w:rPr>
          <w:rFonts w:ascii="宋体" w:hAnsi="宋体" w:cs="宋体"/>
          <w:sz w:val="28"/>
          <w:szCs w:val="28"/>
        </w:rPr>
      </w:pPr>
      <w:r>
        <w:rPr>
          <w:rFonts w:hint="eastAsia" w:ascii="宋体" w:hAnsi="宋体" w:cs="宋体"/>
          <w:sz w:val="28"/>
          <w:szCs w:val="28"/>
        </w:rPr>
        <w:t>5、事故发生后，预测事故会造成对周围企业及居民产生影响时，应急指挥部指令应急办公室及时把发生事故的信息通知相关企业及居民，请他们做好预防工作，以免受到影响。及时发出请求支援或应急撤离的信息。</w:t>
      </w:r>
    </w:p>
    <w:p>
      <w:pPr>
        <w:spacing w:line="360" w:lineRule="auto"/>
        <w:ind w:firstLine="560" w:firstLineChars="200"/>
        <w:rPr>
          <w:rFonts w:ascii="宋体" w:hAnsi="宋体" w:cs="宋体"/>
          <w:sz w:val="28"/>
          <w:szCs w:val="28"/>
        </w:rPr>
      </w:pPr>
      <w:r>
        <w:rPr>
          <w:rFonts w:hint="eastAsia" w:ascii="宋体" w:hAnsi="宋体" w:cs="宋体"/>
          <w:sz w:val="28"/>
          <w:szCs w:val="28"/>
        </w:rPr>
        <w:t>6、负有安全生产监督管理职责的有关部门逐级上报事故情况，每级上报的时间不得超过2小时。</w:t>
      </w:r>
    </w:p>
    <w:p>
      <w:pPr>
        <w:spacing w:line="360" w:lineRule="auto"/>
        <w:ind w:firstLine="560" w:firstLineChars="200"/>
        <w:rPr>
          <w:rFonts w:ascii="宋体" w:hAnsi="宋体" w:cs="宋体"/>
          <w:sz w:val="28"/>
          <w:szCs w:val="28"/>
        </w:rPr>
      </w:pPr>
      <w:r>
        <w:rPr>
          <w:rFonts w:hint="eastAsia" w:ascii="宋体" w:hAnsi="宋体" w:cs="宋体"/>
          <w:sz w:val="28"/>
          <w:szCs w:val="28"/>
        </w:rPr>
        <w:t>7、事故报告后出现新情况的，应当及时补报。自事故发生之日起30日内，事故造成的伤亡人数发生变化的，应当及时补报。道路交通事故、火灾事故自发生之日起7日内，事故造成的伤亡人数发生变化的，应当及时补报。信息报告程序图如下：</w:t>
      </w:r>
    </w:p>
    <w:p>
      <w:pPr>
        <w:pStyle w:val="2"/>
      </w:pPr>
      <w:r>
        <w:rPr>
          <w:rFonts w:hint="eastAsia" w:ascii="宋体"/>
          <w:sz w:val="28"/>
          <w:szCs w:val="28"/>
        </w:rPr>
        <mc:AlternateContent>
          <mc:Choice Requires="wpg">
            <w:drawing>
              <wp:anchor distT="0" distB="0" distL="114300" distR="114300" simplePos="0" relativeHeight="251663360" behindDoc="0" locked="0" layoutInCell="1" allowOverlap="1">
                <wp:simplePos x="0" y="0"/>
                <wp:positionH relativeFrom="character">
                  <wp:posOffset>31750</wp:posOffset>
                </wp:positionH>
                <wp:positionV relativeFrom="line">
                  <wp:posOffset>42545</wp:posOffset>
                </wp:positionV>
                <wp:extent cx="5143500" cy="3404235"/>
                <wp:effectExtent l="0" t="0" r="0" b="0"/>
                <wp:wrapNone/>
                <wp:docPr id="69" name="组合 69"/>
                <wp:cNvGraphicFramePr/>
                <a:graphic xmlns:a="http://schemas.openxmlformats.org/drawingml/2006/main">
                  <a:graphicData uri="http://schemas.microsoft.com/office/word/2010/wordprocessingGroup">
                    <wpg:wgp>
                      <wpg:cNvGrpSpPr/>
                      <wpg:grpSpPr>
                        <a:xfrm>
                          <a:off x="0" y="0"/>
                          <a:ext cx="5143500" cy="3404235"/>
                          <a:chOff x="0" y="0"/>
                          <a:chExt cx="8100" cy="2964"/>
                        </a:xfrm>
                      </wpg:grpSpPr>
                      <wps:wsp>
                        <wps:cNvPr id="55" name="矩形 55"/>
                        <wps:cNvSpPr>
                          <a:spLocks noChangeAspect="1" noTextEdit="1"/>
                        </wps:cNvSpPr>
                        <wps:spPr>
                          <a:xfrm>
                            <a:off x="0" y="0"/>
                            <a:ext cx="8100" cy="2964"/>
                          </a:xfrm>
                          <a:prstGeom prst="rect">
                            <a:avLst/>
                          </a:prstGeom>
                          <a:noFill/>
                          <a:ln>
                            <a:noFill/>
                          </a:ln>
                        </wps:spPr>
                        <wps:bodyPr upright="1"/>
                      </wps:wsp>
                      <wps:wsp>
                        <wps:cNvPr id="56" name="文本框 56"/>
                        <wps:cNvSpPr txBox="1"/>
                        <wps:spPr>
                          <a:xfrm>
                            <a:off x="3780" y="312"/>
                            <a:ext cx="2700" cy="468"/>
                          </a:xfrm>
                          <a:prstGeom prst="rect">
                            <a:avLst/>
                          </a:prstGeom>
                          <a:solidFill>
                            <a:srgbClr val="FFFFFF"/>
                          </a:solidFill>
                          <a:ln w="19050" cap="flat" cmpd="sng">
                            <a:solidFill>
                              <a:srgbClr val="000000"/>
                            </a:solidFill>
                            <a:prstDash val="solid"/>
                            <a:miter/>
                            <a:headEnd type="none" w="med" len="med"/>
                            <a:tailEnd type="none" w="med" len="med"/>
                          </a:ln>
                        </wps:spPr>
                        <wps:txbx>
                          <w:txbxContent>
                            <w:p>
                              <w:pPr>
                                <w:jc w:val="center"/>
                              </w:pPr>
                              <w:r>
                                <w:rPr>
                                  <w:rFonts w:hint="eastAsia"/>
                                </w:rPr>
                                <w:t>事故现场负责人</w:t>
                              </w:r>
                            </w:p>
                          </w:txbxContent>
                        </wps:txbx>
                        <wps:bodyPr upright="1"/>
                      </wps:wsp>
                      <wps:wsp>
                        <wps:cNvPr id="57" name="直接连接符 57"/>
                        <wps:cNvCnPr/>
                        <wps:spPr>
                          <a:xfrm>
                            <a:off x="5145" y="780"/>
                            <a:ext cx="1" cy="468"/>
                          </a:xfrm>
                          <a:prstGeom prst="line">
                            <a:avLst/>
                          </a:prstGeom>
                          <a:ln w="9525" cap="flat" cmpd="sng">
                            <a:solidFill>
                              <a:srgbClr val="000000"/>
                            </a:solidFill>
                            <a:prstDash val="solid"/>
                            <a:headEnd type="none" w="med" len="med"/>
                            <a:tailEnd type="triangle" w="med" len="med"/>
                          </a:ln>
                        </wps:spPr>
                        <wps:bodyPr/>
                      </wps:wsp>
                      <wps:wsp>
                        <wps:cNvPr id="58" name="文本框 58"/>
                        <wps:cNvSpPr txBox="1"/>
                        <wps:spPr>
                          <a:xfrm>
                            <a:off x="3780" y="1248"/>
                            <a:ext cx="2700" cy="468"/>
                          </a:xfrm>
                          <a:prstGeom prst="rect">
                            <a:avLst/>
                          </a:prstGeom>
                          <a:solidFill>
                            <a:srgbClr val="FFFFFF"/>
                          </a:solidFill>
                          <a:ln w="19050" cap="flat" cmpd="sng">
                            <a:solidFill>
                              <a:srgbClr val="000000"/>
                            </a:solidFill>
                            <a:prstDash val="solid"/>
                            <a:miter/>
                            <a:headEnd type="none" w="med" len="med"/>
                            <a:tailEnd type="none" w="med" len="med"/>
                          </a:ln>
                        </wps:spPr>
                        <wps:txbx>
                          <w:txbxContent>
                            <w:p>
                              <w:pPr>
                                <w:jc w:val="center"/>
                              </w:pPr>
                              <w:r>
                                <w:rPr>
                                  <w:rFonts w:hint="eastAsia"/>
                                </w:rPr>
                                <w:t>事故应急救援指挥部</w:t>
                              </w:r>
                            </w:p>
                          </w:txbxContent>
                        </wps:txbx>
                        <wps:bodyPr upright="1"/>
                      </wps:wsp>
                      <wps:wsp>
                        <wps:cNvPr id="59" name="直接连接符 59"/>
                        <wps:cNvCnPr/>
                        <wps:spPr>
                          <a:xfrm>
                            <a:off x="5145" y="1716"/>
                            <a:ext cx="1" cy="468"/>
                          </a:xfrm>
                          <a:prstGeom prst="line">
                            <a:avLst/>
                          </a:prstGeom>
                          <a:ln w="9525" cap="flat" cmpd="sng">
                            <a:solidFill>
                              <a:srgbClr val="000000"/>
                            </a:solidFill>
                            <a:prstDash val="solid"/>
                            <a:headEnd type="none" w="med" len="med"/>
                            <a:tailEnd type="triangle" w="med" len="med"/>
                          </a:ln>
                        </wps:spPr>
                        <wps:bodyPr/>
                      </wps:wsp>
                      <wps:wsp>
                        <wps:cNvPr id="60" name="文本框 60"/>
                        <wps:cNvSpPr txBox="1"/>
                        <wps:spPr>
                          <a:xfrm>
                            <a:off x="3420" y="2184"/>
                            <a:ext cx="3420" cy="428"/>
                          </a:xfrm>
                          <a:prstGeom prst="rect">
                            <a:avLst/>
                          </a:prstGeom>
                          <a:solidFill>
                            <a:srgbClr val="FFFFFF"/>
                          </a:solidFill>
                          <a:ln w="19050" cap="flat" cmpd="sng">
                            <a:solidFill>
                              <a:srgbClr val="000000"/>
                            </a:solidFill>
                            <a:prstDash val="solid"/>
                            <a:miter/>
                            <a:headEnd type="none" w="med" len="med"/>
                            <a:tailEnd type="none" w="med" len="med"/>
                          </a:ln>
                        </wps:spPr>
                        <wps:txbx>
                          <w:txbxContent>
                            <w:p>
                              <w:pPr>
                                <w:jc w:val="center"/>
                              </w:pPr>
                              <w:r>
                                <w:rPr>
                                  <w:rFonts w:hint="eastAsia"/>
                                </w:rPr>
                                <w:t>相关主管部门</w:t>
                              </w:r>
                            </w:p>
                          </w:txbxContent>
                        </wps:txbx>
                        <wps:bodyPr upright="1"/>
                      </wps:wsp>
                      <wps:wsp>
                        <wps:cNvPr id="61" name="直接连接符 61"/>
                        <wps:cNvCnPr/>
                        <wps:spPr>
                          <a:xfrm>
                            <a:off x="6480" y="513"/>
                            <a:ext cx="900" cy="1"/>
                          </a:xfrm>
                          <a:prstGeom prst="line">
                            <a:avLst/>
                          </a:prstGeom>
                          <a:ln w="9525" cap="flat" cmpd="sng">
                            <a:solidFill>
                              <a:srgbClr val="000000"/>
                            </a:solidFill>
                            <a:prstDash val="solid"/>
                            <a:headEnd type="none" w="med" len="med"/>
                            <a:tailEnd type="none" w="med" len="med"/>
                          </a:ln>
                        </wps:spPr>
                        <wps:bodyPr/>
                      </wps:wsp>
                      <wps:wsp>
                        <wps:cNvPr id="62" name="直接连接符 62"/>
                        <wps:cNvCnPr/>
                        <wps:spPr>
                          <a:xfrm>
                            <a:off x="7380" y="483"/>
                            <a:ext cx="1" cy="1998"/>
                          </a:xfrm>
                          <a:prstGeom prst="line">
                            <a:avLst/>
                          </a:prstGeom>
                          <a:ln w="9525" cap="flat" cmpd="sng">
                            <a:solidFill>
                              <a:srgbClr val="000000"/>
                            </a:solidFill>
                            <a:prstDash val="solid"/>
                            <a:headEnd type="none" w="med" len="med"/>
                            <a:tailEnd type="none" w="med" len="med"/>
                          </a:ln>
                        </wps:spPr>
                        <wps:bodyPr/>
                      </wps:wsp>
                      <wps:wsp>
                        <wps:cNvPr id="63" name="直接连接符 63"/>
                        <wps:cNvCnPr/>
                        <wps:spPr>
                          <a:xfrm flipH="1">
                            <a:off x="6840" y="2445"/>
                            <a:ext cx="540" cy="1"/>
                          </a:xfrm>
                          <a:prstGeom prst="line">
                            <a:avLst/>
                          </a:prstGeom>
                          <a:ln w="9525" cap="flat" cmpd="sng">
                            <a:solidFill>
                              <a:srgbClr val="000000"/>
                            </a:solidFill>
                            <a:prstDash val="solid"/>
                            <a:headEnd type="none" w="med" len="med"/>
                            <a:tailEnd type="triangle" w="med" len="med"/>
                          </a:ln>
                        </wps:spPr>
                        <wps:bodyPr/>
                      </wps:wsp>
                      <wps:wsp>
                        <wps:cNvPr id="64" name="直接连接符 64"/>
                        <wps:cNvCnPr/>
                        <wps:spPr>
                          <a:xfrm>
                            <a:off x="2310" y="528"/>
                            <a:ext cx="1455" cy="1"/>
                          </a:xfrm>
                          <a:prstGeom prst="line">
                            <a:avLst/>
                          </a:prstGeom>
                          <a:ln w="9525" cap="flat" cmpd="sng">
                            <a:solidFill>
                              <a:srgbClr val="000000"/>
                            </a:solidFill>
                            <a:prstDash val="solid"/>
                            <a:headEnd type="none" w="med" len="med"/>
                            <a:tailEnd type="none" w="med" len="med"/>
                          </a:ln>
                        </wps:spPr>
                        <wps:bodyPr/>
                      </wps:wsp>
                      <wps:wsp>
                        <wps:cNvPr id="65" name="直接连接符 65"/>
                        <wps:cNvCnPr/>
                        <wps:spPr>
                          <a:xfrm>
                            <a:off x="2280" y="1473"/>
                            <a:ext cx="1500" cy="1"/>
                          </a:xfrm>
                          <a:prstGeom prst="line">
                            <a:avLst/>
                          </a:prstGeom>
                          <a:ln w="9525" cap="flat" cmpd="sng">
                            <a:solidFill>
                              <a:srgbClr val="000000"/>
                            </a:solidFill>
                            <a:prstDash val="solid"/>
                            <a:headEnd type="none" w="med" len="med"/>
                            <a:tailEnd type="none" w="med" len="med"/>
                          </a:ln>
                        </wps:spPr>
                        <wps:bodyPr/>
                      </wps:wsp>
                      <wps:wsp>
                        <wps:cNvPr id="66" name="文本框 66"/>
                        <wps:cNvSpPr txBox="1"/>
                        <wps:spPr>
                          <a:xfrm>
                            <a:off x="1185" y="762"/>
                            <a:ext cx="2220" cy="468"/>
                          </a:xfrm>
                          <a:prstGeom prst="rect">
                            <a:avLst/>
                          </a:prstGeom>
                          <a:solidFill>
                            <a:srgbClr val="FFFFFF"/>
                          </a:solidFill>
                          <a:ln w="19050" cap="flat" cmpd="sng">
                            <a:solidFill>
                              <a:srgbClr val="000000"/>
                            </a:solidFill>
                            <a:prstDash val="solid"/>
                            <a:miter/>
                            <a:headEnd type="none" w="med" len="med"/>
                            <a:tailEnd type="none" w="med" len="med"/>
                          </a:ln>
                        </wps:spPr>
                        <wps:txbx>
                          <w:txbxContent>
                            <w:p>
                              <w:pPr>
                                <w:jc w:val="center"/>
                                <w:rPr>
                                  <w:szCs w:val="21"/>
                                </w:rPr>
                              </w:pPr>
                              <w:r>
                                <w:rPr>
                                  <w:rFonts w:hint="eastAsia"/>
                                  <w:szCs w:val="21"/>
                                </w:rPr>
                                <w:t>拨打110、120或119</w:t>
                              </w:r>
                            </w:p>
                          </w:txbxContent>
                        </wps:txbx>
                        <wps:bodyPr upright="1"/>
                      </wps:wsp>
                      <wps:wsp>
                        <wps:cNvPr id="67" name="直接连接符 67"/>
                        <wps:cNvCnPr/>
                        <wps:spPr>
                          <a:xfrm>
                            <a:off x="2310" y="525"/>
                            <a:ext cx="1" cy="243"/>
                          </a:xfrm>
                          <a:prstGeom prst="line">
                            <a:avLst/>
                          </a:prstGeom>
                          <a:ln w="9525" cap="flat" cmpd="sng">
                            <a:solidFill>
                              <a:srgbClr val="000000"/>
                            </a:solidFill>
                            <a:prstDash val="solid"/>
                            <a:headEnd type="none" w="med" len="med"/>
                            <a:tailEnd type="triangle" w="med" len="med"/>
                          </a:ln>
                        </wps:spPr>
                        <wps:bodyPr/>
                      </wps:wsp>
                      <wps:wsp>
                        <wps:cNvPr id="68" name="直接连接符 68"/>
                        <wps:cNvCnPr/>
                        <wps:spPr>
                          <a:xfrm flipV="1">
                            <a:off x="2283" y="1233"/>
                            <a:ext cx="1" cy="240"/>
                          </a:xfrm>
                          <a:prstGeom prst="line">
                            <a:avLst/>
                          </a:prstGeom>
                          <a:ln w="9525" cap="flat" cmpd="sng">
                            <a:solidFill>
                              <a:srgbClr val="000000"/>
                            </a:solidFill>
                            <a:prstDash val="solid"/>
                            <a:headEnd type="none" w="med" len="med"/>
                            <a:tailEnd type="triangle" w="med" len="med"/>
                          </a:ln>
                        </wps:spPr>
                        <wps:bodyPr/>
                      </wps:wsp>
                    </wpg:wgp>
                  </a:graphicData>
                </a:graphic>
              </wp:anchor>
            </w:drawing>
          </mc:Choice>
          <mc:Fallback>
            <w:pict>
              <v:group id="_x0000_s1026" o:spid="_x0000_s1026" o:spt="203" style="position:absolute;left:0pt;margin-left:2.5pt;margin-top:3.35pt;height:268.05pt;width:405pt;mso-position-horizontal-relative:char;mso-position-vertical-relative:line;z-index:251663360;mso-width-relative:page;mso-height-relative:page;" coordsize="8100,2964" o:gfxdata="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">
                <o:lock v:ext="edit" aspectratio="f"/>
                <v:rect id="_x0000_s1026" o:spid="_x0000_s1026" o:spt="1" style="position:absolute;left:0;top:0;height:2964;width:8100;" filled="f" stroked="f" coordsize="21600,21600" o:gfxdata="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iK+SL4A&#10;AADbAAAADwAAAAAAAAABACAAAAAiAAAAZHJzL2Rvd25yZXYueG1sUEsBAhQAFAAAAAgAh07iQDMv&#10;BZ47AAAAOQAAABAAAAAAAAAAAQAgAAAADQEAAGRycy9zaGFwZXhtbC54bWxQSwUGAAAAAAYABgBb&#10;AQAAtwMAAAAA&#10;">
                  <v:fill on="f" focussize="0,0"/>
                  <v:stroke on="f"/>
                  <v:imagedata o:title=""/>
                  <o:lock v:ext="edit" text="t" aspectratio="t"/>
                </v:rect>
                <v:shape id="_x0000_s1026" o:spid="_x0000_s1026" o:spt="202" type="#_x0000_t202" style="position:absolute;left:3780;top:312;height:468;width:2700;" fillcolor="#FFFFFF" filled="t" stroked="t" coordsize="21600,21600" o:gfxdata="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EFJ425AAAA2wAA&#10;AA8AAAAAAAAAAQAgAAAAIgAAAGRycy9kb3ducmV2LnhtbFBLAQIUABQAAAAIAIdO4kAzLwWeOwAA&#10;ADkAAAAQAAAAAAAAAAEAIAAAAAgBAABkcnMvc2hhcGV4bWwueG1sUEsFBgAAAAAGAAYAWwEAALID&#10;AAAAAA==&#10;">
                  <v:fill on="t" focussize="0,0"/>
                  <v:stroke weight="1.5pt" color="#000000" joinstyle="miter"/>
                  <v:imagedata o:title=""/>
                  <o:lock v:ext="edit" aspectratio="f"/>
                  <v:textbox>
                    <w:txbxContent>
                      <w:p>
                        <w:pPr>
                          <w:jc w:val="center"/>
                        </w:pPr>
                        <w:r>
                          <w:rPr>
                            <w:rFonts w:hint="eastAsia"/>
                          </w:rPr>
                          <w:t>事故现场负责人</w:t>
                        </w:r>
                      </w:p>
                    </w:txbxContent>
                  </v:textbox>
                </v:shape>
                <v:line id="_x0000_s1026" o:spid="_x0000_s1026" o:spt="20" style="position:absolute;left:5145;top:780;height:468;width:1;" filled="f" stroked="t" coordsize="21600,21600" o:gfxdata="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Aq3R+/&#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_x0000_s1026" o:spid="_x0000_s1026" o:spt="202" type="#_x0000_t202" style="position:absolute;left:3780;top:1248;height:468;width:2700;" fillcolor="#FFFFFF" filled="t" stroked="t" coordsize="21600,21600" o:gfxdata="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f9YWZLgAAADbAAAA&#10;DwAAAAAAAAABACAAAAAiAAAAZHJzL2Rvd25yZXYueG1sUEsBAhQAFAAAAAgAh07iQDMvBZ47AAAA&#10;OQAAABAAAAAAAAAAAQAgAAAABwEAAGRycy9zaGFwZXhtbC54bWxQSwUGAAAAAAYABgBbAQAAsQMA&#10;AAAA&#10;">
                  <v:fill on="t" focussize="0,0"/>
                  <v:stroke weight="1.5pt" color="#000000" joinstyle="miter"/>
                  <v:imagedata o:title=""/>
                  <o:lock v:ext="edit" aspectratio="f"/>
                  <v:textbox>
                    <w:txbxContent>
                      <w:p>
                        <w:pPr>
                          <w:jc w:val="center"/>
                        </w:pPr>
                        <w:r>
                          <w:rPr>
                            <w:rFonts w:hint="eastAsia"/>
                          </w:rPr>
                          <w:t>事故应急救援指挥部</w:t>
                        </w:r>
                      </w:p>
                    </w:txbxContent>
                  </v:textbox>
                </v:shape>
                <v:line id="_x0000_s1026" o:spid="_x0000_s1026" o:spt="20" style="position:absolute;left:5145;top:1716;height:468;width:1;" filled="f" stroked="t" coordsize="21600,21600" o:gfxdata="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757Pa/&#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_x0000_s1026" o:spid="_x0000_s1026" o:spt="202" type="#_x0000_t202" style="position:absolute;left:3420;top:2184;height:428;width:3420;" fillcolor="#FFFFFF" filled="t" stroked="t" coordsize="21600,21600" o:gfxdata="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M0N+5AAAA2wAA&#10;AA8AAAAAAAAAAQAgAAAAIgAAAGRycy9kb3ducmV2LnhtbFBLAQIUABQAAAAIAIdO4kAzLwWeOwAA&#10;ADkAAAAQAAAAAAAAAAEAIAAAAAgBAABkcnMvc2hhcGV4bWwueG1sUEsFBgAAAAAGAAYAWwEAALID&#10;AAAAAA==&#10;">
                  <v:fill on="t" focussize="0,0"/>
                  <v:stroke weight="1.5pt" color="#000000" joinstyle="miter"/>
                  <v:imagedata o:title=""/>
                  <o:lock v:ext="edit" aspectratio="f"/>
                  <v:textbox>
                    <w:txbxContent>
                      <w:p>
                        <w:pPr>
                          <w:jc w:val="center"/>
                        </w:pPr>
                        <w:r>
                          <w:rPr>
                            <w:rFonts w:hint="eastAsia"/>
                          </w:rPr>
                          <w:t>相关主管部门</w:t>
                        </w:r>
                      </w:p>
                    </w:txbxContent>
                  </v:textbox>
                </v:shape>
                <v:line id="_x0000_s1026" o:spid="_x0000_s1026" o:spt="20" style="position:absolute;left:6480;top:513;height:1;width:900;" filled="f" stroked="t" coordsize="21600,21600" o:gfxdata="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HYGTr4A&#10;AADb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_x0000_s1026" o:spid="_x0000_s1026" o:spt="20" style="position:absolute;left:7380;top:483;height:1998;width:1;" filled="f" stroked="t" coordsize="21600,21600" o:gfxdata="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CkmDm8AAAA&#10;2w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_x0000_s1026" o:spid="_x0000_s1026" o:spt="20" style="position:absolute;left:6840;top:2445;flip:x;height:1;width:540;" filled="f" stroked="t" coordsize="21600,21600" o:gfxdata="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umN32/&#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_x0000_s1026" o:spid="_x0000_s1026" o:spt="20" style="position:absolute;left:2310;top:528;height:1;width:1455;" filled="f" stroked="t" coordsize="21600,21600" o:gfxdata="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ABpda8AAAA&#10;2w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_x0000_s1026" o:spid="_x0000_s1026" o:spt="20" style="position:absolute;left:2280;top:1473;height:1;width:1500;" filled="f" stroked="t" coordsize="21600,21600" o:gfxdata="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9NAE28AAAA&#10;2wAAAA8AAAAAAAAAAQAgAAAAIgAAAGRycy9kb3ducmV2LnhtbFBLAQIUABQAAAAIAIdO4kAzLwWe&#10;OwAAADkAAAAQAAAAAAAAAAEAIAAAAAsBAABkcnMvc2hhcGV4bWwueG1sUEsFBgAAAAAGAAYAWwEA&#10;ALUDAAAAAA==&#10;">
                  <v:fill on="f" focussize="0,0"/>
                  <v:stroke color="#000000" joinstyle="round"/>
                  <v:imagedata o:title=""/>
                  <o:lock v:ext="edit" aspectratio="f"/>
                </v:line>
                <v:shape id="_x0000_s1026" o:spid="_x0000_s1026" o:spt="202" type="#_x0000_t202" style="position:absolute;left:1185;top:762;height:468;width:2220;" fillcolor="#FFFFFF" filled="t" stroked="t" coordsize="21600,21600" o:gfxdata="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9p7TC8AAAA&#10;2wAAAA8AAAAAAAAAAQAgAAAAIgAAAGRycy9kb3ducmV2LnhtbFBLAQIUABQAAAAIAIdO4kAzLwWe&#10;OwAAADkAAAAQAAAAAAAAAAEAIAAAAAsBAABkcnMvc2hhcGV4bWwueG1sUEsFBgAAAAAGAAYAWwEA&#10;ALUDAAAAAA==&#10;">
                  <v:fill on="t" focussize="0,0"/>
                  <v:stroke weight="1.5pt" color="#000000" joinstyle="miter"/>
                  <v:imagedata o:title=""/>
                  <o:lock v:ext="edit" aspectratio="f"/>
                  <v:textbox>
                    <w:txbxContent>
                      <w:p>
                        <w:pPr>
                          <w:jc w:val="center"/>
                          <w:rPr>
                            <w:szCs w:val="21"/>
                          </w:rPr>
                        </w:pPr>
                        <w:r>
                          <w:rPr>
                            <w:rFonts w:hint="eastAsia"/>
                            <w:szCs w:val="21"/>
                          </w:rPr>
                          <w:t>拨打110、120或119</w:t>
                        </w:r>
                      </w:p>
                    </w:txbxContent>
                  </v:textbox>
                </v:shape>
                <v:line id="_x0000_s1026" o:spid="_x0000_s1026" o:spt="20" style="position:absolute;left:2310;top:525;height:243;width:1;" filled="f" stroked="t" coordsize="21600,21600" o:gfxdata="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kYXor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2283;top:1233;flip:y;height:240;width:1;" filled="f" stroked="t" coordsize="21600,21600" o:gfxdata="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UCpQy8AAAA&#10;2w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group>
            </w:pict>
          </mc:Fallback>
        </mc:AlternateContent>
      </w:r>
    </w:p>
    <w:p>
      <w:pPr>
        <w:pStyle w:val="2"/>
        <w:rPr>
          <w:rFonts w:ascii="宋体"/>
          <w:sz w:val="28"/>
          <w:szCs w:val="28"/>
        </w:rPr>
      </w:pPr>
    </w:p>
    <w:p>
      <w:pPr>
        <w:pStyle w:val="2"/>
        <w:rPr>
          <w:rFonts w:ascii="宋体"/>
          <w:sz w:val="28"/>
          <w:szCs w:val="28"/>
        </w:rPr>
      </w:pPr>
    </w:p>
    <w:p>
      <w:pPr>
        <w:pStyle w:val="2"/>
        <w:rPr>
          <w:rFonts w:ascii="宋体"/>
          <w:sz w:val="28"/>
          <w:szCs w:val="28"/>
        </w:rPr>
      </w:pPr>
    </w:p>
    <w:p>
      <w:pPr>
        <w:pStyle w:val="16"/>
        <w:ind w:left="0" w:leftChars="0" w:firstLine="0" w:firstLineChars="0"/>
        <w:rPr>
          <w:rFonts w:ascii="宋体" w:hAnsi="宋体" w:cs="宋体"/>
          <w:sz w:val="28"/>
          <w:szCs w:val="28"/>
        </w:rPr>
      </w:pPr>
    </w:p>
    <w:p>
      <w:pPr>
        <w:pStyle w:val="2"/>
        <w:ind w:left="0" w:firstLine="0"/>
      </w:pPr>
    </w:p>
    <w:p>
      <w:pPr>
        <w:pStyle w:val="2"/>
        <w:ind w:left="0" w:firstLine="0"/>
      </w:pPr>
    </w:p>
    <w:p>
      <w:pPr>
        <w:pStyle w:val="2"/>
        <w:ind w:left="0" w:firstLine="0"/>
      </w:pPr>
    </w:p>
    <w:p>
      <w:pPr>
        <w:pStyle w:val="2"/>
        <w:ind w:left="0" w:firstLine="0"/>
      </w:pPr>
    </w:p>
    <w:p>
      <w:pPr>
        <w:pStyle w:val="2"/>
        <w:ind w:left="0" w:firstLine="0"/>
      </w:pPr>
    </w:p>
    <w:p>
      <w:pPr>
        <w:pStyle w:val="2"/>
        <w:ind w:left="0" w:firstLine="0"/>
      </w:pPr>
    </w:p>
    <w:p>
      <w:pPr>
        <w:pStyle w:val="2"/>
        <w:ind w:left="0" w:firstLine="0"/>
      </w:pPr>
    </w:p>
    <w:p>
      <w:pPr>
        <w:pStyle w:val="3"/>
        <w:spacing w:before="0" w:after="0" w:line="360" w:lineRule="auto"/>
        <w:rPr>
          <w:rFonts w:ascii="黑体" w:hAnsi="黑体" w:eastAsia="黑体" w:cs="黑体"/>
          <w:sz w:val="28"/>
          <w:szCs w:val="28"/>
        </w:rPr>
      </w:pPr>
      <w:bookmarkStart w:id="145" w:name="_Toc9914"/>
      <w:bookmarkStart w:id="146" w:name="_Toc27877"/>
      <w:r>
        <w:rPr>
          <w:rFonts w:hint="eastAsia" w:ascii="黑体" w:hAnsi="黑体" w:eastAsia="黑体" w:cs="黑体"/>
          <w:sz w:val="28"/>
          <w:szCs w:val="28"/>
        </w:rPr>
        <w:t>4.4信息报告方式与与处置</w:t>
      </w:r>
      <w:bookmarkEnd w:id="145"/>
    </w:p>
    <w:p>
      <w:pPr>
        <w:spacing w:line="560" w:lineRule="exact"/>
        <w:ind w:firstLine="562" w:firstLineChars="200"/>
        <w:rPr>
          <w:rFonts w:asciiTheme="minorEastAsia" w:hAnsiTheme="minorEastAsia" w:eastAsiaTheme="minorEastAsia" w:cstheme="minorEastAsia"/>
          <w:b/>
          <w:bCs/>
          <w:sz w:val="28"/>
          <w:szCs w:val="28"/>
        </w:rPr>
      </w:pPr>
      <w:r>
        <w:rPr>
          <w:rFonts w:hint="eastAsia" w:asciiTheme="minorEastAsia" w:hAnsiTheme="minorEastAsia" w:cstheme="minorEastAsia"/>
          <w:b/>
          <w:bCs/>
          <w:sz w:val="28"/>
          <w:szCs w:val="28"/>
        </w:rPr>
        <w:t>4.4.1</w:t>
      </w:r>
      <w:r>
        <w:rPr>
          <w:rFonts w:hint="eastAsia" w:asciiTheme="minorEastAsia" w:hAnsiTheme="minorEastAsia" w:eastAsiaTheme="minorEastAsia" w:cstheme="minorEastAsia"/>
          <w:b/>
          <w:bCs/>
          <w:sz w:val="28"/>
          <w:szCs w:val="28"/>
        </w:rPr>
        <w:t>信息接收方式</w:t>
      </w:r>
    </w:p>
    <w:p>
      <w:pPr>
        <w:spacing w:line="360" w:lineRule="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    三环公司设立24小时应急值班电话：</w:t>
      </w:r>
      <w:ins w:id="6" w:author="Administrator" w:date="2020-07-14T16:01:10Z">
        <w:r>
          <w:rPr>
            <w:rFonts w:hint="eastAsia" w:asciiTheme="minorEastAsia" w:hAnsiTheme="minorEastAsia" w:eastAsiaTheme="minorEastAsia" w:cstheme="minorEastAsia"/>
            <w:sz w:val="28"/>
            <w:szCs w:val="28"/>
          </w:rPr>
          <w:t>18227305960</w:t>
        </w:r>
      </w:ins>
    </w:p>
    <w:p>
      <w:pPr>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    拨打“ 119”与消防部门联系；</w:t>
      </w:r>
    </w:p>
    <w:p>
      <w:pPr>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    拨打“ 120”与医院联系；</w:t>
      </w:r>
    </w:p>
    <w:p>
      <w:pPr>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    拨打“ 122”与交管部门联系。</w:t>
      </w:r>
    </w:p>
    <w:p>
      <w:pPr>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    高坪区应急指挥电话号码：0817-3340001</w:t>
      </w:r>
      <w:r>
        <w:rPr>
          <w:rFonts w:hint="eastAsia" w:asciiTheme="minorEastAsia" w:hAnsiTheme="minorEastAsia" w:eastAsiaTheme="minorEastAsia" w:cstheme="minorEastAsia"/>
          <w:sz w:val="28"/>
          <w:szCs w:val="28"/>
        </w:rPr>
        <w:tab/>
      </w:r>
    </w:p>
    <w:p>
      <w:pPr>
        <w:ind w:firstLine="560"/>
        <w:rPr>
          <w:rFonts w:asciiTheme="minorEastAsia" w:hAnsiTheme="minorEastAsia" w:cstheme="minorEastAsia"/>
          <w:sz w:val="28"/>
          <w:szCs w:val="28"/>
        </w:rPr>
      </w:pPr>
      <w:r>
        <w:rPr>
          <w:rFonts w:hint="eastAsia" w:asciiTheme="minorEastAsia" w:hAnsiTheme="minorEastAsia" w:eastAsiaTheme="minorEastAsia" w:cstheme="minorEastAsia"/>
          <w:sz w:val="28"/>
          <w:szCs w:val="28"/>
        </w:rPr>
        <w:t>三环公司内部</w:t>
      </w:r>
      <w:r>
        <w:rPr>
          <w:rFonts w:hint="eastAsia" w:asciiTheme="minorEastAsia" w:hAnsiTheme="minorEastAsia" w:cstheme="minorEastAsia"/>
          <w:sz w:val="28"/>
          <w:szCs w:val="28"/>
        </w:rPr>
        <w:t>人员</w:t>
      </w:r>
      <w:r>
        <w:rPr>
          <w:rFonts w:hint="eastAsia" w:asciiTheme="minorEastAsia" w:hAnsiTheme="minorEastAsia" w:eastAsiaTheme="minorEastAsia" w:cstheme="minorEastAsia"/>
          <w:sz w:val="28"/>
          <w:szCs w:val="28"/>
        </w:rPr>
        <w:t>联</w:t>
      </w:r>
      <w:r>
        <w:rPr>
          <w:rFonts w:hint="eastAsia" w:asciiTheme="minorEastAsia" w:hAnsiTheme="minorEastAsia" w:cstheme="minorEastAsia"/>
          <w:sz w:val="28"/>
          <w:szCs w:val="28"/>
        </w:rPr>
        <w:t>系电话见附件1</w:t>
      </w:r>
    </w:p>
    <w:p>
      <w:pPr>
        <w:ind w:firstLine="560"/>
        <w:rPr>
          <w:rFonts w:asciiTheme="minorEastAsia" w:hAnsiTheme="minorEastAsia" w:cstheme="minorEastAsia"/>
          <w:sz w:val="28"/>
          <w:szCs w:val="28"/>
        </w:rPr>
      </w:pPr>
      <w:r>
        <w:rPr>
          <w:rFonts w:hint="eastAsia" w:asciiTheme="minorEastAsia" w:hAnsiTheme="minorEastAsia" w:eastAsiaTheme="minorEastAsia" w:cstheme="minorEastAsia"/>
          <w:sz w:val="28"/>
          <w:szCs w:val="28"/>
        </w:rPr>
        <w:t>外部企业和</w:t>
      </w:r>
      <w:r>
        <w:rPr>
          <w:rFonts w:hint="eastAsia" w:asciiTheme="minorEastAsia" w:hAnsiTheme="minorEastAsia" w:cstheme="minorEastAsia"/>
          <w:sz w:val="28"/>
          <w:szCs w:val="28"/>
        </w:rPr>
        <w:t>政府门联系电话见附件2。</w:t>
      </w:r>
    </w:p>
    <w:p>
      <w:pPr>
        <w:pStyle w:val="5"/>
        <w:adjustRightInd w:val="0"/>
        <w:snapToGrid w:val="0"/>
        <w:spacing w:before="0" w:after="0" w:line="360" w:lineRule="auto"/>
        <w:rPr>
          <w:rFonts w:ascii="宋体" w:hAnsi="宋体" w:cs="宋体"/>
          <w:bCs w:val="0"/>
          <w:sz w:val="28"/>
          <w:szCs w:val="28"/>
        </w:rPr>
      </w:pPr>
      <w:r>
        <w:rPr>
          <w:rFonts w:hint="eastAsia" w:ascii="黑体" w:hAnsi="宋体" w:eastAsia="黑体"/>
          <w:bCs w:val="0"/>
          <w:sz w:val="28"/>
          <w:szCs w:val="28"/>
        </w:rPr>
        <w:t xml:space="preserve">    </w:t>
      </w:r>
      <w:bookmarkStart w:id="147" w:name="_Toc17186"/>
      <w:r>
        <w:rPr>
          <w:rFonts w:hint="eastAsia" w:ascii="宋体" w:hAnsi="宋体" w:cs="宋体"/>
          <w:bCs w:val="0"/>
          <w:sz w:val="28"/>
          <w:szCs w:val="28"/>
        </w:rPr>
        <w:t>4.4.2报告内容</w:t>
      </w:r>
      <w:bookmarkEnd w:id="146"/>
      <w:bookmarkEnd w:id="147"/>
    </w:p>
    <w:p>
      <w:pPr>
        <w:tabs>
          <w:tab w:val="left" w:pos="726"/>
        </w:tabs>
        <w:ind w:firstLine="640"/>
        <w:jc w:val="left"/>
        <w:rPr>
          <w:rFonts w:ascii="宋体"/>
          <w:sz w:val="28"/>
          <w:szCs w:val="28"/>
        </w:rPr>
      </w:pPr>
      <w:r>
        <w:rPr>
          <w:rFonts w:hint="eastAsia" w:ascii="宋体" w:hAnsi="宋体" w:cs="宋体"/>
          <w:sz w:val="28"/>
          <w:szCs w:val="28"/>
        </w:rPr>
        <w:t>生产安全事故的报告分为初报、续报和处理结果报告三类。初报从发现事故后起</w:t>
      </w:r>
      <w:r>
        <w:rPr>
          <w:rFonts w:ascii="宋体" w:hAnsi="宋体" w:cs="宋体"/>
          <w:sz w:val="28"/>
          <w:szCs w:val="28"/>
        </w:rPr>
        <w:t>1</w:t>
      </w:r>
      <w:r>
        <w:rPr>
          <w:rFonts w:hint="eastAsia" w:ascii="宋体" w:hAnsi="宋体" w:cs="宋体"/>
          <w:sz w:val="28"/>
          <w:szCs w:val="28"/>
        </w:rPr>
        <w:t>小时内上报；续报在查清有关基本情况后随时上报；处理结果报告在事件处理完毕后立即上报。</w:t>
      </w:r>
    </w:p>
    <w:p>
      <w:pPr>
        <w:tabs>
          <w:tab w:val="left" w:pos="726"/>
        </w:tabs>
        <w:ind w:firstLine="640"/>
        <w:jc w:val="left"/>
        <w:rPr>
          <w:rFonts w:ascii="宋体" w:hAnsi="宋体" w:cs="宋体"/>
          <w:sz w:val="28"/>
          <w:szCs w:val="28"/>
        </w:rPr>
      </w:pPr>
      <w:r>
        <w:rPr>
          <w:rFonts w:hint="eastAsia" w:ascii="宋体" w:hAnsi="宋体" w:cs="宋体"/>
          <w:sz w:val="28"/>
          <w:szCs w:val="28"/>
        </w:rPr>
        <w:t>4.4.1初报可用电话直接报告，主要内容包括：突发事件的类型、发生时间、地点、发生事故原因、人员受害情况、事件受灾面积及程度、事件潜在的危害程度、转化方式趋向等初步情况。</w:t>
      </w:r>
    </w:p>
    <w:p>
      <w:pPr>
        <w:tabs>
          <w:tab w:val="left" w:pos="726"/>
        </w:tabs>
        <w:jc w:val="left"/>
        <w:rPr>
          <w:rFonts w:ascii="宋体"/>
          <w:sz w:val="28"/>
          <w:szCs w:val="28"/>
        </w:rPr>
      </w:pPr>
      <w:r>
        <w:rPr>
          <w:rFonts w:ascii="宋体" w:hAnsi="宋体" w:cs="宋体"/>
          <w:sz w:val="28"/>
          <w:szCs w:val="28"/>
        </w:rPr>
        <w:t xml:space="preserve">    </w:t>
      </w:r>
      <w:r>
        <w:rPr>
          <w:rFonts w:hint="eastAsia" w:ascii="宋体" w:hAnsi="宋体" w:cs="宋体"/>
          <w:sz w:val="28"/>
          <w:szCs w:val="28"/>
        </w:rPr>
        <w:t>4.4.2续报自事件发生之日起</w:t>
      </w:r>
      <w:r>
        <w:rPr>
          <w:rFonts w:ascii="宋体" w:hAnsi="宋体" w:cs="宋体"/>
          <w:sz w:val="28"/>
          <w:szCs w:val="28"/>
        </w:rPr>
        <w:t>30</w:t>
      </w:r>
      <w:r>
        <w:rPr>
          <w:rFonts w:hint="eastAsia" w:ascii="宋体" w:hAnsi="宋体" w:cs="宋体"/>
          <w:sz w:val="28"/>
          <w:szCs w:val="28"/>
        </w:rPr>
        <w:t>日内，事件造成的伤亡人数发生变化的，应当及时补报。食品安全事故、火灾事故自发生之日起</w:t>
      </w:r>
      <w:r>
        <w:rPr>
          <w:rFonts w:ascii="宋体" w:hAnsi="宋体" w:cs="宋体"/>
          <w:sz w:val="28"/>
          <w:szCs w:val="28"/>
        </w:rPr>
        <w:t>7</w:t>
      </w:r>
      <w:r>
        <w:rPr>
          <w:rFonts w:hint="eastAsia" w:ascii="宋体" w:hAnsi="宋体" w:cs="宋体"/>
          <w:sz w:val="28"/>
          <w:szCs w:val="28"/>
        </w:rPr>
        <w:t>日内，事故造成的伤亡人数发生变化的，应当及时补报。报告应采用适当方式，避免在群众中造成不利影响。续报可通过网络或书面报告，在初报的基础上报告有关确切数据，事件发生的原因、过程、进展情况及采取的应急措施等基本情况。</w:t>
      </w:r>
    </w:p>
    <w:p>
      <w:pPr>
        <w:tabs>
          <w:tab w:val="left" w:pos="726"/>
        </w:tabs>
        <w:jc w:val="left"/>
        <w:rPr>
          <w:rFonts w:ascii="宋体" w:hAnsi="宋体" w:cs="宋体"/>
          <w:sz w:val="28"/>
          <w:szCs w:val="28"/>
        </w:rPr>
      </w:pPr>
      <w:r>
        <w:rPr>
          <w:rFonts w:ascii="宋体" w:hAnsi="宋体" w:cs="宋体"/>
          <w:sz w:val="28"/>
          <w:szCs w:val="28"/>
        </w:rPr>
        <w:t xml:space="preserve">    </w:t>
      </w:r>
      <w:r>
        <w:rPr>
          <w:rFonts w:hint="eastAsia" w:ascii="宋体" w:hAnsi="宋体" w:cs="宋体"/>
          <w:sz w:val="28"/>
          <w:szCs w:val="28"/>
        </w:rPr>
        <w:t>4.4.3处理结果报告采用书面报告，处理结果报告在初报和续报的基础上，报告处理事件的措施、过程和结果。事件潜在或间接的危害、社会影响、处理后的遗留问题，参加处理工作的有关部门和工作内容，出具有关危害与损失的证明文件等详细情况</w:t>
      </w:r>
      <w:r>
        <w:rPr>
          <w:rFonts w:ascii="宋体" w:cs="宋体"/>
          <w:sz w:val="28"/>
          <w:szCs w:val="28"/>
        </w:rPr>
        <w:t>.</w:t>
      </w:r>
    </w:p>
    <w:p>
      <w:pPr>
        <w:spacing w:line="360" w:lineRule="auto"/>
        <w:ind w:firstLine="560" w:firstLineChars="200"/>
        <w:rPr>
          <w:rFonts w:ascii="宋体" w:hAnsi="宋体" w:cs="宋体"/>
          <w:sz w:val="28"/>
          <w:szCs w:val="28"/>
        </w:rPr>
      </w:pPr>
      <w:r>
        <w:rPr>
          <w:rFonts w:hint="eastAsia" w:ascii="宋体" w:hAnsi="宋体" w:cs="宋体"/>
          <w:sz w:val="28"/>
          <w:szCs w:val="28"/>
        </w:rPr>
        <w:t>4.4.4应急工作信息报告采用书面报告形式，涉密信息应遵守相关规定。对外部的信息发布，应急救援指挥部在上级部门的组织领导下及时向外部发布事故信息。书面报告应由单位负责人签字盖章，电话快报由单位负责人或负责人指定人员负责。</w:t>
      </w:r>
    </w:p>
    <w:p>
      <w:pPr>
        <w:pStyle w:val="3"/>
        <w:spacing w:before="0" w:after="0" w:line="360" w:lineRule="auto"/>
        <w:rPr>
          <w:rFonts w:ascii="黑体" w:hAnsi="黑体" w:eastAsia="黑体" w:cs="黑体"/>
          <w:sz w:val="28"/>
          <w:szCs w:val="28"/>
        </w:rPr>
      </w:pPr>
      <w:bookmarkStart w:id="148" w:name="_Toc32513"/>
      <w:bookmarkStart w:id="149" w:name="_Toc177960426"/>
      <w:bookmarkStart w:id="150" w:name="_Toc332285121"/>
      <w:bookmarkStart w:id="151" w:name="_Toc176022638"/>
      <w:bookmarkStart w:id="152" w:name="_Toc971"/>
      <w:bookmarkStart w:id="153" w:name="_Toc177711795"/>
      <w:r>
        <w:rPr>
          <w:rFonts w:hint="eastAsia" w:ascii="黑体" w:hAnsi="黑体" w:eastAsia="黑体" w:cs="黑体"/>
          <w:sz w:val="28"/>
          <w:szCs w:val="28"/>
        </w:rPr>
        <w:t>5．应急响应</w:t>
      </w:r>
      <w:bookmarkEnd w:id="148"/>
      <w:bookmarkEnd w:id="149"/>
      <w:bookmarkEnd w:id="150"/>
      <w:bookmarkEnd w:id="151"/>
      <w:bookmarkEnd w:id="152"/>
      <w:bookmarkEnd w:id="153"/>
    </w:p>
    <w:p>
      <w:pPr>
        <w:pStyle w:val="3"/>
        <w:spacing w:before="0" w:after="0" w:line="360" w:lineRule="auto"/>
        <w:rPr>
          <w:rFonts w:ascii="黑体" w:hAnsi="黑体" w:eastAsia="黑体" w:cs="黑体"/>
          <w:sz w:val="28"/>
          <w:szCs w:val="28"/>
        </w:rPr>
      </w:pPr>
      <w:bookmarkStart w:id="154" w:name="_Toc176022639"/>
      <w:bookmarkStart w:id="155" w:name="_Toc332285122"/>
      <w:bookmarkStart w:id="156" w:name="_Toc950"/>
      <w:bookmarkStart w:id="157" w:name="_Toc1298"/>
      <w:r>
        <w:rPr>
          <w:rFonts w:hint="eastAsia" w:ascii="黑体" w:hAnsi="黑体" w:eastAsia="黑体" w:cs="黑体"/>
          <w:sz w:val="28"/>
          <w:szCs w:val="28"/>
        </w:rPr>
        <w:t xml:space="preserve">5.1 </w:t>
      </w:r>
      <w:bookmarkEnd w:id="154"/>
      <w:bookmarkEnd w:id="155"/>
      <w:r>
        <w:rPr>
          <w:rFonts w:hint="eastAsia" w:ascii="黑体" w:hAnsi="黑体" w:eastAsia="黑体" w:cs="黑体"/>
          <w:sz w:val="28"/>
          <w:szCs w:val="28"/>
        </w:rPr>
        <w:t>响应分级</w:t>
      </w:r>
      <w:bookmarkEnd w:id="156"/>
      <w:bookmarkEnd w:id="157"/>
    </w:p>
    <w:p>
      <w:pPr>
        <w:tabs>
          <w:tab w:val="left" w:pos="726"/>
        </w:tabs>
        <w:ind w:firstLine="560" w:firstLineChars="200"/>
        <w:jc w:val="left"/>
        <w:rPr>
          <w:rFonts w:ascii="宋体" w:hAnsi="宋体" w:cs="宋体"/>
          <w:sz w:val="28"/>
          <w:szCs w:val="28"/>
        </w:rPr>
      </w:pPr>
      <w:r>
        <w:rPr>
          <w:rFonts w:hint="eastAsia" w:ascii="宋体" w:hAnsi="宋体" w:cs="宋体"/>
          <w:sz w:val="28"/>
          <w:szCs w:val="28"/>
        </w:rPr>
        <w:t>对应一般</w:t>
      </w:r>
      <w:r>
        <w:rPr>
          <w:rFonts w:ascii="宋体" w:hAnsi="宋体" w:cs="宋体"/>
          <w:sz w:val="28"/>
          <w:szCs w:val="28"/>
        </w:rPr>
        <w:t>(IV</w:t>
      </w:r>
      <w:r>
        <w:rPr>
          <w:rFonts w:hint="eastAsia" w:ascii="宋体" w:hAnsi="宋体" w:cs="宋体"/>
          <w:sz w:val="28"/>
          <w:szCs w:val="28"/>
        </w:rPr>
        <w:t>级、分厂区级</w:t>
      </w:r>
      <w:r>
        <w:rPr>
          <w:rFonts w:ascii="宋体" w:hAnsi="宋体" w:cs="宋体"/>
          <w:sz w:val="28"/>
          <w:szCs w:val="28"/>
        </w:rPr>
        <w:t>)</w:t>
      </w:r>
      <w:r>
        <w:rPr>
          <w:rFonts w:hint="eastAsia" w:ascii="宋体" w:hAnsi="宋体" w:cs="宋体"/>
          <w:sz w:val="28"/>
          <w:szCs w:val="28"/>
        </w:rPr>
        <w:t>、较大</w:t>
      </w:r>
      <w:r>
        <w:rPr>
          <w:rFonts w:ascii="宋体" w:hAnsi="宋体" w:cs="宋体"/>
          <w:sz w:val="28"/>
          <w:szCs w:val="28"/>
        </w:rPr>
        <w:t>(III</w:t>
      </w:r>
      <w:r>
        <w:rPr>
          <w:rFonts w:hint="eastAsia" w:ascii="宋体" w:hAnsi="宋体" w:cs="宋体"/>
          <w:sz w:val="28"/>
          <w:szCs w:val="28"/>
        </w:rPr>
        <w:t>级、三环公司级</w:t>
      </w:r>
      <w:r>
        <w:rPr>
          <w:rFonts w:ascii="宋体" w:hAnsi="宋体" w:cs="宋体"/>
          <w:sz w:val="28"/>
          <w:szCs w:val="28"/>
        </w:rPr>
        <w:t>)</w:t>
      </w:r>
      <w:r>
        <w:rPr>
          <w:rFonts w:hint="eastAsia" w:ascii="宋体" w:hAnsi="宋体" w:cs="宋体"/>
          <w:sz w:val="28"/>
          <w:szCs w:val="28"/>
        </w:rPr>
        <w:t>、重大</w:t>
      </w:r>
      <w:r>
        <w:rPr>
          <w:rFonts w:ascii="宋体" w:hAnsi="宋体" w:cs="宋体"/>
          <w:sz w:val="28"/>
          <w:szCs w:val="28"/>
        </w:rPr>
        <w:t>(II</w:t>
      </w:r>
      <w:r>
        <w:rPr>
          <w:rFonts w:hint="eastAsia" w:ascii="宋体" w:hAnsi="宋体" w:cs="宋体"/>
          <w:sz w:val="28"/>
          <w:szCs w:val="28"/>
        </w:rPr>
        <w:t>级、社会级</w:t>
      </w:r>
      <w:r>
        <w:rPr>
          <w:rFonts w:ascii="宋体" w:hAnsi="宋体" w:cs="宋体"/>
          <w:sz w:val="28"/>
          <w:szCs w:val="28"/>
        </w:rPr>
        <w:t>)</w:t>
      </w:r>
      <w:r>
        <w:rPr>
          <w:rFonts w:hint="eastAsia" w:ascii="宋体" w:hAnsi="宋体" w:cs="宋体"/>
          <w:sz w:val="28"/>
          <w:szCs w:val="28"/>
        </w:rPr>
        <w:t>、特别重大</w:t>
      </w:r>
      <w:r>
        <w:rPr>
          <w:rFonts w:ascii="宋体" w:hAnsi="宋体" w:cs="宋体"/>
          <w:sz w:val="28"/>
          <w:szCs w:val="28"/>
        </w:rPr>
        <w:t>(I</w:t>
      </w:r>
      <w:r>
        <w:rPr>
          <w:rFonts w:hint="eastAsia" w:ascii="宋体" w:hAnsi="宋体" w:cs="宋体"/>
          <w:sz w:val="28"/>
          <w:szCs w:val="28"/>
        </w:rPr>
        <w:t>级、社会级</w:t>
      </w:r>
      <w:r>
        <w:rPr>
          <w:rFonts w:ascii="宋体" w:hAnsi="宋体" w:cs="宋体"/>
          <w:sz w:val="28"/>
          <w:szCs w:val="28"/>
        </w:rPr>
        <w:t>)</w:t>
      </w:r>
      <w:r>
        <w:rPr>
          <w:rFonts w:hint="eastAsia" w:ascii="宋体" w:hAnsi="宋体" w:cs="宋体"/>
          <w:sz w:val="28"/>
          <w:szCs w:val="28"/>
        </w:rPr>
        <w:t>四级预警，依次启动各级应急救援预案。超出本级应急救援处置能力时，应及时报告上一级请求扩大响应。</w:t>
      </w:r>
    </w:p>
    <w:p>
      <w:pPr>
        <w:tabs>
          <w:tab w:val="left" w:pos="726"/>
        </w:tabs>
        <w:jc w:val="left"/>
        <w:rPr>
          <w:rFonts w:ascii="宋体"/>
          <w:b/>
          <w:bCs/>
          <w:sz w:val="28"/>
          <w:szCs w:val="28"/>
        </w:rPr>
      </w:pPr>
      <w:bookmarkStart w:id="158" w:name="_Toc1932"/>
      <w:r>
        <w:rPr>
          <w:rFonts w:hint="eastAsia" w:ascii="宋体" w:hAnsi="宋体" w:cs="宋体"/>
          <w:b/>
          <w:bCs/>
          <w:sz w:val="28"/>
          <w:szCs w:val="28"/>
        </w:rPr>
        <w:t xml:space="preserve">    </w:t>
      </w:r>
      <w:r>
        <w:rPr>
          <w:rFonts w:ascii="宋体" w:hAnsi="宋体" w:cs="宋体"/>
          <w:b/>
          <w:bCs/>
          <w:sz w:val="28"/>
          <w:szCs w:val="28"/>
        </w:rPr>
        <w:t>5.</w:t>
      </w:r>
      <w:r>
        <w:rPr>
          <w:rFonts w:hint="eastAsia" w:ascii="宋体" w:hAnsi="宋体" w:cs="宋体"/>
          <w:b/>
          <w:bCs/>
          <w:sz w:val="28"/>
          <w:szCs w:val="28"/>
        </w:rPr>
        <w:t>1</w:t>
      </w:r>
      <w:r>
        <w:rPr>
          <w:rFonts w:ascii="宋体" w:hAnsi="宋体" w:cs="宋体"/>
          <w:b/>
          <w:bCs/>
          <w:sz w:val="28"/>
          <w:szCs w:val="28"/>
        </w:rPr>
        <w:t>.1 IV</w:t>
      </w:r>
      <w:r>
        <w:rPr>
          <w:rFonts w:hint="eastAsia" w:ascii="宋体" w:hAnsi="宋体" w:cs="宋体"/>
          <w:b/>
          <w:bCs/>
          <w:sz w:val="28"/>
          <w:szCs w:val="28"/>
        </w:rPr>
        <w:t>级响应</w:t>
      </w:r>
      <w:r>
        <w:rPr>
          <w:rFonts w:ascii="宋体" w:hAnsi="宋体" w:cs="宋体"/>
          <w:b/>
          <w:bCs/>
          <w:sz w:val="28"/>
          <w:szCs w:val="28"/>
        </w:rPr>
        <w:t>(</w:t>
      </w:r>
      <w:r>
        <w:rPr>
          <w:rFonts w:hint="eastAsia" w:ascii="宋体" w:hAnsi="宋体" w:cs="宋体"/>
          <w:b/>
          <w:bCs/>
          <w:sz w:val="28"/>
          <w:szCs w:val="28"/>
        </w:rPr>
        <w:t>各分厂区级</w:t>
      </w:r>
      <w:r>
        <w:rPr>
          <w:rFonts w:ascii="宋体" w:hAnsi="宋体" w:cs="宋体"/>
          <w:b/>
          <w:bCs/>
          <w:sz w:val="28"/>
          <w:szCs w:val="28"/>
        </w:rPr>
        <w:t>)</w:t>
      </w:r>
    </w:p>
    <w:p>
      <w:pPr>
        <w:tabs>
          <w:tab w:val="left" w:pos="726"/>
        </w:tabs>
        <w:ind w:firstLine="560"/>
        <w:jc w:val="left"/>
        <w:rPr>
          <w:rFonts w:ascii="宋体" w:hAnsi="宋体" w:cs="宋体"/>
          <w:sz w:val="28"/>
          <w:szCs w:val="28"/>
        </w:rPr>
      </w:pPr>
      <w:r>
        <w:rPr>
          <w:rFonts w:ascii="宋体" w:hAnsi="宋体" w:cs="宋体"/>
          <w:sz w:val="28"/>
          <w:szCs w:val="28"/>
        </w:rPr>
        <w:t>IV</w:t>
      </w:r>
      <w:r>
        <w:rPr>
          <w:rFonts w:hint="eastAsia" w:ascii="宋体" w:hAnsi="宋体" w:cs="宋体"/>
          <w:sz w:val="28"/>
          <w:szCs w:val="28"/>
        </w:rPr>
        <w:t>级响应行动由三环公司各分厂组织</w:t>
      </w:r>
      <w:r>
        <w:rPr>
          <w:rFonts w:hint="eastAsia" w:ascii="宋体" w:hAnsi="宋体" w:cs="宋体"/>
          <w:color w:val="FF0000"/>
          <w:sz w:val="28"/>
          <w:szCs w:val="28"/>
        </w:rPr>
        <w:t>抢险队</w:t>
      </w:r>
      <w:r>
        <w:rPr>
          <w:rFonts w:hint="eastAsia" w:ascii="宋体" w:hAnsi="宋体" w:cs="宋体"/>
          <w:sz w:val="28"/>
          <w:szCs w:val="28"/>
        </w:rPr>
        <w:t>实施，同时上报三环公司指挥部。</w:t>
      </w:r>
    </w:p>
    <w:p>
      <w:pPr>
        <w:tabs>
          <w:tab w:val="left" w:pos="726"/>
        </w:tabs>
        <w:jc w:val="left"/>
        <w:rPr>
          <w:rFonts w:ascii="宋体"/>
          <w:b/>
          <w:bCs/>
          <w:sz w:val="28"/>
          <w:szCs w:val="28"/>
        </w:rPr>
      </w:pPr>
      <w:r>
        <w:rPr>
          <w:rFonts w:ascii="宋体" w:hAnsi="宋体" w:cs="宋体"/>
          <w:sz w:val="28"/>
          <w:szCs w:val="28"/>
        </w:rPr>
        <w:t xml:space="preserve">    </w:t>
      </w:r>
      <w:r>
        <w:rPr>
          <w:rFonts w:ascii="宋体" w:hAnsi="宋体" w:cs="宋体"/>
          <w:b/>
          <w:bCs/>
          <w:sz w:val="28"/>
          <w:szCs w:val="28"/>
        </w:rPr>
        <w:t>5.</w:t>
      </w:r>
      <w:r>
        <w:rPr>
          <w:rFonts w:hint="eastAsia" w:ascii="宋体" w:hAnsi="宋体" w:cs="宋体"/>
          <w:b/>
          <w:bCs/>
          <w:sz w:val="28"/>
          <w:szCs w:val="28"/>
        </w:rPr>
        <w:t>1</w:t>
      </w:r>
      <w:r>
        <w:rPr>
          <w:rFonts w:ascii="宋体" w:hAnsi="宋体" w:cs="宋体"/>
          <w:b/>
          <w:bCs/>
          <w:sz w:val="28"/>
          <w:szCs w:val="28"/>
        </w:rPr>
        <w:t>.2 III</w:t>
      </w:r>
      <w:r>
        <w:rPr>
          <w:rFonts w:hint="eastAsia" w:ascii="宋体" w:hAnsi="宋体" w:cs="宋体"/>
          <w:b/>
          <w:bCs/>
          <w:sz w:val="28"/>
          <w:szCs w:val="28"/>
        </w:rPr>
        <w:t>级响应</w:t>
      </w:r>
      <w:r>
        <w:rPr>
          <w:rFonts w:ascii="宋体" w:hAnsi="宋体" w:cs="宋体"/>
          <w:b/>
          <w:bCs/>
          <w:sz w:val="28"/>
          <w:szCs w:val="28"/>
        </w:rPr>
        <w:t>(</w:t>
      </w:r>
      <w:r>
        <w:rPr>
          <w:rFonts w:hint="eastAsia" w:ascii="宋体" w:hAnsi="宋体" w:cs="宋体"/>
          <w:b/>
          <w:bCs/>
          <w:sz w:val="28"/>
          <w:szCs w:val="28"/>
        </w:rPr>
        <w:t>三环公司级</w:t>
      </w:r>
      <w:r>
        <w:rPr>
          <w:rFonts w:ascii="宋体" w:hAnsi="宋体" w:cs="宋体"/>
          <w:b/>
          <w:bCs/>
          <w:sz w:val="28"/>
          <w:szCs w:val="28"/>
        </w:rPr>
        <w:t>)</w:t>
      </w:r>
    </w:p>
    <w:p>
      <w:pPr>
        <w:tabs>
          <w:tab w:val="left" w:pos="726"/>
        </w:tabs>
        <w:jc w:val="left"/>
        <w:rPr>
          <w:rFonts w:ascii="宋体"/>
          <w:sz w:val="28"/>
          <w:szCs w:val="28"/>
        </w:rPr>
      </w:pPr>
      <w:r>
        <w:rPr>
          <w:rFonts w:ascii="宋体" w:hAnsi="宋体" w:cs="宋体"/>
          <w:sz w:val="28"/>
          <w:szCs w:val="28"/>
        </w:rPr>
        <w:t xml:space="preserve">    III</w:t>
      </w:r>
      <w:r>
        <w:rPr>
          <w:rFonts w:hint="eastAsia" w:ascii="宋体" w:hAnsi="宋体" w:cs="宋体"/>
          <w:sz w:val="28"/>
          <w:szCs w:val="28"/>
        </w:rPr>
        <w:t>级响应行动由公司应急总指挥组织实施。</w:t>
      </w:r>
    </w:p>
    <w:p>
      <w:pPr>
        <w:tabs>
          <w:tab w:val="left" w:pos="726"/>
        </w:tabs>
        <w:ind w:firstLine="560" w:firstLineChars="200"/>
        <w:jc w:val="left"/>
        <w:rPr>
          <w:rFonts w:ascii="宋体"/>
          <w:sz w:val="28"/>
          <w:szCs w:val="28"/>
        </w:rPr>
      </w:pPr>
      <w:r>
        <w:rPr>
          <w:rFonts w:hint="eastAsia" w:ascii="宋体" w:hAnsi="宋体" w:cs="宋体"/>
          <w:sz w:val="28"/>
          <w:szCs w:val="28"/>
        </w:rPr>
        <w:t>发生</w:t>
      </w:r>
      <w:r>
        <w:rPr>
          <w:rFonts w:ascii="宋体" w:hAnsi="宋体" w:cs="宋体"/>
          <w:sz w:val="28"/>
          <w:szCs w:val="28"/>
        </w:rPr>
        <w:t>III</w:t>
      </w:r>
      <w:r>
        <w:rPr>
          <w:rFonts w:hint="eastAsia" w:ascii="宋体" w:hAnsi="宋体" w:cs="宋体"/>
          <w:sz w:val="28"/>
          <w:szCs w:val="28"/>
        </w:rPr>
        <w:t>级</w:t>
      </w:r>
      <w:r>
        <w:rPr>
          <w:rFonts w:ascii="宋体" w:hAnsi="宋体" w:cs="宋体"/>
          <w:sz w:val="28"/>
          <w:szCs w:val="28"/>
        </w:rPr>
        <w:t>(</w:t>
      </w:r>
      <w:r>
        <w:rPr>
          <w:rFonts w:hint="eastAsia" w:ascii="宋体" w:hAnsi="宋体" w:cs="宋体"/>
          <w:sz w:val="28"/>
          <w:szCs w:val="28"/>
        </w:rPr>
        <w:t>较大</w:t>
      </w:r>
      <w:r>
        <w:rPr>
          <w:rFonts w:ascii="宋体" w:hAnsi="宋体" w:cs="宋体"/>
          <w:sz w:val="28"/>
          <w:szCs w:val="28"/>
        </w:rPr>
        <w:t>)</w:t>
      </w:r>
      <w:r>
        <w:rPr>
          <w:rFonts w:hint="eastAsia" w:ascii="宋体" w:hAnsi="宋体" w:cs="宋体"/>
          <w:sz w:val="28"/>
          <w:szCs w:val="28"/>
        </w:rPr>
        <w:t>突发事件后，启动本预案及相关应急预案。由</w:t>
      </w:r>
      <w:r>
        <w:rPr>
          <w:rFonts w:hint="eastAsia" w:ascii="宋体" w:hAnsi="宋体" w:cs="宋体"/>
          <w:color w:val="FF0000"/>
          <w:sz w:val="28"/>
          <w:szCs w:val="28"/>
        </w:rPr>
        <w:t>公司应急总指挥下达指令</w:t>
      </w:r>
      <w:r>
        <w:rPr>
          <w:rFonts w:hint="eastAsia" w:ascii="宋体" w:hAnsi="宋体" w:cs="宋体"/>
          <w:sz w:val="28"/>
          <w:szCs w:val="28"/>
        </w:rPr>
        <w:t>上报高坪区或南充市应急局，由高坪区或南充市应急局上报南充市政府，请求由高坪区或南充市政府突发事件应急指挥部统一指挥协调突发事件的应急处置行动。</w:t>
      </w:r>
    </w:p>
    <w:p>
      <w:pPr>
        <w:tabs>
          <w:tab w:val="left" w:pos="726"/>
        </w:tabs>
        <w:jc w:val="left"/>
        <w:rPr>
          <w:rFonts w:ascii="宋体"/>
          <w:b/>
          <w:bCs/>
          <w:sz w:val="28"/>
          <w:szCs w:val="28"/>
        </w:rPr>
      </w:pPr>
      <w:r>
        <w:rPr>
          <w:rFonts w:ascii="宋体" w:hAnsi="宋体" w:cs="宋体"/>
          <w:sz w:val="28"/>
          <w:szCs w:val="28"/>
        </w:rPr>
        <w:t xml:space="preserve">   </w:t>
      </w:r>
      <w:r>
        <w:rPr>
          <w:rFonts w:ascii="宋体" w:hAnsi="宋体" w:cs="宋体"/>
          <w:b/>
          <w:bCs/>
          <w:sz w:val="28"/>
          <w:szCs w:val="28"/>
        </w:rPr>
        <w:t xml:space="preserve"> 5.</w:t>
      </w:r>
      <w:r>
        <w:rPr>
          <w:rFonts w:hint="eastAsia" w:ascii="宋体" w:hAnsi="宋体" w:cs="宋体"/>
          <w:b/>
          <w:bCs/>
          <w:sz w:val="28"/>
          <w:szCs w:val="28"/>
        </w:rPr>
        <w:t>1</w:t>
      </w:r>
      <w:r>
        <w:rPr>
          <w:rFonts w:ascii="宋体" w:hAnsi="宋体" w:cs="宋体"/>
          <w:b/>
          <w:bCs/>
          <w:sz w:val="28"/>
          <w:szCs w:val="28"/>
        </w:rPr>
        <w:t>.3 II</w:t>
      </w:r>
      <w:r>
        <w:rPr>
          <w:rFonts w:hint="eastAsia" w:ascii="宋体" w:hAnsi="宋体" w:cs="宋体"/>
          <w:b/>
          <w:bCs/>
          <w:sz w:val="28"/>
          <w:szCs w:val="28"/>
        </w:rPr>
        <w:t>级、</w:t>
      </w:r>
      <w:r>
        <w:rPr>
          <w:rFonts w:ascii="宋体" w:hAnsi="宋体" w:cs="宋体"/>
          <w:b/>
          <w:bCs/>
          <w:sz w:val="28"/>
          <w:szCs w:val="28"/>
        </w:rPr>
        <w:t>I</w:t>
      </w:r>
      <w:r>
        <w:rPr>
          <w:rFonts w:hint="eastAsia" w:ascii="宋体" w:hAnsi="宋体" w:cs="宋体"/>
          <w:b/>
          <w:bCs/>
          <w:sz w:val="28"/>
          <w:szCs w:val="28"/>
        </w:rPr>
        <w:t>级响应</w:t>
      </w:r>
      <w:r>
        <w:rPr>
          <w:rFonts w:ascii="宋体" w:hAnsi="宋体" w:cs="宋体"/>
          <w:b/>
          <w:bCs/>
          <w:sz w:val="28"/>
          <w:szCs w:val="28"/>
        </w:rPr>
        <w:t>(</w:t>
      </w:r>
      <w:r>
        <w:rPr>
          <w:rFonts w:hint="eastAsia" w:ascii="宋体" w:hAnsi="宋体" w:cs="宋体"/>
          <w:b/>
          <w:bCs/>
          <w:sz w:val="28"/>
          <w:szCs w:val="28"/>
        </w:rPr>
        <w:t>社会级</w:t>
      </w:r>
      <w:r>
        <w:rPr>
          <w:rFonts w:ascii="宋体" w:hAnsi="宋体" w:cs="宋体"/>
          <w:b/>
          <w:bCs/>
          <w:sz w:val="28"/>
          <w:szCs w:val="28"/>
        </w:rPr>
        <w:t>)</w:t>
      </w:r>
    </w:p>
    <w:p>
      <w:pPr>
        <w:tabs>
          <w:tab w:val="left" w:pos="726"/>
        </w:tabs>
        <w:jc w:val="left"/>
        <w:rPr>
          <w:rFonts w:ascii="宋体"/>
          <w:sz w:val="28"/>
          <w:szCs w:val="28"/>
        </w:rPr>
      </w:pPr>
      <w:r>
        <w:rPr>
          <w:rFonts w:ascii="宋体" w:hAnsi="宋体" w:cs="宋体"/>
          <w:sz w:val="28"/>
          <w:szCs w:val="28"/>
        </w:rPr>
        <w:t xml:space="preserve">    II</w:t>
      </w:r>
      <w:r>
        <w:rPr>
          <w:rFonts w:hint="eastAsia" w:ascii="宋体" w:hAnsi="宋体" w:cs="宋体"/>
          <w:sz w:val="28"/>
          <w:szCs w:val="28"/>
        </w:rPr>
        <w:t>级、</w:t>
      </w:r>
      <w:r>
        <w:rPr>
          <w:rFonts w:ascii="宋体" w:hAnsi="宋体" w:cs="宋体"/>
          <w:sz w:val="28"/>
          <w:szCs w:val="28"/>
        </w:rPr>
        <w:t>I</w:t>
      </w:r>
      <w:r>
        <w:rPr>
          <w:rFonts w:hint="eastAsia" w:ascii="宋体" w:hAnsi="宋体" w:cs="宋体"/>
          <w:sz w:val="28"/>
          <w:szCs w:val="28"/>
        </w:rPr>
        <w:t>级响应行动由上级政府应急组织机构及上级政府相关主管部门组织实施。</w:t>
      </w:r>
    </w:p>
    <w:p>
      <w:pPr>
        <w:tabs>
          <w:tab w:val="left" w:pos="726"/>
        </w:tabs>
        <w:jc w:val="left"/>
        <w:rPr>
          <w:rFonts w:ascii="宋体"/>
          <w:sz w:val="28"/>
          <w:szCs w:val="28"/>
        </w:rPr>
      </w:pPr>
      <w:r>
        <w:rPr>
          <w:rFonts w:ascii="宋体" w:hAnsi="宋体" w:cs="宋体"/>
          <w:sz w:val="28"/>
          <w:szCs w:val="28"/>
        </w:rPr>
        <w:t xml:space="preserve">    </w:t>
      </w:r>
      <w:r>
        <w:rPr>
          <w:rFonts w:hint="eastAsia" w:ascii="宋体" w:hAnsi="宋体" w:cs="宋体"/>
          <w:sz w:val="28"/>
          <w:szCs w:val="28"/>
        </w:rPr>
        <w:t>发生</w:t>
      </w:r>
      <w:r>
        <w:rPr>
          <w:rFonts w:ascii="宋体" w:hAnsi="宋体" w:cs="宋体"/>
          <w:sz w:val="28"/>
          <w:szCs w:val="28"/>
        </w:rPr>
        <w:t>II</w:t>
      </w:r>
      <w:r>
        <w:rPr>
          <w:rFonts w:hint="eastAsia" w:ascii="宋体" w:hAnsi="宋体" w:cs="宋体"/>
          <w:sz w:val="28"/>
          <w:szCs w:val="28"/>
        </w:rPr>
        <w:t>级</w:t>
      </w:r>
      <w:r>
        <w:rPr>
          <w:rFonts w:ascii="宋体" w:hAnsi="宋体" w:cs="宋体"/>
          <w:sz w:val="28"/>
          <w:szCs w:val="28"/>
        </w:rPr>
        <w:t>(</w:t>
      </w:r>
      <w:r>
        <w:rPr>
          <w:rFonts w:hint="eastAsia" w:ascii="宋体" w:hAnsi="宋体" w:cs="宋体"/>
          <w:sz w:val="28"/>
          <w:szCs w:val="28"/>
        </w:rPr>
        <w:t>重大</w:t>
      </w:r>
      <w:r>
        <w:rPr>
          <w:rFonts w:ascii="宋体" w:hAnsi="宋体" w:cs="宋体"/>
          <w:sz w:val="28"/>
          <w:szCs w:val="28"/>
        </w:rPr>
        <w:t>)</w:t>
      </w:r>
      <w:r>
        <w:rPr>
          <w:rFonts w:hint="eastAsia" w:ascii="宋体" w:hAnsi="宋体" w:cs="宋体"/>
          <w:sz w:val="28"/>
          <w:szCs w:val="28"/>
        </w:rPr>
        <w:t>或</w:t>
      </w:r>
      <w:r>
        <w:rPr>
          <w:rFonts w:ascii="宋体" w:hAnsi="宋体" w:cs="宋体"/>
          <w:sz w:val="28"/>
          <w:szCs w:val="28"/>
        </w:rPr>
        <w:t>I</w:t>
      </w:r>
      <w:r>
        <w:rPr>
          <w:rFonts w:hint="eastAsia" w:ascii="宋体" w:hAnsi="宋体" w:cs="宋体"/>
          <w:sz w:val="28"/>
          <w:szCs w:val="28"/>
        </w:rPr>
        <w:t>级</w:t>
      </w:r>
      <w:r>
        <w:rPr>
          <w:rFonts w:ascii="宋体" w:hAnsi="宋体" w:cs="宋体"/>
          <w:sz w:val="28"/>
          <w:szCs w:val="28"/>
        </w:rPr>
        <w:t>(</w:t>
      </w:r>
      <w:r>
        <w:rPr>
          <w:rFonts w:hint="eastAsia" w:ascii="宋体" w:hAnsi="宋体" w:cs="宋体"/>
          <w:sz w:val="28"/>
          <w:szCs w:val="28"/>
        </w:rPr>
        <w:t>特别重大</w:t>
      </w:r>
      <w:r>
        <w:rPr>
          <w:rFonts w:ascii="宋体" w:hAnsi="宋体" w:cs="宋体"/>
          <w:sz w:val="28"/>
          <w:szCs w:val="28"/>
        </w:rPr>
        <w:t>)</w:t>
      </w:r>
      <w:r>
        <w:rPr>
          <w:rFonts w:hint="eastAsia" w:ascii="宋体" w:hAnsi="宋体" w:cs="宋体"/>
          <w:sz w:val="28"/>
          <w:szCs w:val="28"/>
        </w:rPr>
        <w:t>突发事件后，启动本预案，同时</w:t>
      </w:r>
      <w:r>
        <w:rPr>
          <w:rFonts w:hint="eastAsia" w:ascii="宋体" w:hAnsi="宋体" w:cs="宋体"/>
          <w:color w:val="FF0000"/>
          <w:sz w:val="28"/>
          <w:szCs w:val="28"/>
        </w:rPr>
        <w:t>公司应急总指挥</w:t>
      </w:r>
      <w:r>
        <w:rPr>
          <w:rFonts w:hint="eastAsia" w:ascii="宋体" w:hAnsi="宋体" w:cs="宋体"/>
          <w:sz w:val="28"/>
          <w:szCs w:val="28"/>
        </w:rPr>
        <w:t>下达指令上报高坪区或南充市应急局，请求启动上级政府相关应急预案。各应急成员单位在上级政府应急指挥部的统一领导指挥下，参与突发事件的应急处置行动。</w:t>
      </w:r>
    </w:p>
    <w:p>
      <w:pPr>
        <w:tabs>
          <w:tab w:val="left" w:pos="726"/>
        </w:tabs>
        <w:jc w:val="left"/>
        <w:rPr>
          <w:rFonts w:ascii="宋体"/>
          <w:b/>
          <w:bCs/>
          <w:sz w:val="28"/>
          <w:szCs w:val="28"/>
        </w:rPr>
      </w:pPr>
      <w:r>
        <w:rPr>
          <w:rFonts w:ascii="宋体" w:hAnsi="宋体" w:cs="宋体"/>
          <w:sz w:val="28"/>
          <w:szCs w:val="28"/>
        </w:rPr>
        <w:t xml:space="preserve">    </w:t>
      </w:r>
      <w:r>
        <w:rPr>
          <w:rFonts w:ascii="宋体" w:hAnsi="宋体" w:cs="宋体"/>
          <w:b/>
          <w:bCs/>
          <w:sz w:val="28"/>
          <w:szCs w:val="28"/>
        </w:rPr>
        <w:t>5.</w:t>
      </w:r>
      <w:r>
        <w:rPr>
          <w:rFonts w:hint="eastAsia" w:ascii="宋体" w:hAnsi="宋体" w:cs="宋体"/>
          <w:b/>
          <w:bCs/>
          <w:sz w:val="28"/>
          <w:szCs w:val="28"/>
        </w:rPr>
        <w:t>1.4先期处置</w:t>
      </w:r>
    </w:p>
    <w:p>
      <w:pPr>
        <w:tabs>
          <w:tab w:val="left" w:pos="726"/>
        </w:tabs>
        <w:jc w:val="left"/>
        <w:rPr>
          <w:rFonts w:ascii="宋体"/>
          <w:sz w:val="28"/>
          <w:szCs w:val="28"/>
        </w:rPr>
      </w:pPr>
      <w:r>
        <w:rPr>
          <w:rFonts w:ascii="宋体" w:hAnsi="宋体" w:cs="宋体"/>
          <w:sz w:val="28"/>
          <w:szCs w:val="28"/>
        </w:rPr>
        <w:t xml:space="preserve">    </w:t>
      </w:r>
      <w:r>
        <w:rPr>
          <w:rFonts w:hint="eastAsia" w:ascii="宋体" w:hAnsi="宋体" w:cs="宋体"/>
          <w:sz w:val="28"/>
          <w:szCs w:val="28"/>
        </w:rPr>
        <w:t>1、当发生一般</w:t>
      </w:r>
      <w:r>
        <w:rPr>
          <w:rFonts w:ascii="宋体" w:hAnsi="宋体" w:cs="宋体"/>
          <w:sz w:val="28"/>
          <w:szCs w:val="28"/>
        </w:rPr>
        <w:t>(IV</w:t>
      </w:r>
      <w:r>
        <w:rPr>
          <w:rFonts w:hint="eastAsia" w:ascii="宋体" w:hAnsi="宋体" w:cs="宋体"/>
          <w:sz w:val="28"/>
          <w:szCs w:val="28"/>
        </w:rPr>
        <w:t>级</w:t>
      </w:r>
      <w:r>
        <w:rPr>
          <w:rFonts w:ascii="宋体" w:hAnsi="宋体" w:cs="宋体"/>
          <w:sz w:val="28"/>
          <w:szCs w:val="28"/>
        </w:rPr>
        <w:t>)</w:t>
      </w:r>
      <w:r>
        <w:rPr>
          <w:rFonts w:hint="eastAsia" w:ascii="宋体" w:hAnsi="宋体" w:cs="宋体"/>
          <w:sz w:val="28"/>
          <w:szCs w:val="28"/>
        </w:rPr>
        <w:t>以下突发事件时，由事故</w:t>
      </w:r>
      <w:r>
        <w:rPr>
          <w:rFonts w:hint="eastAsia" w:ascii="宋体" w:hAnsi="宋体" w:cs="宋体"/>
          <w:color w:val="FF0000"/>
          <w:sz w:val="28"/>
          <w:szCs w:val="28"/>
        </w:rPr>
        <w:t>分厂</w:t>
      </w:r>
      <w:r>
        <w:rPr>
          <w:rFonts w:hint="eastAsia" w:ascii="宋体" w:hAnsi="宋体" w:cs="宋体"/>
          <w:sz w:val="28"/>
          <w:szCs w:val="28"/>
        </w:rPr>
        <w:t>立即采取措施，启动本</w:t>
      </w:r>
      <w:r>
        <w:rPr>
          <w:rFonts w:hint="eastAsia" w:ascii="宋体" w:hAnsi="宋体" w:cs="宋体"/>
          <w:color w:val="FF0000"/>
          <w:sz w:val="28"/>
          <w:szCs w:val="28"/>
        </w:rPr>
        <w:t>分厂</w:t>
      </w:r>
      <w:r>
        <w:rPr>
          <w:rFonts w:hint="eastAsia" w:ascii="宋体" w:hAnsi="宋体" w:cs="宋体"/>
          <w:sz w:val="28"/>
          <w:szCs w:val="28"/>
        </w:rPr>
        <w:t>应急预案，</w:t>
      </w:r>
      <w:r>
        <w:rPr>
          <w:rFonts w:hint="eastAsia" w:ascii="宋体" w:hAnsi="宋体" w:cs="宋体"/>
          <w:color w:val="FF0000"/>
          <w:sz w:val="28"/>
          <w:szCs w:val="28"/>
        </w:rPr>
        <w:t>指挥抢险队</w:t>
      </w:r>
      <w:r>
        <w:rPr>
          <w:rFonts w:hint="eastAsia" w:ascii="宋体" w:hAnsi="宋体" w:cs="宋体"/>
          <w:sz w:val="28"/>
          <w:szCs w:val="28"/>
        </w:rPr>
        <w:t>全力</w:t>
      </w:r>
      <w:r>
        <w:rPr>
          <w:rFonts w:hint="eastAsia" w:ascii="宋体" w:hAnsi="宋体" w:cs="宋体"/>
          <w:color w:val="FF0000"/>
          <w:sz w:val="28"/>
          <w:szCs w:val="28"/>
        </w:rPr>
        <w:t>按现场处置方案</w:t>
      </w:r>
      <w:r>
        <w:rPr>
          <w:rFonts w:hint="eastAsia" w:ascii="宋体" w:hAnsi="宋体" w:cs="宋体"/>
          <w:sz w:val="28"/>
          <w:szCs w:val="28"/>
        </w:rPr>
        <w:t>进行先期处置，并及时向三环公司应急指挥部办公室报告事件信息情况。</w:t>
      </w:r>
    </w:p>
    <w:p>
      <w:pPr>
        <w:tabs>
          <w:tab w:val="left" w:pos="726"/>
        </w:tabs>
        <w:ind w:firstLine="640"/>
        <w:jc w:val="left"/>
        <w:rPr>
          <w:rFonts w:ascii="宋体"/>
          <w:sz w:val="28"/>
          <w:szCs w:val="28"/>
        </w:rPr>
      </w:pPr>
      <w:r>
        <w:rPr>
          <w:rFonts w:hint="eastAsia" w:ascii="宋体" w:hAnsi="宋体" w:cs="宋体"/>
          <w:sz w:val="28"/>
          <w:szCs w:val="28"/>
        </w:rPr>
        <w:t>2、当发生较大</w:t>
      </w:r>
      <w:r>
        <w:rPr>
          <w:rFonts w:ascii="宋体" w:hAnsi="宋体" w:cs="宋体"/>
          <w:sz w:val="28"/>
          <w:szCs w:val="28"/>
        </w:rPr>
        <w:t>(III</w:t>
      </w:r>
      <w:r>
        <w:rPr>
          <w:rFonts w:hint="eastAsia" w:ascii="宋体" w:hAnsi="宋体" w:cs="宋体"/>
          <w:sz w:val="28"/>
          <w:szCs w:val="28"/>
        </w:rPr>
        <w:t>级</w:t>
      </w:r>
      <w:r>
        <w:rPr>
          <w:rFonts w:ascii="宋体" w:hAnsi="宋体" w:cs="宋体"/>
          <w:sz w:val="28"/>
          <w:szCs w:val="28"/>
        </w:rPr>
        <w:t>)</w:t>
      </w:r>
      <w:r>
        <w:rPr>
          <w:rFonts w:hint="eastAsia" w:ascii="宋体" w:hAnsi="宋体" w:cs="宋体"/>
          <w:sz w:val="28"/>
          <w:szCs w:val="28"/>
        </w:rPr>
        <w:t>突发事件时，由事故</w:t>
      </w:r>
      <w:r>
        <w:rPr>
          <w:rFonts w:hint="eastAsia" w:ascii="宋体" w:hAnsi="宋体" w:cs="宋体"/>
          <w:color w:val="FF0000"/>
          <w:sz w:val="28"/>
          <w:szCs w:val="28"/>
        </w:rPr>
        <w:t>分厂</w:t>
      </w:r>
      <w:r>
        <w:rPr>
          <w:rFonts w:hint="eastAsia" w:ascii="宋体" w:hAnsi="宋体" w:cs="宋体"/>
          <w:sz w:val="28"/>
          <w:szCs w:val="28"/>
        </w:rPr>
        <w:t>立即采取措施，启动本</w:t>
      </w:r>
      <w:r>
        <w:rPr>
          <w:rFonts w:hint="eastAsia" w:ascii="宋体" w:hAnsi="宋体" w:cs="宋体"/>
          <w:color w:val="FF0000"/>
          <w:sz w:val="28"/>
          <w:szCs w:val="28"/>
        </w:rPr>
        <w:t>分厂</w:t>
      </w:r>
      <w:r>
        <w:rPr>
          <w:rFonts w:hint="eastAsia" w:ascii="宋体" w:hAnsi="宋体" w:cs="宋体"/>
          <w:sz w:val="28"/>
          <w:szCs w:val="28"/>
        </w:rPr>
        <w:t>应急预案，</w:t>
      </w:r>
      <w:r>
        <w:rPr>
          <w:rFonts w:hint="eastAsia" w:ascii="宋体" w:hAnsi="宋体" w:cs="宋体"/>
          <w:color w:val="FF0000"/>
          <w:sz w:val="28"/>
          <w:szCs w:val="28"/>
        </w:rPr>
        <w:t>指挥抢险队</w:t>
      </w:r>
      <w:r>
        <w:rPr>
          <w:rFonts w:hint="eastAsia" w:ascii="宋体" w:hAnsi="宋体" w:cs="宋体"/>
          <w:sz w:val="28"/>
          <w:szCs w:val="28"/>
        </w:rPr>
        <w:t>全力进行先期处置，并及时向三环公司应急指挥部办公室报告，由</w:t>
      </w:r>
      <w:r>
        <w:rPr>
          <w:rFonts w:hint="eastAsia" w:ascii="宋体" w:hAnsi="宋体" w:cs="宋体"/>
          <w:color w:val="FF0000"/>
          <w:sz w:val="28"/>
          <w:szCs w:val="28"/>
        </w:rPr>
        <w:t>公司应急总指挥启动公司级</w:t>
      </w:r>
      <w:r>
        <w:rPr>
          <w:rFonts w:hint="eastAsia" w:ascii="宋体" w:hAnsi="宋体" w:cs="宋体"/>
          <w:sz w:val="28"/>
          <w:szCs w:val="28"/>
        </w:rPr>
        <w:t>突发事件应急预案</w:t>
      </w:r>
      <w:r>
        <w:rPr>
          <w:rFonts w:hint="eastAsia" w:ascii="宋体" w:hAnsi="宋体" w:cs="宋体"/>
          <w:color w:val="FF0000"/>
          <w:sz w:val="28"/>
          <w:szCs w:val="28"/>
        </w:rPr>
        <w:t>进行增援</w:t>
      </w:r>
      <w:r>
        <w:rPr>
          <w:rFonts w:hint="eastAsia" w:ascii="宋体" w:hAnsi="宋体" w:cs="宋体"/>
          <w:sz w:val="28"/>
          <w:szCs w:val="28"/>
        </w:rPr>
        <w:t>，并及时向高坪区或南充市应急局报告事件信息及已采取的应急处置措施。</w:t>
      </w:r>
    </w:p>
    <w:bookmarkEnd w:id="158"/>
    <w:p>
      <w:pPr>
        <w:pStyle w:val="3"/>
        <w:spacing w:before="0" w:after="0" w:line="360" w:lineRule="auto"/>
        <w:rPr>
          <w:rFonts w:ascii="黑体" w:hAnsi="黑体" w:eastAsia="黑体" w:cs="黑体"/>
          <w:sz w:val="28"/>
          <w:szCs w:val="28"/>
        </w:rPr>
      </w:pPr>
      <w:bookmarkStart w:id="159" w:name="_Toc16137"/>
      <w:bookmarkStart w:id="160" w:name="_Toc10700"/>
      <w:r>
        <w:rPr>
          <w:rFonts w:hint="eastAsia" w:ascii="黑体" w:hAnsi="黑体" w:eastAsia="黑体" w:cs="黑体"/>
          <w:sz w:val="28"/>
          <w:szCs w:val="28"/>
        </w:rPr>
        <w:t>5.2响应程序</w:t>
      </w:r>
      <w:bookmarkEnd w:id="159"/>
      <w:bookmarkEnd w:id="160"/>
    </w:p>
    <w:p>
      <w:pPr>
        <w:pStyle w:val="5"/>
        <w:adjustRightInd w:val="0"/>
        <w:snapToGrid w:val="0"/>
        <w:spacing w:before="156" w:beforeLines="50" w:after="156" w:afterLines="50" w:line="276" w:lineRule="auto"/>
        <w:rPr>
          <w:rFonts w:ascii="黑体" w:hAnsi="宋体" w:eastAsia="黑体"/>
          <w:bCs w:val="0"/>
          <w:sz w:val="28"/>
          <w:szCs w:val="28"/>
        </w:rPr>
      </w:pPr>
      <w:bookmarkStart w:id="161" w:name="_Toc27139"/>
      <w:r>
        <w:rPr>
          <w:rFonts w:hint="eastAsia" w:ascii="黑体" w:hAnsi="宋体" w:eastAsia="黑体"/>
          <w:bCs w:val="0"/>
          <w:sz w:val="28"/>
          <w:szCs w:val="28"/>
        </w:rPr>
        <w:t xml:space="preserve">    </w:t>
      </w:r>
      <w:bookmarkStart w:id="162" w:name="_Toc275"/>
      <w:r>
        <w:rPr>
          <w:rFonts w:hint="eastAsia" w:ascii="黑体" w:hAnsi="宋体" w:eastAsia="黑体"/>
          <w:bCs w:val="0"/>
          <w:sz w:val="28"/>
          <w:szCs w:val="28"/>
        </w:rPr>
        <w:t>5.2.1应急指挥机构启动程序</w:t>
      </w:r>
      <w:bookmarkEnd w:id="161"/>
      <w:bookmarkEnd w:id="162"/>
    </w:p>
    <w:p>
      <w:pPr>
        <w:spacing w:line="360" w:lineRule="auto"/>
        <w:ind w:firstLine="548" w:firstLineChars="196"/>
        <w:rPr>
          <w:rFonts w:ascii="宋体" w:hAnsi="宋体"/>
          <w:sz w:val="28"/>
          <w:szCs w:val="28"/>
        </w:rPr>
      </w:pPr>
      <w:r>
        <w:rPr>
          <w:rFonts w:hint="eastAsia" w:ascii="宋体" w:hAnsi="宋体"/>
          <w:sz w:val="28"/>
          <w:szCs w:val="28"/>
        </w:rPr>
        <w:t>1、事故处置应遵循先救人再救灾的原则，三环公司应急办接到报警信息后，应以最快的速度进行核实，并按本预案应急响应分级原则确定应急响应，并在</w:t>
      </w:r>
      <w:r>
        <w:rPr>
          <w:rFonts w:hint="eastAsia" w:ascii="宋体" w:hAnsi="宋体"/>
          <w:color w:val="FF0000"/>
          <w:sz w:val="28"/>
          <w:szCs w:val="28"/>
        </w:rPr>
        <w:t>3分钟内报告应急总指挥</w:t>
      </w:r>
      <w:r>
        <w:rPr>
          <w:rFonts w:hint="eastAsia" w:ascii="宋体" w:hAnsi="宋体"/>
          <w:sz w:val="28"/>
          <w:szCs w:val="28"/>
        </w:rPr>
        <w:t>。</w:t>
      </w:r>
    </w:p>
    <w:p>
      <w:pPr>
        <w:spacing w:line="360" w:lineRule="auto"/>
        <w:ind w:firstLine="548" w:firstLineChars="196"/>
        <w:rPr>
          <w:rFonts w:ascii="宋体" w:hAnsi="宋体"/>
          <w:sz w:val="28"/>
          <w:szCs w:val="28"/>
        </w:rPr>
      </w:pPr>
      <w:r>
        <w:rPr>
          <w:rFonts w:hint="eastAsia" w:ascii="宋体" w:hAnsi="宋体"/>
          <w:sz w:val="28"/>
          <w:szCs w:val="28"/>
        </w:rPr>
        <w:t>2、应急办根据应急</w:t>
      </w:r>
      <w:r>
        <w:rPr>
          <w:rFonts w:hint="eastAsia" w:ascii="宋体" w:hAnsi="宋体"/>
          <w:color w:val="FF0000"/>
          <w:sz w:val="28"/>
          <w:szCs w:val="28"/>
        </w:rPr>
        <w:t>总指挥</w:t>
      </w:r>
      <w:r>
        <w:rPr>
          <w:rFonts w:hint="eastAsia" w:ascii="宋体" w:hAnsi="宋体"/>
          <w:sz w:val="28"/>
          <w:szCs w:val="28"/>
        </w:rPr>
        <w:t>的指令，必须在5分钟内通知各应急救援组组长。各组组员由其组长或组长指定的人员负责召集。应急办全过程跟踪事态的发展，并做好指挥部与各组之间的联络工作。</w:t>
      </w:r>
    </w:p>
    <w:p>
      <w:pPr>
        <w:spacing w:line="360" w:lineRule="auto"/>
        <w:ind w:firstLine="548" w:firstLineChars="196"/>
        <w:rPr>
          <w:rFonts w:ascii="宋体" w:hAnsi="宋体"/>
          <w:sz w:val="28"/>
          <w:szCs w:val="28"/>
        </w:rPr>
      </w:pPr>
      <w:r>
        <w:rPr>
          <w:rFonts w:hint="eastAsia" w:ascii="宋体" w:hAnsi="宋体"/>
          <w:sz w:val="28"/>
          <w:szCs w:val="28"/>
        </w:rPr>
        <w:t>3、各组成员接到应急办或应急指挥部的指令后，应立即赶到事故现场展开工作。</w:t>
      </w:r>
    </w:p>
    <w:p>
      <w:pPr>
        <w:pStyle w:val="5"/>
        <w:adjustRightInd w:val="0"/>
        <w:snapToGrid w:val="0"/>
        <w:spacing w:before="156" w:beforeLines="50" w:after="156" w:afterLines="50" w:line="276" w:lineRule="auto"/>
        <w:rPr>
          <w:rFonts w:ascii="黑体" w:hAnsi="宋体" w:eastAsia="黑体"/>
          <w:bCs w:val="0"/>
          <w:sz w:val="28"/>
          <w:szCs w:val="28"/>
        </w:rPr>
      </w:pPr>
      <w:bookmarkStart w:id="163" w:name="_Toc14359"/>
      <w:r>
        <w:rPr>
          <w:rFonts w:hint="eastAsia" w:ascii="黑体" w:hAnsi="宋体" w:eastAsia="黑体"/>
          <w:bCs w:val="0"/>
          <w:sz w:val="28"/>
          <w:szCs w:val="28"/>
        </w:rPr>
        <w:t xml:space="preserve">    </w:t>
      </w:r>
      <w:bookmarkStart w:id="164" w:name="_Toc11730"/>
      <w:r>
        <w:rPr>
          <w:rFonts w:hint="eastAsia" w:ascii="黑体" w:hAnsi="宋体" w:eastAsia="黑体"/>
          <w:bCs w:val="0"/>
          <w:sz w:val="28"/>
          <w:szCs w:val="28"/>
        </w:rPr>
        <w:t>5.2.2应急资源调配程序</w:t>
      </w:r>
      <w:bookmarkEnd w:id="163"/>
      <w:bookmarkEnd w:id="164"/>
    </w:p>
    <w:p>
      <w:pPr>
        <w:spacing w:line="360" w:lineRule="auto"/>
        <w:ind w:firstLine="548" w:firstLineChars="196"/>
        <w:rPr>
          <w:rFonts w:ascii="宋体" w:hAnsi="宋体"/>
          <w:sz w:val="28"/>
          <w:szCs w:val="28"/>
        </w:rPr>
      </w:pPr>
      <w:r>
        <w:rPr>
          <w:rFonts w:hint="eastAsia" w:ascii="宋体" w:hAnsi="宋体"/>
          <w:sz w:val="28"/>
          <w:szCs w:val="28"/>
        </w:rPr>
        <w:t>应急资源调配是应急决策和应急响应的重要内容，时间性和有效性是突发事件应急资源调配的首要原则。</w:t>
      </w:r>
    </w:p>
    <w:p>
      <w:pPr>
        <w:spacing w:line="360" w:lineRule="auto"/>
        <w:ind w:firstLine="548" w:firstLineChars="196"/>
        <w:rPr>
          <w:rFonts w:ascii="宋体" w:hAnsi="宋体"/>
          <w:sz w:val="28"/>
          <w:szCs w:val="28"/>
        </w:rPr>
      </w:pPr>
      <w:r>
        <w:rPr>
          <w:rFonts w:hint="eastAsia" w:ascii="宋体" w:hAnsi="宋体"/>
          <w:sz w:val="28"/>
          <w:szCs w:val="28"/>
        </w:rPr>
        <w:t>1、首先确定应急资源的布局、配置情况，科学合理的应急资源管理能对事故灾害的处置起到决定性的作用。</w:t>
      </w:r>
    </w:p>
    <w:p>
      <w:pPr>
        <w:spacing w:line="360" w:lineRule="auto"/>
        <w:ind w:firstLine="548" w:firstLineChars="196"/>
        <w:rPr>
          <w:rFonts w:ascii="宋体" w:hAnsi="宋体"/>
          <w:sz w:val="28"/>
          <w:szCs w:val="28"/>
        </w:rPr>
      </w:pPr>
      <w:r>
        <w:rPr>
          <w:rFonts w:hint="eastAsia" w:ascii="宋体" w:hAnsi="宋体"/>
          <w:sz w:val="28"/>
          <w:szCs w:val="28"/>
        </w:rPr>
        <w:t>2、在进行突发事件应急处置时，总指挥或指定的其他负责人有权调配各种应急资源（含公司、各分厂应急人员、物资），将存放在各个地点的各种应急资源运送到需求点。</w:t>
      </w:r>
    </w:p>
    <w:p>
      <w:pPr>
        <w:spacing w:line="360" w:lineRule="auto"/>
        <w:ind w:firstLine="548" w:firstLineChars="196"/>
        <w:rPr>
          <w:rFonts w:ascii="宋体" w:hAnsi="宋体"/>
          <w:sz w:val="28"/>
          <w:szCs w:val="28"/>
        </w:rPr>
      </w:pPr>
      <w:r>
        <w:rPr>
          <w:rFonts w:hint="eastAsia" w:ascii="宋体" w:hAnsi="宋体"/>
          <w:sz w:val="28"/>
          <w:szCs w:val="28"/>
        </w:rPr>
        <w:t>3、当突发事件发生时，抢险组需要对参与应急救援的出救点、应急资源数量和种类及各自的行驶路线做出决策，并在最快时间内把应急救援资源全部运送到需求点。</w:t>
      </w:r>
    </w:p>
    <w:p>
      <w:pPr>
        <w:pStyle w:val="5"/>
        <w:adjustRightInd w:val="0"/>
        <w:snapToGrid w:val="0"/>
        <w:spacing w:before="156" w:beforeLines="50" w:after="156" w:afterLines="50" w:line="276" w:lineRule="auto"/>
        <w:rPr>
          <w:rFonts w:ascii="黑体" w:hAnsi="宋体" w:eastAsia="黑体"/>
          <w:bCs w:val="0"/>
          <w:sz w:val="28"/>
          <w:szCs w:val="28"/>
        </w:rPr>
      </w:pPr>
      <w:bookmarkStart w:id="165" w:name="_Toc5795"/>
      <w:r>
        <w:rPr>
          <w:rFonts w:hint="eastAsia" w:ascii="黑体" w:hAnsi="宋体" w:eastAsia="黑体"/>
          <w:bCs w:val="0"/>
          <w:sz w:val="28"/>
          <w:szCs w:val="28"/>
        </w:rPr>
        <w:t xml:space="preserve">    </w:t>
      </w:r>
      <w:bookmarkStart w:id="166" w:name="_Toc18159"/>
      <w:r>
        <w:rPr>
          <w:rFonts w:hint="eastAsia" w:ascii="黑体" w:hAnsi="宋体" w:eastAsia="黑体"/>
          <w:bCs w:val="0"/>
          <w:sz w:val="28"/>
          <w:szCs w:val="28"/>
        </w:rPr>
        <w:t>5.2.3应急救援程序</w:t>
      </w:r>
      <w:bookmarkEnd w:id="165"/>
      <w:bookmarkEnd w:id="166"/>
    </w:p>
    <w:p>
      <w:pPr>
        <w:spacing w:line="360" w:lineRule="auto"/>
        <w:ind w:firstLine="548" w:firstLineChars="196"/>
        <w:rPr>
          <w:rFonts w:ascii="宋体" w:hAnsi="宋体"/>
          <w:sz w:val="28"/>
          <w:szCs w:val="28"/>
        </w:rPr>
      </w:pPr>
      <w:r>
        <w:rPr>
          <w:rFonts w:hint="eastAsia" w:ascii="宋体" w:hAnsi="宋体"/>
          <w:sz w:val="28"/>
          <w:szCs w:val="28"/>
        </w:rPr>
        <w:t>1、发生重大、特大事故后，事故责任单位负责人立即向应急办和应急总指挥报告，同时，启动企业级事故应急救援预案，进行现场处置和人员疏散工作。</w:t>
      </w:r>
    </w:p>
    <w:p>
      <w:pPr>
        <w:spacing w:line="360" w:lineRule="auto"/>
        <w:ind w:firstLine="548" w:firstLineChars="196"/>
        <w:rPr>
          <w:rFonts w:ascii="宋体" w:hAnsi="宋体"/>
          <w:sz w:val="28"/>
          <w:szCs w:val="28"/>
        </w:rPr>
      </w:pPr>
      <w:r>
        <w:rPr>
          <w:rFonts w:hint="eastAsia" w:ascii="宋体" w:hAnsi="宋体"/>
          <w:sz w:val="28"/>
          <w:szCs w:val="28"/>
        </w:rPr>
        <w:t>2、应急办接到企业事故报告后，立即向总指挥和其他成员进行汇报或通报，由总指挥决定启动相应级别的应急救援预案，并通知各应急救援组成员（</w:t>
      </w:r>
      <w:r>
        <w:rPr>
          <w:rFonts w:hint="eastAsia" w:ascii="宋体" w:hAnsi="宋体"/>
          <w:color w:val="FF0000"/>
          <w:sz w:val="28"/>
          <w:szCs w:val="28"/>
        </w:rPr>
        <w:t>含公司、各分厂应急人员、物资</w:t>
      </w:r>
      <w:r>
        <w:rPr>
          <w:rFonts w:hint="eastAsia" w:ascii="宋体" w:hAnsi="宋体"/>
          <w:sz w:val="28"/>
          <w:szCs w:val="28"/>
        </w:rPr>
        <w:t>）赶赴现场，进行抢险救援工作。</w:t>
      </w:r>
    </w:p>
    <w:p>
      <w:pPr>
        <w:spacing w:line="360" w:lineRule="auto"/>
        <w:ind w:firstLine="548" w:firstLineChars="196"/>
        <w:rPr>
          <w:rFonts w:ascii="宋体" w:hAnsi="宋体"/>
          <w:sz w:val="28"/>
          <w:szCs w:val="28"/>
        </w:rPr>
      </w:pPr>
      <w:r>
        <w:rPr>
          <w:rFonts w:hint="eastAsia" w:ascii="宋体" w:hAnsi="宋体"/>
          <w:sz w:val="28"/>
          <w:szCs w:val="28"/>
        </w:rPr>
        <w:t>3、当发现事故无法控制，有可能危害到现场抢险救灾人员的自身安全时，应立即组织现场人员撤离事故现场，现场应急救援指挥部应立即上报政府有关部门，请求社会支援。应急救援指挥部做好配合上级政府部门进行应急救援的一切准备工作。</w:t>
      </w:r>
    </w:p>
    <w:p>
      <w:pPr>
        <w:spacing w:line="360" w:lineRule="auto"/>
        <w:ind w:firstLine="548" w:firstLineChars="196"/>
        <w:rPr>
          <w:rFonts w:ascii="宋体" w:hAnsi="宋体"/>
          <w:sz w:val="28"/>
          <w:szCs w:val="28"/>
        </w:rPr>
      </w:pPr>
      <w:r>
        <w:rPr>
          <w:rFonts w:hint="eastAsia" w:ascii="宋体" w:hAnsi="宋体"/>
          <w:sz w:val="28"/>
          <w:szCs w:val="28"/>
        </w:rPr>
        <w:t>4、事故结束后，组织有关人员对事故现场进行清理、洗消、恢复工作。在进行现场清理、洗消、恢复过程中，应注意保护事故现场，并做好现场记录。</w:t>
      </w:r>
    </w:p>
    <w:p>
      <w:pPr>
        <w:spacing w:line="360" w:lineRule="auto"/>
        <w:ind w:firstLine="551" w:firstLineChars="196"/>
        <w:rPr>
          <w:rFonts w:ascii="宋体" w:hAnsi="宋体"/>
          <w:b/>
          <w:bCs/>
          <w:sz w:val="28"/>
          <w:szCs w:val="28"/>
        </w:rPr>
      </w:pPr>
      <w:bookmarkStart w:id="167" w:name="_Toc418780361"/>
      <w:bookmarkStart w:id="168" w:name="_Toc415569550"/>
      <w:bookmarkStart w:id="169" w:name="_Toc523228778"/>
      <w:bookmarkStart w:id="170" w:name="_Toc486256337"/>
      <w:bookmarkStart w:id="171" w:name="_Toc523748746"/>
      <w:bookmarkStart w:id="172" w:name="_Toc17223"/>
      <w:bookmarkStart w:id="173" w:name="_Toc419043079"/>
      <w:r>
        <w:rPr>
          <w:rFonts w:hint="eastAsia" w:ascii="宋体" w:hAnsi="宋体"/>
          <w:b/>
          <w:bCs/>
          <w:sz w:val="28"/>
          <w:szCs w:val="28"/>
        </w:rPr>
        <w:t>5.2.4 医疗救护程序</w:t>
      </w:r>
      <w:bookmarkEnd w:id="167"/>
      <w:bookmarkEnd w:id="168"/>
      <w:bookmarkEnd w:id="169"/>
      <w:bookmarkEnd w:id="170"/>
      <w:bookmarkEnd w:id="171"/>
      <w:bookmarkEnd w:id="172"/>
      <w:bookmarkEnd w:id="173"/>
    </w:p>
    <w:p>
      <w:pPr>
        <w:spacing w:line="360" w:lineRule="auto"/>
        <w:ind w:firstLine="548" w:firstLineChars="196"/>
        <w:rPr>
          <w:rFonts w:ascii="宋体" w:hAnsi="宋体"/>
          <w:sz w:val="28"/>
          <w:szCs w:val="28"/>
        </w:rPr>
      </w:pPr>
      <w:r>
        <w:rPr>
          <w:rFonts w:hint="eastAsia" w:ascii="宋体" w:hAnsi="宋体"/>
          <w:sz w:val="28"/>
          <w:szCs w:val="28"/>
        </w:rPr>
        <w:t>1、应急救援组接到报警后，携带急救医疗器械、抢救工具及常用药品，立即赶往现场。</w:t>
      </w:r>
    </w:p>
    <w:p>
      <w:pPr>
        <w:tabs>
          <w:tab w:val="left" w:pos="195"/>
          <w:tab w:val="left" w:pos="1695"/>
          <w:tab w:val="center" w:pos="4393"/>
        </w:tabs>
        <w:autoSpaceDE w:val="0"/>
        <w:autoSpaceDN w:val="0"/>
        <w:adjustRightInd w:val="0"/>
        <w:spacing w:line="520" w:lineRule="exact"/>
        <w:ind w:firstLine="560" w:firstLineChars="200"/>
        <w:rPr>
          <w:rFonts w:ascii="宋体" w:hAnsi="宋体"/>
          <w:sz w:val="28"/>
          <w:szCs w:val="28"/>
        </w:rPr>
      </w:pPr>
      <w:r>
        <w:rPr>
          <w:rFonts w:hint="eastAsia" w:ascii="宋体" w:hAnsi="宋体"/>
          <w:sz w:val="28"/>
          <w:szCs w:val="28"/>
        </w:rPr>
        <w:t>2、事故中，发现有人员受伤，将受伤人员转移至安全地点，采取简单的救助措施。伤势较轻的，利用运输工具将受伤人员送往附近医院救治；如伤势较为严重，立即拨打120急救电话，请求医疗支援，并将情况汇报给救护小组和应急指挥部。</w:t>
      </w:r>
    </w:p>
    <w:p>
      <w:pPr>
        <w:spacing w:line="360" w:lineRule="auto"/>
        <w:ind w:firstLine="548" w:firstLineChars="196"/>
        <w:rPr>
          <w:rFonts w:ascii="宋体" w:hAnsi="宋体"/>
          <w:sz w:val="28"/>
          <w:szCs w:val="28"/>
        </w:rPr>
      </w:pPr>
      <w:r>
        <w:rPr>
          <w:rFonts w:hint="eastAsia" w:ascii="宋体" w:hAnsi="宋体"/>
          <w:sz w:val="28"/>
          <w:szCs w:val="28"/>
        </w:rPr>
        <w:t>3、</w:t>
      </w:r>
      <w:r>
        <w:rPr>
          <w:rFonts w:hint="eastAsia"/>
          <w:sz w:val="28"/>
          <w:szCs w:val="28"/>
        </w:rPr>
        <w:t>因抢救伤员、防止事故扩大以及疏通交通等原因需要移动现场物件时，必须做出标志、拍照、详细记录和绘制事故现场图，并妥善保存</w:t>
      </w:r>
      <w:r>
        <w:rPr>
          <w:rFonts w:hint="eastAsia" w:ascii="宋体" w:hAnsi="宋体"/>
          <w:sz w:val="28"/>
          <w:szCs w:val="28"/>
        </w:rPr>
        <w:t>现场重要痕迹、物证等。</w:t>
      </w:r>
    </w:p>
    <w:p>
      <w:pPr>
        <w:spacing w:line="360" w:lineRule="auto"/>
        <w:ind w:firstLine="551" w:firstLineChars="196"/>
        <w:rPr>
          <w:rFonts w:ascii="宋体" w:hAnsi="宋体"/>
          <w:b/>
          <w:bCs/>
          <w:sz w:val="28"/>
          <w:szCs w:val="28"/>
        </w:rPr>
      </w:pPr>
      <w:bookmarkStart w:id="174" w:name="_Toc415569551"/>
      <w:bookmarkStart w:id="175" w:name="_Toc418780362"/>
      <w:bookmarkStart w:id="176" w:name="_Toc419043080"/>
      <w:bookmarkStart w:id="177" w:name="_Toc523748747"/>
      <w:bookmarkStart w:id="178" w:name="_Toc523228779"/>
      <w:bookmarkStart w:id="179" w:name="_Toc486256338"/>
      <w:bookmarkStart w:id="180" w:name="_Toc15326"/>
      <w:r>
        <w:rPr>
          <w:rFonts w:hint="eastAsia" w:ascii="宋体" w:hAnsi="宋体"/>
          <w:b/>
          <w:bCs/>
          <w:sz w:val="28"/>
          <w:szCs w:val="28"/>
        </w:rPr>
        <w:t>5.2.</w:t>
      </w:r>
      <w:bookmarkEnd w:id="174"/>
      <w:bookmarkEnd w:id="175"/>
      <w:bookmarkEnd w:id="176"/>
      <w:r>
        <w:rPr>
          <w:rFonts w:hint="eastAsia" w:ascii="宋体" w:hAnsi="宋体"/>
          <w:b/>
          <w:bCs/>
          <w:sz w:val="28"/>
          <w:szCs w:val="28"/>
        </w:rPr>
        <w:t>5 应急疏散撤离程序</w:t>
      </w:r>
      <w:bookmarkEnd w:id="177"/>
      <w:bookmarkEnd w:id="178"/>
      <w:bookmarkEnd w:id="179"/>
      <w:bookmarkEnd w:id="180"/>
    </w:p>
    <w:p>
      <w:pPr>
        <w:spacing w:line="360" w:lineRule="auto"/>
        <w:ind w:firstLine="548" w:firstLineChars="196"/>
        <w:rPr>
          <w:rFonts w:ascii="宋体" w:hAnsi="宋体"/>
          <w:sz w:val="28"/>
          <w:szCs w:val="28"/>
        </w:rPr>
      </w:pPr>
      <w:r>
        <w:rPr>
          <w:rFonts w:hint="eastAsia" w:ascii="宋体" w:hAnsi="宋体"/>
          <w:sz w:val="28"/>
          <w:szCs w:val="28"/>
        </w:rPr>
        <w:t>1、发生事故后，为防止无关人员误入现场造成伤害，由警戒疏散组根据事故的大小划定警戒区，设立警示标志，在其位置设置警戒人员。警戒人员按已制定的安全疏散路线疏散事故发生区域与事故应急处理无关的人员，同时禁止无关人员和车辆进入警戒区。</w:t>
      </w:r>
    </w:p>
    <w:p>
      <w:pPr>
        <w:tabs>
          <w:tab w:val="left" w:pos="195"/>
          <w:tab w:val="left" w:pos="1695"/>
          <w:tab w:val="center" w:pos="4393"/>
        </w:tabs>
        <w:autoSpaceDE w:val="0"/>
        <w:autoSpaceDN w:val="0"/>
        <w:adjustRightInd w:val="0"/>
        <w:spacing w:line="520" w:lineRule="exact"/>
        <w:ind w:firstLine="560" w:firstLineChars="200"/>
        <w:rPr>
          <w:rFonts w:ascii="宋体" w:hAnsi="宋体"/>
          <w:sz w:val="28"/>
          <w:szCs w:val="28"/>
        </w:rPr>
      </w:pPr>
      <w:r>
        <w:rPr>
          <w:rFonts w:hint="eastAsia" w:ascii="宋体" w:hAnsi="宋体"/>
          <w:sz w:val="28"/>
          <w:szCs w:val="28"/>
        </w:rPr>
        <w:t>2、现场负责人听到紧急疏散报警后，要立即采取措施，停止生产，并迅速组织员工撤离。</w:t>
      </w:r>
    </w:p>
    <w:p>
      <w:pPr>
        <w:tabs>
          <w:tab w:val="left" w:pos="195"/>
          <w:tab w:val="left" w:pos="1695"/>
          <w:tab w:val="center" w:pos="4393"/>
        </w:tabs>
        <w:autoSpaceDE w:val="0"/>
        <w:autoSpaceDN w:val="0"/>
        <w:adjustRightInd w:val="0"/>
        <w:spacing w:line="520" w:lineRule="exact"/>
        <w:ind w:firstLine="560" w:firstLineChars="200"/>
        <w:rPr>
          <w:rFonts w:ascii="宋体" w:hAnsi="宋体"/>
          <w:sz w:val="28"/>
          <w:szCs w:val="28"/>
        </w:rPr>
      </w:pPr>
      <w:r>
        <w:rPr>
          <w:rFonts w:hint="eastAsia" w:ascii="宋体" w:hAnsi="宋体"/>
          <w:sz w:val="28"/>
          <w:szCs w:val="28"/>
        </w:rPr>
        <w:t>3、为使疏散工作顺利进行，每条疏散道路应保持出入口畅通无阻，并设有明显疏散方向或路线标志。</w:t>
      </w:r>
    </w:p>
    <w:p>
      <w:pPr>
        <w:tabs>
          <w:tab w:val="left" w:pos="195"/>
          <w:tab w:val="left" w:pos="1695"/>
          <w:tab w:val="center" w:pos="4393"/>
        </w:tabs>
        <w:autoSpaceDE w:val="0"/>
        <w:autoSpaceDN w:val="0"/>
        <w:adjustRightInd w:val="0"/>
        <w:spacing w:line="520" w:lineRule="exact"/>
        <w:ind w:firstLine="560" w:firstLineChars="200"/>
        <w:rPr>
          <w:rFonts w:ascii="宋体" w:hAnsi="宋体"/>
          <w:sz w:val="28"/>
          <w:szCs w:val="28"/>
        </w:rPr>
      </w:pPr>
      <w:r>
        <w:rPr>
          <w:rFonts w:hint="eastAsia" w:ascii="宋体" w:hAnsi="宋体"/>
          <w:sz w:val="28"/>
          <w:szCs w:val="28"/>
        </w:rPr>
        <w:t>4、如事故超出控制范围，</w:t>
      </w:r>
      <w:r>
        <w:rPr>
          <w:rFonts w:hint="eastAsia"/>
          <w:sz w:val="28"/>
          <w:szCs w:val="28"/>
        </w:rPr>
        <w:t>危及抢险人员安全时，</w:t>
      </w:r>
      <w:r>
        <w:rPr>
          <w:rFonts w:hint="eastAsia" w:ascii="宋体" w:hAnsi="宋体"/>
          <w:sz w:val="28"/>
          <w:szCs w:val="28"/>
        </w:rPr>
        <w:t>各抢险人员应立即撤离事故现场，并到达安全区域。</w:t>
      </w:r>
    </w:p>
    <w:p>
      <w:pPr>
        <w:tabs>
          <w:tab w:val="left" w:pos="195"/>
          <w:tab w:val="left" w:pos="1695"/>
          <w:tab w:val="center" w:pos="4393"/>
        </w:tabs>
        <w:autoSpaceDE w:val="0"/>
        <w:autoSpaceDN w:val="0"/>
        <w:adjustRightInd w:val="0"/>
        <w:spacing w:line="520" w:lineRule="exact"/>
        <w:ind w:firstLine="560" w:firstLineChars="200"/>
        <w:rPr>
          <w:rFonts w:ascii="宋体" w:hAnsi="宋体"/>
          <w:sz w:val="28"/>
          <w:szCs w:val="28"/>
        </w:rPr>
      </w:pPr>
      <w:r>
        <w:rPr>
          <w:rFonts w:hint="eastAsia" w:ascii="宋体" w:hAnsi="宋体"/>
          <w:sz w:val="28"/>
          <w:szCs w:val="28"/>
        </w:rPr>
        <w:t>5、所有人员到达指定安全地点后，由警戒疏散组长或指定专人对人员进行清点，并将清点情况报告给上级领导，确保所有人员全部撤离危险地点。如发现有人失踪时，必须第一时间通知指挥部，说明失踪人员最后出现的地点及当时正在从事的工作等详细情形。</w:t>
      </w:r>
    </w:p>
    <w:p>
      <w:pPr>
        <w:spacing w:line="360" w:lineRule="auto"/>
        <w:ind w:firstLine="548" w:firstLineChars="196"/>
        <w:rPr>
          <w:rFonts w:ascii="宋体" w:hAnsi="宋体"/>
          <w:sz w:val="28"/>
          <w:szCs w:val="28"/>
        </w:rPr>
      </w:pPr>
      <w:r>
        <w:rPr>
          <w:rFonts w:hint="eastAsia" w:ascii="宋体" w:hAnsi="宋体"/>
          <w:sz w:val="28"/>
          <w:szCs w:val="28"/>
        </w:rPr>
        <w:t>6、事故周边区域的单位的疏散由政府协助进行，但企业必须事先做好准备，包括向政府提出疏散建议。总经理积极与地方政府主管部门合作，保护公众免受紧急事故危害。</w:t>
      </w:r>
    </w:p>
    <w:p>
      <w:pPr>
        <w:spacing w:line="360" w:lineRule="auto"/>
        <w:ind w:firstLine="551" w:firstLineChars="196"/>
        <w:rPr>
          <w:rFonts w:ascii="宋体" w:hAnsi="宋体"/>
          <w:b/>
          <w:bCs/>
          <w:sz w:val="28"/>
          <w:szCs w:val="28"/>
        </w:rPr>
      </w:pPr>
      <w:bookmarkStart w:id="181" w:name="_Toc523228780"/>
      <w:bookmarkStart w:id="182" w:name="_Toc523748748"/>
      <w:bookmarkStart w:id="183" w:name="_Toc486256339"/>
      <w:bookmarkStart w:id="184" w:name="_Toc418780364"/>
      <w:bookmarkStart w:id="185" w:name="_Toc30773"/>
      <w:bookmarkStart w:id="186" w:name="_Toc419043082"/>
      <w:bookmarkStart w:id="187" w:name="_Toc415569553"/>
      <w:r>
        <w:rPr>
          <w:rFonts w:hint="eastAsia" w:ascii="宋体" w:hAnsi="宋体"/>
          <w:b/>
          <w:bCs/>
          <w:sz w:val="28"/>
          <w:szCs w:val="28"/>
        </w:rPr>
        <w:t>5.2.6 事态监测程序</w:t>
      </w:r>
      <w:bookmarkEnd w:id="181"/>
      <w:bookmarkEnd w:id="182"/>
      <w:bookmarkEnd w:id="183"/>
      <w:bookmarkEnd w:id="184"/>
      <w:bookmarkEnd w:id="185"/>
      <w:bookmarkEnd w:id="186"/>
      <w:bookmarkEnd w:id="187"/>
    </w:p>
    <w:p>
      <w:pPr>
        <w:spacing w:line="360" w:lineRule="auto"/>
        <w:ind w:firstLine="548" w:firstLineChars="196"/>
        <w:rPr>
          <w:rFonts w:ascii="宋体" w:hAnsi="宋体"/>
          <w:sz w:val="28"/>
          <w:szCs w:val="28"/>
        </w:rPr>
      </w:pPr>
      <w:r>
        <w:rPr>
          <w:rFonts w:hint="eastAsia" w:ascii="宋体" w:hAnsi="宋体"/>
          <w:sz w:val="28"/>
          <w:szCs w:val="28"/>
        </w:rPr>
        <w:t>安全生产事故发生后，应急总指挥应坚守工作岗位，及时了解事故动向，以便随时启动相应的专项应急预案，协调指挥救援。</w:t>
      </w:r>
    </w:p>
    <w:p>
      <w:pPr>
        <w:spacing w:line="360" w:lineRule="auto"/>
        <w:ind w:firstLine="551" w:firstLineChars="196"/>
        <w:rPr>
          <w:rFonts w:ascii="宋体" w:hAnsi="宋体"/>
          <w:b/>
          <w:bCs/>
          <w:sz w:val="28"/>
          <w:szCs w:val="28"/>
        </w:rPr>
      </w:pPr>
      <w:bookmarkStart w:id="188" w:name="_Toc475"/>
      <w:r>
        <w:rPr>
          <w:rFonts w:hint="eastAsia" w:ascii="宋体" w:hAnsi="宋体"/>
          <w:b/>
          <w:bCs/>
          <w:sz w:val="28"/>
          <w:szCs w:val="28"/>
        </w:rPr>
        <w:t>5.2.7扩大应急相应程序</w:t>
      </w:r>
      <w:bookmarkEnd w:id="188"/>
    </w:p>
    <w:p>
      <w:pPr>
        <w:spacing w:line="360" w:lineRule="auto"/>
        <w:ind w:firstLine="548" w:firstLineChars="196"/>
        <w:rPr>
          <w:rFonts w:ascii="宋体" w:hAnsi="宋体"/>
          <w:sz w:val="28"/>
          <w:szCs w:val="28"/>
        </w:rPr>
      </w:pPr>
      <w:r>
        <w:rPr>
          <w:rFonts w:hint="eastAsia" w:ascii="宋体" w:hAnsi="宋体"/>
          <w:sz w:val="28"/>
          <w:szCs w:val="28"/>
        </w:rPr>
        <w:t>1、因突发安全生产事故次生或衍生出其它安全事故，目前采取的应急救援能力不足以控制严峻的发展形势，需由多家专项应急领导机构、事件主管单位同时参与处置工作的，先期负责处置工作的专项应急领导机构或事件主管单位应及时向上级政府报告。应急指挥部根据事态发展负责协调和指挥其它相关单位参与应急工作。</w:t>
      </w:r>
    </w:p>
    <w:p>
      <w:pPr>
        <w:spacing w:line="360" w:lineRule="auto"/>
        <w:ind w:firstLine="548" w:firstLineChars="196"/>
        <w:rPr>
          <w:rFonts w:ascii="宋体" w:hAnsi="宋体"/>
          <w:sz w:val="28"/>
          <w:szCs w:val="28"/>
        </w:rPr>
      </w:pPr>
      <w:r>
        <w:rPr>
          <w:rFonts w:hint="eastAsia" w:ascii="宋体" w:hAnsi="宋体"/>
          <w:sz w:val="28"/>
          <w:szCs w:val="28"/>
        </w:rPr>
        <w:t>2、发生或可能发生重大、特别重大突发生产安全事故，采取一般处置措施无法控制和消除其严重危害，需要实施扩大应急行动，应急指挥部可适时按照有关程序采取有利于控制事态的非常措施，联系并请求部队的支援。</w:t>
      </w:r>
    </w:p>
    <w:p>
      <w:pPr>
        <w:spacing w:line="360" w:lineRule="auto"/>
        <w:ind w:firstLine="548" w:firstLineChars="196"/>
        <w:rPr>
          <w:rFonts w:ascii="宋体" w:hAnsi="宋体"/>
          <w:sz w:val="28"/>
          <w:szCs w:val="28"/>
        </w:rPr>
      </w:pPr>
      <w:r>
        <w:rPr>
          <w:rFonts w:hint="eastAsia" w:ascii="宋体" w:hAnsi="宋体"/>
          <w:sz w:val="28"/>
          <w:szCs w:val="28"/>
        </w:rPr>
        <w:t>3、因生产安全事故发生区域超出专用线范围，或造成的危害程度超出自身控制能力、事态隐患将要波及周边地区，应急指挥部将情况及时向高坪区或市政府报告，请求市政府直接指挥。</w:t>
      </w:r>
      <w:bookmarkStart w:id="189" w:name="_Toc523748750"/>
      <w:bookmarkStart w:id="190" w:name="_Toc18548"/>
      <w:bookmarkStart w:id="191" w:name="_Toc523228782"/>
    </w:p>
    <w:p>
      <w:pPr>
        <w:spacing w:line="360" w:lineRule="auto"/>
        <w:ind w:firstLine="551" w:firstLineChars="196"/>
        <w:rPr>
          <w:rFonts w:ascii="宋体" w:hAnsi="宋体"/>
          <w:b/>
          <w:bCs/>
          <w:sz w:val="28"/>
          <w:szCs w:val="28"/>
        </w:rPr>
      </w:pPr>
      <w:r>
        <w:rPr>
          <w:rFonts w:hint="eastAsia" w:ascii="宋体" w:hAnsi="宋体"/>
          <w:b/>
          <w:bCs/>
          <w:sz w:val="28"/>
          <w:szCs w:val="28"/>
        </w:rPr>
        <w:t>5.2.8</w:t>
      </w:r>
      <w:r>
        <w:rPr>
          <w:rFonts w:ascii="宋体" w:hAnsi="宋体"/>
          <w:b/>
          <w:bCs/>
          <w:sz w:val="28"/>
          <w:szCs w:val="28"/>
        </w:rPr>
        <w:t xml:space="preserve"> </w:t>
      </w:r>
      <w:r>
        <w:rPr>
          <w:rFonts w:hint="eastAsia" w:ascii="宋体" w:hAnsi="宋体"/>
          <w:b/>
          <w:bCs/>
          <w:sz w:val="28"/>
          <w:szCs w:val="28"/>
        </w:rPr>
        <w:t>应急响应流程图</w:t>
      </w:r>
      <w:bookmarkEnd w:id="189"/>
      <w:bookmarkEnd w:id="190"/>
      <w:bookmarkEnd w:id="191"/>
    </w:p>
    <w:p>
      <w:pPr>
        <w:pStyle w:val="2"/>
        <w:rPr>
          <w:rFonts w:ascii="宋体"/>
          <w:b/>
          <w:bCs/>
          <w:sz w:val="28"/>
          <w:szCs w:val="28"/>
        </w:rPr>
      </w:pPr>
    </w:p>
    <w:p>
      <w:pPr>
        <w:pStyle w:val="2"/>
        <w:rPr>
          <w:rFonts w:ascii="宋体"/>
          <w:b/>
          <w:bCs/>
          <w:sz w:val="28"/>
          <w:szCs w:val="28"/>
        </w:rPr>
      </w:pPr>
    </w:p>
    <w:p>
      <w:pPr>
        <w:pStyle w:val="16"/>
        <w:ind w:left="0" w:leftChars="0" w:firstLine="0" w:firstLineChars="0"/>
        <w:rPr>
          <w:rFonts w:ascii="宋体" w:hAnsi="宋体"/>
          <w:sz w:val="28"/>
          <w:szCs w:val="28"/>
        </w:rPr>
      </w:pPr>
    </w:p>
    <w:p>
      <w:pPr>
        <w:pStyle w:val="16"/>
        <w:rPr>
          <w:rFonts w:ascii="宋体" w:hAnsi="宋体"/>
          <w:sz w:val="28"/>
          <w:szCs w:val="28"/>
        </w:rPr>
      </w:pPr>
      <w:r>
        <w:drawing>
          <wp:anchor distT="0" distB="0" distL="114300" distR="114300" simplePos="0" relativeHeight="342691840" behindDoc="0" locked="0" layoutInCell="1" allowOverlap="1">
            <wp:simplePos x="0" y="0"/>
            <wp:positionH relativeFrom="column">
              <wp:posOffset>404495</wp:posOffset>
            </wp:positionH>
            <wp:positionV relativeFrom="paragraph">
              <wp:posOffset>181610</wp:posOffset>
            </wp:positionV>
            <wp:extent cx="4902835" cy="6061075"/>
            <wp:effectExtent l="0" t="0" r="12065" b="15875"/>
            <wp:wrapNone/>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pic:cNvPicPr>
                      <a:picLocks noChangeAspect="1"/>
                    </pic:cNvPicPr>
                  </pic:nvPicPr>
                  <pic:blipFill>
                    <a:blip r:embed="rId18"/>
                    <a:stretch>
                      <a:fillRect/>
                    </a:stretch>
                  </pic:blipFill>
                  <pic:spPr>
                    <a:xfrm>
                      <a:off x="0" y="0"/>
                      <a:ext cx="4902835" cy="6061075"/>
                    </a:xfrm>
                    <a:prstGeom prst="rect">
                      <a:avLst/>
                    </a:prstGeom>
                    <a:noFill/>
                    <a:ln>
                      <a:noFill/>
                    </a:ln>
                  </pic:spPr>
                </pic:pic>
              </a:graphicData>
            </a:graphic>
          </wp:anchor>
        </w:drawing>
      </w:r>
    </w:p>
    <w:p>
      <w:pPr>
        <w:pStyle w:val="16"/>
        <w:ind w:firstLine="560"/>
        <w:rPr>
          <w:rFonts w:ascii="宋体" w:hAnsi="宋体"/>
          <w:sz w:val="28"/>
          <w:szCs w:val="28"/>
        </w:rPr>
      </w:pPr>
    </w:p>
    <w:p>
      <w:pPr>
        <w:pStyle w:val="16"/>
        <w:ind w:firstLine="560"/>
        <w:rPr>
          <w:rFonts w:ascii="宋体" w:hAnsi="宋体"/>
          <w:sz w:val="28"/>
          <w:szCs w:val="28"/>
        </w:rPr>
      </w:pPr>
    </w:p>
    <w:p>
      <w:pPr>
        <w:pStyle w:val="16"/>
        <w:ind w:firstLine="560"/>
        <w:rPr>
          <w:rFonts w:ascii="宋体" w:hAnsi="宋体"/>
          <w:sz w:val="28"/>
          <w:szCs w:val="28"/>
        </w:rPr>
      </w:pPr>
    </w:p>
    <w:p>
      <w:pPr>
        <w:pStyle w:val="16"/>
        <w:ind w:firstLine="560"/>
        <w:rPr>
          <w:rFonts w:ascii="宋体" w:hAnsi="宋体"/>
          <w:sz w:val="28"/>
          <w:szCs w:val="28"/>
        </w:rPr>
      </w:pPr>
    </w:p>
    <w:p>
      <w:pPr>
        <w:pStyle w:val="16"/>
        <w:ind w:firstLine="560"/>
        <w:rPr>
          <w:rFonts w:ascii="宋体" w:hAnsi="宋体"/>
          <w:sz w:val="28"/>
          <w:szCs w:val="28"/>
        </w:rPr>
      </w:pPr>
    </w:p>
    <w:p>
      <w:pPr>
        <w:pStyle w:val="4"/>
        <w:spacing w:before="0" w:after="0" w:line="360" w:lineRule="auto"/>
        <w:rPr>
          <w:rFonts w:ascii="宋体" w:hAnsi="宋体" w:eastAsia="宋体" w:cs="宋体"/>
        </w:rPr>
      </w:pPr>
      <w:bookmarkStart w:id="192" w:name="_Toc18445"/>
    </w:p>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3"/>
        <w:spacing w:before="0" w:after="0" w:line="360" w:lineRule="auto"/>
        <w:rPr>
          <w:rFonts w:ascii="黑体" w:hAnsi="黑体" w:eastAsia="黑体" w:cs="黑体"/>
          <w:sz w:val="28"/>
          <w:szCs w:val="28"/>
        </w:rPr>
      </w:pPr>
      <w:bookmarkStart w:id="193" w:name="_Toc30143"/>
      <w:r>
        <w:rPr>
          <w:rFonts w:hint="eastAsia" w:ascii="黑体" w:hAnsi="黑体" w:eastAsia="黑体" w:cs="黑体"/>
          <w:sz w:val="28"/>
          <w:szCs w:val="28"/>
        </w:rPr>
        <w:t>5.3处置措施</w:t>
      </w:r>
      <w:bookmarkEnd w:id="192"/>
      <w:bookmarkEnd w:id="193"/>
    </w:p>
    <w:p>
      <w:pPr>
        <w:pStyle w:val="5"/>
        <w:adjustRightInd w:val="0"/>
        <w:snapToGrid w:val="0"/>
        <w:spacing w:before="156" w:beforeLines="50" w:after="156" w:afterLines="50" w:line="276" w:lineRule="auto"/>
        <w:rPr>
          <w:rFonts w:ascii="宋体" w:hAnsi="宋体" w:cs="宋体"/>
          <w:bCs w:val="0"/>
          <w:sz w:val="28"/>
          <w:szCs w:val="28"/>
        </w:rPr>
      </w:pPr>
      <w:bookmarkStart w:id="194" w:name="_Toc18584"/>
      <w:r>
        <w:rPr>
          <w:rFonts w:hint="eastAsia" w:ascii="宋体" w:hAnsi="宋体" w:cs="宋体"/>
          <w:bCs w:val="0"/>
          <w:sz w:val="28"/>
          <w:szCs w:val="28"/>
        </w:rPr>
        <w:t xml:space="preserve">    </w:t>
      </w:r>
      <w:bookmarkStart w:id="195" w:name="_Toc12872"/>
      <w:r>
        <w:rPr>
          <w:rFonts w:hint="eastAsia" w:ascii="宋体" w:hAnsi="宋体" w:cs="宋体"/>
          <w:bCs w:val="0"/>
          <w:sz w:val="28"/>
          <w:szCs w:val="28"/>
        </w:rPr>
        <w:t>5.3.1处置原则</w:t>
      </w:r>
      <w:bookmarkEnd w:id="194"/>
      <w:bookmarkEnd w:id="195"/>
    </w:p>
    <w:p>
      <w:pPr>
        <w:spacing w:line="360" w:lineRule="auto"/>
        <w:ind w:firstLine="548" w:firstLineChars="196"/>
        <w:rPr>
          <w:rFonts w:ascii="宋体" w:hAnsi="宋体"/>
          <w:sz w:val="28"/>
          <w:szCs w:val="28"/>
        </w:rPr>
      </w:pPr>
      <w:r>
        <w:rPr>
          <w:rFonts w:hint="eastAsia" w:ascii="宋体" w:hAnsi="宋体"/>
          <w:sz w:val="28"/>
          <w:szCs w:val="28"/>
        </w:rPr>
        <w:t>1、事故处置应遵循先救人再救灾的原则。发生事故时现场应急人员应按照“先避险，后抢险，先救人，再救物，先救灾，再恢复”的原则进行应急处置。</w:t>
      </w:r>
    </w:p>
    <w:p>
      <w:pPr>
        <w:spacing w:line="360" w:lineRule="auto"/>
        <w:ind w:firstLine="548" w:firstLineChars="196"/>
        <w:rPr>
          <w:rFonts w:ascii="宋体" w:hAnsi="宋体"/>
          <w:sz w:val="28"/>
          <w:szCs w:val="28"/>
        </w:rPr>
      </w:pPr>
      <w:r>
        <w:rPr>
          <w:rFonts w:hint="eastAsia" w:ascii="宋体" w:hAnsi="宋体"/>
          <w:sz w:val="28"/>
          <w:szCs w:val="28"/>
        </w:rPr>
        <w:t>2、发生事故后，</w:t>
      </w:r>
      <w:r>
        <w:rPr>
          <w:rFonts w:hint="eastAsia" w:ascii="宋体" w:hAnsi="宋体"/>
          <w:color w:val="FF0000"/>
          <w:sz w:val="28"/>
          <w:szCs w:val="28"/>
        </w:rPr>
        <w:t>分厂现场总指挥</w:t>
      </w:r>
      <w:r>
        <w:rPr>
          <w:rFonts w:hint="eastAsia" w:ascii="宋体" w:hAnsi="宋体"/>
          <w:sz w:val="28"/>
          <w:szCs w:val="28"/>
        </w:rPr>
        <w:t>应立即向三环公司应急办公室报告，如发生火灾，应同时拨打119报警；</w:t>
      </w:r>
    </w:p>
    <w:p>
      <w:pPr>
        <w:spacing w:line="360" w:lineRule="auto"/>
        <w:ind w:firstLine="548" w:firstLineChars="196"/>
        <w:rPr>
          <w:rFonts w:ascii="宋体" w:hAnsi="宋体"/>
          <w:sz w:val="28"/>
          <w:szCs w:val="28"/>
        </w:rPr>
      </w:pPr>
      <w:r>
        <w:rPr>
          <w:rFonts w:hint="eastAsia" w:ascii="宋体" w:hAnsi="宋体"/>
          <w:sz w:val="28"/>
          <w:szCs w:val="28"/>
        </w:rPr>
        <w:t>3、应急办根据接到的报告后，及时向公司总指挥报告。公司总指挥根据事故大小启动相应事故救援响应、同时请求当地社会机构的支援及事故上报。</w:t>
      </w:r>
      <w:bookmarkStart w:id="196" w:name="_Toc27609"/>
    </w:p>
    <w:p>
      <w:pPr>
        <w:spacing w:line="360" w:lineRule="auto"/>
        <w:ind w:firstLine="551" w:firstLineChars="196"/>
        <w:outlineLvl w:val="2"/>
        <w:rPr>
          <w:rFonts w:ascii="宋体" w:hAnsi="宋体"/>
          <w:b/>
          <w:bCs/>
          <w:sz w:val="28"/>
          <w:szCs w:val="28"/>
        </w:rPr>
      </w:pPr>
      <w:bookmarkStart w:id="197" w:name="_Toc15215"/>
      <w:r>
        <w:rPr>
          <w:rFonts w:hint="eastAsia" w:ascii="宋体" w:hAnsi="宋体"/>
          <w:b/>
          <w:bCs/>
          <w:sz w:val="28"/>
          <w:szCs w:val="28"/>
        </w:rPr>
        <w:t xml:space="preserve">5.3.2 </w:t>
      </w:r>
      <w:bookmarkEnd w:id="196"/>
      <w:r>
        <w:rPr>
          <w:rFonts w:hint="eastAsia" w:ascii="宋体" w:hAnsi="宋体"/>
          <w:b/>
          <w:bCs/>
          <w:sz w:val="28"/>
          <w:szCs w:val="28"/>
        </w:rPr>
        <w:t>具体要求</w:t>
      </w:r>
      <w:bookmarkEnd w:id="197"/>
      <w:r>
        <w:rPr>
          <w:rFonts w:hint="eastAsia" w:ascii="宋体" w:hAnsi="宋体"/>
          <w:b/>
          <w:bCs/>
          <w:sz w:val="28"/>
          <w:szCs w:val="28"/>
        </w:rPr>
        <w:t xml:space="preserve"> </w:t>
      </w:r>
    </w:p>
    <w:p>
      <w:pPr>
        <w:spacing w:line="360" w:lineRule="auto"/>
        <w:ind w:firstLine="548" w:firstLineChars="196"/>
        <w:rPr>
          <w:rFonts w:ascii="宋体" w:hAnsi="宋体"/>
          <w:sz w:val="28"/>
          <w:szCs w:val="28"/>
        </w:rPr>
      </w:pPr>
      <w:r>
        <w:rPr>
          <w:rFonts w:hint="eastAsia" w:ascii="宋体" w:hAnsi="宋体"/>
          <w:sz w:val="28"/>
          <w:szCs w:val="28"/>
        </w:rPr>
        <w:t>1、遇到伤害事故发生时，不要惊慌失措，要保持镇静，并设法维持好现场的秩序。</w:t>
      </w:r>
    </w:p>
    <w:p>
      <w:pPr>
        <w:spacing w:line="360" w:lineRule="auto"/>
        <w:ind w:firstLine="548" w:firstLineChars="196"/>
        <w:rPr>
          <w:rFonts w:ascii="宋体" w:hAnsi="宋体"/>
          <w:sz w:val="28"/>
          <w:szCs w:val="28"/>
        </w:rPr>
      </w:pPr>
      <w:r>
        <w:rPr>
          <w:rFonts w:hint="eastAsia" w:ascii="宋体" w:hAnsi="宋体"/>
          <w:sz w:val="28"/>
          <w:szCs w:val="28"/>
        </w:rPr>
        <w:t>2、在周围环境不危及生命的条件下，一般不要随便搬动伤员。</w:t>
      </w:r>
    </w:p>
    <w:p>
      <w:pPr>
        <w:spacing w:line="360" w:lineRule="auto"/>
        <w:ind w:firstLine="548" w:firstLineChars="196"/>
        <w:rPr>
          <w:rFonts w:ascii="宋体" w:hAnsi="宋体"/>
          <w:sz w:val="28"/>
          <w:szCs w:val="28"/>
        </w:rPr>
      </w:pPr>
      <w:r>
        <w:rPr>
          <w:rFonts w:hint="eastAsia" w:ascii="宋体" w:hAnsi="宋体"/>
          <w:sz w:val="28"/>
          <w:szCs w:val="28"/>
        </w:rPr>
        <w:t>3、暂不要给伤员喝任何饮料和进食。</w:t>
      </w:r>
    </w:p>
    <w:p>
      <w:pPr>
        <w:spacing w:line="360" w:lineRule="auto"/>
        <w:ind w:firstLine="548" w:firstLineChars="196"/>
        <w:rPr>
          <w:rFonts w:ascii="宋体" w:hAnsi="宋体"/>
          <w:sz w:val="28"/>
          <w:szCs w:val="28"/>
        </w:rPr>
      </w:pPr>
      <w:r>
        <w:rPr>
          <w:rFonts w:hint="eastAsia" w:ascii="宋体" w:hAnsi="宋体"/>
          <w:sz w:val="28"/>
          <w:szCs w:val="28"/>
        </w:rPr>
        <w:t>4、如发生意外而现场无人时，应向周围大声呼救，请求来人帮助或设法联系有关部门，不要单独留下伤员而无人照管。</w:t>
      </w:r>
    </w:p>
    <w:p>
      <w:pPr>
        <w:spacing w:line="360" w:lineRule="auto"/>
        <w:ind w:firstLine="548" w:firstLineChars="196"/>
        <w:rPr>
          <w:rFonts w:ascii="宋体" w:hAnsi="宋体"/>
          <w:sz w:val="28"/>
          <w:szCs w:val="28"/>
        </w:rPr>
      </w:pPr>
      <w:r>
        <w:rPr>
          <w:rFonts w:hint="eastAsia" w:ascii="宋体" w:hAnsi="宋体"/>
          <w:sz w:val="28"/>
          <w:szCs w:val="28"/>
        </w:rPr>
        <w:t>5、遇到严重事故、灾害或中毒时，除急救呼叫外，还应立即向当地政府安全生产主管部门及卫生、防疫、公安等有关部门报告，报告现场在什么地方、伤员有多少、伤情如何、做过什么处理等。</w:t>
      </w:r>
    </w:p>
    <w:p>
      <w:pPr>
        <w:spacing w:line="360" w:lineRule="auto"/>
        <w:ind w:firstLine="548" w:firstLineChars="196"/>
        <w:rPr>
          <w:rFonts w:ascii="宋体" w:hAnsi="宋体"/>
          <w:sz w:val="28"/>
          <w:szCs w:val="28"/>
        </w:rPr>
      </w:pPr>
      <w:r>
        <w:rPr>
          <w:rFonts w:hint="eastAsia" w:ascii="宋体" w:hAnsi="宋体"/>
          <w:sz w:val="28"/>
          <w:szCs w:val="28"/>
        </w:rPr>
        <w:t>6、伤员较多时，根据伤情对伤员分类抢救、处理的原则是先重后轻、先急后缓、先近后远。</w:t>
      </w:r>
    </w:p>
    <w:p>
      <w:pPr>
        <w:spacing w:line="360" w:lineRule="auto"/>
        <w:ind w:firstLine="548" w:firstLineChars="196"/>
        <w:rPr>
          <w:rFonts w:ascii="宋体" w:hAnsi="宋体"/>
          <w:sz w:val="28"/>
          <w:szCs w:val="28"/>
        </w:rPr>
      </w:pPr>
      <w:r>
        <w:rPr>
          <w:rFonts w:hint="eastAsia" w:ascii="宋体" w:hAnsi="宋体"/>
          <w:sz w:val="28"/>
          <w:szCs w:val="28"/>
        </w:rPr>
        <w:t>7、对呼吸困难、窒息和心跳停止的伤员，立即将伤员头部置于后仰位，托起下颈，使呼吸道畅通，同时施行人工呼吸、胸外心脏按压等复苏操作，原地抢救。</w:t>
      </w:r>
    </w:p>
    <w:p>
      <w:pPr>
        <w:spacing w:line="360" w:lineRule="auto"/>
        <w:ind w:firstLine="548" w:firstLineChars="196"/>
        <w:rPr>
          <w:rFonts w:ascii="宋体" w:hAnsi="宋体"/>
          <w:sz w:val="28"/>
          <w:szCs w:val="28"/>
        </w:rPr>
      </w:pPr>
      <w:r>
        <w:rPr>
          <w:rFonts w:hint="eastAsia" w:ascii="宋体" w:hAnsi="宋体"/>
          <w:sz w:val="28"/>
          <w:szCs w:val="28"/>
        </w:rPr>
        <w:t xml:space="preserve">8、对伤情稳定、估计转运途中不会加重伤情的伤员，迅速组织人力，利用各种交通工具分别转运到附近的医疗机构急救。 </w:t>
      </w:r>
    </w:p>
    <w:p>
      <w:pPr>
        <w:spacing w:line="360" w:lineRule="auto"/>
        <w:ind w:firstLine="548" w:firstLineChars="196"/>
        <w:rPr>
          <w:rFonts w:ascii="宋体" w:hAnsi="宋体"/>
          <w:sz w:val="28"/>
          <w:szCs w:val="28"/>
        </w:rPr>
      </w:pPr>
      <w:r>
        <w:rPr>
          <w:rFonts w:hint="eastAsia" w:ascii="宋体" w:hAnsi="宋体"/>
          <w:sz w:val="28"/>
          <w:szCs w:val="28"/>
        </w:rPr>
        <w:t>9、现场抢救的一切行动必须服从有关领导的统一指挥，不可各自为政。</w:t>
      </w:r>
    </w:p>
    <w:p>
      <w:pPr>
        <w:spacing w:line="360" w:lineRule="auto"/>
        <w:ind w:firstLine="551" w:firstLineChars="196"/>
        <w:outlineLvl w:val="2"/>
        <w:rPr>
          <w:rFonts w:ascii="宋体" w:hAnsi="宋体"/>
          <w:sz w:val="28"/>
          <w:szCs w:val="28"/>
        </w:rPr>
      </w:pPr>
      <w:bookmarkStart w:id="198" w:name="_Toc19849"/>
      <w:bookmarkStart w:id="199" w:name="_Toc22186"/>
      <w:r>
        <w:rPr>
          <w:rFonts w:hint="eastAsia" w:ascii="宋体" w:hAnsi="宋体"/>
          <w:b/>
          <w:bCs/>
          <w:sz w:val="28"/>
          <w:szCs w:val="28"/>
        </w:rPr>
        <w:t>5.3.3处置措施</w:t>
      </w:r>
      <w:bookmarkEnd w:id="198"/>
      <w:bookmarkEnd w:id="199"/>
    </w:p>
    <w:p>
      <w:pPr>
        <w:spacing w:line="360" w:lineRule="auto"/>
        <w:ind w:firstLine="548" w:firstLineChars="196"/>
        <w:rPr>
          <w:rFonts w:ascii="宋体" w:hAnsi="宋体"/>
          <w:sz w:val="28"/>
          <w:szCs w:val="28"/>
        </w:rPr>
      </w:pPr>
      <w:r>
        <w:rPr>
          <w:rFonts w:hint="eastAsia" w:ascii="宋体" w:hAnsi="宋体"/>
          <w:sz w:val="28"/>
          <w:szCs w:val="28"/>
        </w:rPr>
        <w:t>一、事故处置一般措施</w:t>
      </w:r>
    </w:p>
    <w:p>
      <w:pPr>
        <w:spacing w:line="360" w:lineRule="auto"/>
        <w:ind w:firstLine="548" w:firstLineChars="196"/>
        <w:rPr>
          <w:rFonts w:ascii="宋体" w:hAnsi="宋体"/>
          <w:sz w:val="28"/>
          <w:szCs w:val="28"/>
        </w:rPr>
      </w:pPr>
      <w:r>
        <w:rPr>
          <w:rFonts w:hint="eastAsia" w:ascii="宋体" w:hAnsi="宋体"/>
          <w:sz w:val="28"/>
          <w:szCs w:val="28"/>
        </w:rPr>
        <w:t>（1）生产现场发生火灾、严重泄漏事故，应先采取措施截断泄漏源、电源，在保证自身安全的情况下，使用现有设备进行火灾扑救、空气稀释。</w:t>
      </w:r>
    </w:p>
    <w:p>
      <w:pPr>
        <w:spacing w:line="360" w:lineRule="auto"/>
        <w:ind w:firstLine="548" w:firstLineChars="196"/>
        <w:rPr>
          <w:rFonts w:ascii="宋体" w:hAnsi="宋体"/>
          <w:sz w:val="28"/>
          <w:szCs w:val="28"/>
        </w:rPr>
      </w:pPr>
      <w:r>
        <w:rPr>
          <w:rFonts w:hint="eastAsia" w:ascii="宋体" w:hAnsi="宋体"/>
          <w:sz w:val="28"/>
          <w:szCs w:val="28"/>
        </w:rPr>
        <w:t>（2）</w:t>
      </w:r>
      <w:r>
        <w:rPr>
          <w:rFonts w:hint="eastAsia" w:ascii="宋体" w:hAnsi="宋体"/>
          <w:color w:val="FF0000"/>
          <w:sz w:val="28"/>
          <w:szCs w:val="28"/>
        </w:rPr>
        <w:t>分厂现场总指挥</w:t>
      </w:r>
      <w:r>
        <w:rPr>
          <w:rFonts w:hint="eastAsia" w:ascii="宋体" w:hAnsi="宋体"/>
          <w:sz w:val="28"/>
          <w:szCs w:val="28"/>
        </w:rPr>
        <w:t>立即组织有业务特长的成员到现场初步查明事故发生的原因、事故种类、危害程度和范围后，提出现场处理抢险救灾方案，向应急指挥部报告，并根据应急指挥部指令进一步采取责令责任企业立即采取措施，及时通知可能收到危害的单位和其他人员进行防护和撤离等。必要时，</w:t>
      </w:r>
      <w:r>
        <w:rPr>
          <w:rFonts w:hint="eastAsia" w:ascii="宋体" w:hAnsi="宋体"/>
          <w:color w:val="FF0000"/>
          <w:sz w:val="28"/>
          <w:szCs w:val="28"/>
        </w:rPr>
        <w:t>分厂现场总指挥</w:t>
      </w:r>
      <w:r>
        <w:rPr>
          <w:rFonts w:hint="eastAsia" w:ascii="宋体" w:hAnsi="宋体"/>
          <w:sz w:val="28"/>
          <w:szCs w:val="28"/>
        </w:rPr>
        <w:t>迅速对事件信息进行分析、评估，提出应急处置方案和建议，供</w:t>
      </w:r>
      <w:r>
        <w:rPr>
          <w:rFonts w:hint="eastAsia" w:ascii="宋体" w:hAnsi="宋体"/>
          <w:color w:val="FF0000"/>
          <w:sz w:val="28"/>
          <w:szCs w:val="28"/>
        </w:rPr>
        <w:t>公司</w:t>
      </w:r>
      <w:r>
        <w:rPr>
          <w:rFonts w:hint="eastAsia" w:ascii="宋体" w:hAnsi="宋体"/>
          <w:sz w:val="28"/>
          <w:szCs w:val="28"/>
        </w:rPr>
        <w:t>应急指挥部决策、参考，在事故处理过程中，应随时向</w:t>
      </w:r>
      <w:r>
        <w:rPr>
          <w:rFonts w:hint="eastAsia" w:ascii="宋体" w:hAnsi="宋体"/>
          <w:color w:val="FF0000"/>
          <w:sz w:val="28"/>
          <w:szCs w:val="28"/>
        </w:rPr>
        <w:t>公司</w:t>
      </w:r>
      <w:r>
        <w:rPr>
          <w:rFonts w:hint="eastAsia" w:ascii="宋体" w:hAnsi="宋体"/>
          <w:sz w:val="28"/>
          <w:szCs w:val="28"/>
        </w:rPr>
        <w:t>应急指挥部总指挥报告事态进展情况。</w:t>
      </w:r>
    </w:p>
    <w:p>
      <w:pPr>
        <w:spacing w:line="360" w:lineRule="auto"/>
        <w:ind w:firstLine="548" w:firstLineChars="196"/>
        <w:rPr>
          <w:rFonts w:ascii="宋体" w:hAnsi="宋体"/>
          <w:sz w:val="28"/>
          <w:szCs w:val="28"/>
        </w:rPr>
      </w:pPr>
      <w:r>
        <w:rPr>
          <w:rFonts w:hint="eastAsia" w:ascii="宋体" w:hAnsi="宋体"/>
          <w:sz w:val="28"/>
          <w:szCs w:val="28"/>
        </w:rPr>
        <w:t>（3）</w:t>
      </w:r>
      <w:r>
        <w:rPr>
          <w:rFonts w:hint="eastAsia" w:ascii="宋体" w:hAnsi="宋体"/>
          <w:color w:val="FF0000"/>
          <w:sz w:val="28"/>
          <w:szCs w:val="28"/>
        </w:rPr>
        <w:t>分厂抢险队</w:t>
      </w:r>
      <w:r>
        <w:rPr>
          <w:rFonts w:hint="eastAsia" w:ascii="宋体" w:hAnsi="宋体"/>
          <w:sz w:val="28"/>
          <w:szCs w:val="28"/>
        </w:rPr>
        <w:t>执行</w:t>
      </w:r>
      <w:r>
        <w:rPr>
          <w:rFonts w:hint="eastAsia" w:ascii="宋体" w:hAnsi="宋体"/>
          <w:color w:val="FF0000"/>
          <w:sz w:val="28"/>
          <w:szCs w:val="28"/>
        </w:rPr>
        <w:t>现场总指挥</w:t>
      </w:r>
      <w:r>
        <w:rPr>
          <w:rFonts w:hint="eastAsia" w:ascii="宋体" w:hAnsi="宋体"/>
          <w:sz w:val="28"/>
          <w:szCs w:val="28"/>
        </w:rPr>
        <w:t>制定的现场处置抢险方案进行抢险救灾工作。抢险救灾工作应遵循先救人再救灾的原则，在抢险救灾过程中，遇见其他突发事态，应及时报告给公司应急指挥部，便于制定更加科学的抢险救灾方案。</w:t>
      </w:r>
    </w:p>
    <w:p>
      <w:pPr>
        <w:pStyle w:val="2"/>
        <w:ind w:left="38" w:leftChars="18" w:firstLine="464" w:firstLineChars="166"/>
        <w:rPr>
          <w:rFonts w:ascii="宋体" w:cs="Times New Roman"/>
          <w:color w:val="FF0000"/>
          <w:kern w:val="2"/>
          <w:sz w:val="28"/>
          <w:szCs w:val="28"/>
        </w:rPr>
      </w:pPr>
      <w:r>
        <w:rPr>
          <w:rFonts w:hint="eastAsia" w:ascii="宋体" w:cs="Times New Roman"/>
          <w:color w:val="FF0000"/>
          <w:kern w:val="2"/>
          <w:sz w:val="28"/>
          <w:szCs w:val="28"/>
        </w:rPr>
        <w:t>（4）当公司应急总指挥发出启动公司级响应时后，各组立即赶赴事故分厂进行增援。</w:t>
      </w:r>
    </w:p>
    <w:p>
      <w:pPr>
        <w:pStyle w:val="2"/>
        <w:spacing w:line="360" w:lineRule="auto"/>
        <w:ind w:left="36" w:leftChars="17" w:right="-153" w:firstLine="467" w:firstLineChars="167"/>
        <w:rPr>
          <w:rFonts w:ascii="宋体" w:cs="Times New Roman"/>
          <w:color w:val="FF0000"/>
          <w:kern w:val="2"/>
          <w:sz w:val="28"/>
          <w:szCs w:val="28"/>
        </w:rPr>
      </w:pPr>
      <w:r>
        <w:rPr>
          <w:rFonts w:hint="eastAsia" w:ascii="宋体" w:cs="Times New Roman"/>
          <w:color w:val="FF0000"/>
          <w:kern w:val="2"/>
          <w:sz w:val="28"/>
          <w:szCs w:val="28"/>
        </w:rPr>
        <w:t>（5）公司抢险组接到应急抢险指令后，全体组员应迅速到达抢险现场，立即投入抢险救灾工作。</w:t>
      </w:r>
    </w:p>
    <w:p>
      <w:pPr>
        <w:widowControl/>
        <w:spacing w:line="360" w:lineRule="auto"/>
        <w:ind w:firstLine="560" w:firstLineChars="200"/>
        <w:rPr>
          <w:rFonts w:ascii="宋体" w:hAnsi="宋体"/>
          <w:sz w:val="28"/>
          <w:szCs w:val="28"/>
        </w:rPr>
      </w:pPr>
      <w:r>
        <w:rPr>
          <w:rFonts w:hint="eastAsia" w:ascii="宋体" w:hAnsi="宋体"/>
          <w:sz w:val="28"/>
          <w:szCs w:val="28"/>
        </w:rPr>
        <w:t>（6）警戒组接到应急抢险指令后，全体组员应迅速到达抢险现场，设置安全警戒区、画出隔离区，阻止无关人员进入抢险现场，引导人员向应急避难场所进行疏散，保障现场抢险人员、车辆和抢险物资进出畅通，保证抢险工作安全顺利进行。</w:t>
      </w:r>
    </w:p>
    <w:p>
      <w:pPr>
        <w:widowControl/>
        <w:spacing w:line="360" w:lineRule="auto"/>
        <w:ind w:firstLine="560" w:firstLineChars="200"/>
        <w:rPr>
          <w:rFonts w:ascii="宋体" w:hAnsi="宋体"/>
          <w:sz w:val="28"/>
          <w:szCs w:val="28"/>
        </w:rPr>
      </w:pPr>
      <w:r>
        <w:rPr>
          <w:rFonts w:hint="eastAsia" w:ascii="宋体" w:hAnsi="宋体"/>
          <w:sz w:val="28"/>
          <w:szCs w:val="28"/>
        </w:rPr>
        <w:t>（7）医疗组应及时进行</w:t>
      </w:r>
      <w:r>
        <w:rPr>
          <w:rFonts w:ascii="宋体" w:hAnsi="宋体"/>
          <w:sz w:val="28"/>
          <w:szCs w:val="28"/>
        </w:rPr>
        <w:t>伤员抢救和治疗工作</w:t>
      </w:r>
      <w:r>
        <w:rPr>
          <w:rFonts w:hint="eastAsia" w:ascii="宋体" w:hAnsi="宋体"/>
          <w:sz w:val="28"/>
          <w:szCs w:val="28"/>
        </w:rPr>
        <w:t>，对伤亡人员进行紧急抢救和护理。</w:t>
      </w:r>
    </w:p>
    <w:p>
      <w:pPr>
        <w:widowControl/>
        <w:spacing w:line="360" w:lineRule="auto"/>
        <w:ind w:firstLine="560" w:firstLineChars="200"/>
        <w:rPr>
          <w:rFonts w:ascii="宋体" w:hAnsi="宋体"/>
          <w:sz w:val="28"/>
          <w:szCs w:val="28"/>
        </w:rPr>
      </w:pPr>
      <w:r>
        <w:rPr>
          <w:rFonts w:hint="eastAsia" w:ascii="宋体" w:hAnsi="宋体"/>
          <w:sz w:val="28"/>
          <w:szCs w:val="28"/>
        </w:rPr>
        <w:t>（8）疏散组</w:t>
      </w:r>
      <w:r>
        <w:rPr>
          <w:rFonts w:ascii="宋体" w:hAnsi="宋体"/>
          <w:sz w:val="28"/>
          <w:szCs w:val="28"/>
        </w:rPr>
        <w:t>负责有关人员的紧急疏散和安置工作，必要时采取强制疏散措施，并保证被疏散人员的基本生活。</w:t>
      </w:r>
    </w:p>
    <w:p>
      <w:pPr>
        <w:spacing w:line="360" w:lineRule="auto"/>
        <w:ind w:firstLine="548" w:firstLineChars="196"/>
        <w:rPr>
          <w:rFonts w:ascii="宋体" w:hAnsi="宋体"/>
          <w:sz w:val="28"/>
          <w:szCs w:val="28"/>
        </w:rPr>
      </w:pPr>
      <w:r>
        <w:rPr>
          <w:rFonts w:hint="eastAsia" w:ascii="宋体" w:hAnsi="宋体"/>
          <w:sz w:val="28"/>
          <w:szCs w:val="28"/>
        </w:rPr>
        <w:t>（9）通讯组负责随时掌握突发事件应急抢险信息，向上级部门汇报灾情情况和抢险情况，接受媒体采访，组织新闻发布，以防止和避免因媒体报道工作的失真、失误给应急抢险工作所造成的消极影响。</w:t>
      </w:r>
    </w:p>
    <w:p>
      <w:pPr>
        <w:spacing w:line="360" w:lineRule="auto"/>
        <w:ind w:firstLine="548" w:firstLineChars="196"/>
        <w:rPr>
          <w:rFonts w:ascii="宋体" w:hAnsi="宋体"/>
          <w:sz w:val="28"/>
          <w:szCs w:val="28"/>
        </w:rPr>
      </w:pPr>
      <w:bookmarkStart w:id="200" w:name="_Toc4840"/>
      <w:r>
        <w:rPr>
          <w:rFonts w:hint="eastAsia" w:ascii="宋体" w:hAnsi="宋体"/>
          <w:sz w:val="28"/>
          <w:szCs w:val="28"/>
        </w:rPr>
        <w:t>二、典型事故处置措施</w:t>
      </w:r>
    </w:p>
    <w:p>
      <w:pPr>
        <w:spacing w:line="360" w:lineRule="auto"/>
        <w:ind w:firstLine="548" w:firstLineChars="196"/>
        <w:rPr>
          <w:rFonts w:ascii="宋体" w:hAnsi="宋体"/>
          <w:sz w:val="28"/>
          <w:szCs w:val="28"/>
        </w:rPr>
      </w:pPr>
      <w:r>
        <w:rPr>
          <w:rFonts w:hint="eastAsia" w:ascii="宋体" w:hAnsi="宋体"/>
          <w:sz w:val="28"/>
          <w:szCs w:val="28"/>
        </w:rPr>
        <w:t>1 、火灾爆炸事故处置措施</w:t>
      </w:r>
      <w:bookmarkEnd w:id="200"/>
    </w:p>
    <w:p>
      <w:pPr>
        <w:spacing w:line="360" w:lineRule="auto"/>
        <w:ind w:firstLine="548" w:firstLineChars="196"/>
        <w:rPr>
          <w:rFonts w:ascii="宋体" w:hAnsi="宋体"/>
          <w:sz w:val="28"/>
          <w:szCs w:val="28"/>
        </w:rPr>
      </w:pPr>
      <w:r>
        <w:rPr>
          <w:rFonts w:hint="eastAsia" w:ascii="宋体" w:hAnsi="宋体"/>
          <w:sz w:val="28"/>
          <w:szCs w:val="28"/>
        </w:rPr>
        <w:t>（1）进行火情侦察，确定燃烧物质和有无人员被困。灭火前做好堵漏准备工作，灭火后，立即进行堵漏工作。</w:t>
      </w:r>
    </w:p>
    <w:p>
      <w:pPr>
        <w:spacing w:line="360" w:lineRule="auto"/>
        <w:ind w:firstLine="548" w:firstLineChars="196"/>
        <w:rPr>
          <w:rFonts w:ascii="宋体" w:hAnsi="宋体"/>
          <w:sz w:val="28"/>
          <w:szCs w:val="28"/>
        </w:rPr>
      </w:pPr>
      <w:r>
        <w:rPr>
          <w:rFonts w:hint="eastAsia" w:ascii="宋体" w:hAnsi="宋体"/>
          <w:sz w:val="28"/>
          <w:szCs w:val="28"/>
        </w:rPr>
        <w:t>（2）迅速扑灭火源，控制危险源，切断电源、可燃气体（液体）的输送，对现场进行不间断监测，防止事态扩大。</w:t>
      </w:r>
    </w:p>
    <w:p>
      <w:pPr>
        <w:spacing w:line="360" w:lineRule="auto"/>
        <w:ind w:firstLine="548" w:firstLineChars="196"/>
        <w:rPr>
          <w:rFonts w:ascii="宋体" w:hAnsi="宋体"/>
          <w:sz w:val="28"/>
          <w:szCs w:val="28"/>
        </w:rPr>
      </w:pPr>
      <w:r>
        <w:rPr>
          <w:rFonts w:hint="eastAsia" w:ascii="宋体" w:hAnsi="宋体"/>
          <w:sz w:val="28"/>
          <w:szCs w:val="28"/>
        </w:rPr>
        <w:t>（3）火灾发生初期，是扑救的最佳时机，发生火灾部位的人员尽快把火扑灭。并按既定灭火救援现场处置方案展开灭火战斗。</w:t>
      </w:r>
    </w:p>
    <w:p>
      <w:pPr>
        <w:spacing w:line="360" w:lineRule="auto"/>
        <w:ind w:firstLine="548" w:firstLineChars="196"/>
        <w:rPr>
          <w:rFonts w:ascii="宋体" w:hAnsi="宋体"/>
          <w:sz w:val="28"/>
          <w:szCs w:val="28"/>
        </w:rPr>
      </w:pPr>
      <w:r>
        <w:rPr>
          <w:rFonts w:hint="eastAsia" w:ascii="宋体" w:hAnsi="宋体"/>
          <w:sz w:val="28"/>
          <w:szCs w:val="28"/>
        </w:rPr>
        <w:t>（4）在扑救火灾的同时拨打“119”电话报警和及时向上级有关部门及领导报告。</w:t>
      </w:r>
    </w:p>
    <w:p>
      <w:pPr>
        <w:spacing w:line="360" w:lineRule="auto"/>
        <w:ind w:firstLine="548" w:firstLineChars="196"/>
        <w:rPr>
          <w:rFonts w:ascii="宋体" w:hAnsi="宋体"/>
          <w:sz w:val="28"/>
          <w:szCs w:val="28"/>
        </w:rPr>
      </w:pPr>
      <w:r>
        <w:rPr>
          <w:rFonts w:hint="eastAsia" w:ascii="宋体" w:hAnsi="宋体"/>
          <w:sz w:val="28"/>
          <w:szCs w:val="28"/>
        </w:rPr>
        <w:t>（5）现场管理人员要立即指挥员工搬离火场附近的可燃物，避免火灾区域扩大。确定水源位置，搞好火场供水。</w:t>
      </w:r>
    </w:p>
    <w:p>
      <w:pPr>
        <w:spacing w:line="360" w:lineRule="auto"/>
        <w:ind w:firstLine="548" w:firstLineChars="196"/>
        <w:rPr>
          <w:rFonts w:ascii="宋体" w:hAnsi="宋体"/>
          <w:sz w:val="28"/>
          <w:szCs w:val="28"/>
        </w:rPr>
      </w:pPr>
      <w:r>
        <w:rPr>
          <w:rFonts w:hint="eastAsia" w:ascii="宋体" w:hAnsi="宋体"/>
          <w:sz w:val="28"/>
          <w:szCs w:val="28"/>
        </w:rPr>
        <w:t>（6）划定警戒区域，实行交通管制；组织有关人员对事故区域进行保护。</w:t>
      </w:r>
    </w:p>
    <w:p>
      <w:pPr>
        <w:spacing w:line="360" w:lineRule="auto"/>
        <w:ind w:firstLine="548" w:firstLineChars="196"/>
        <w:rPr>
          <w:rFonts w:ascii="宋体" w:hAnsi="宋体"/>
          <w:sz w:val="28"/>
          <w:szCs w:val="28"/>
        </w:rPr>
      </w:pPr>
      <w:r>
        <w:rPr>
          <w:rFonts w:hint="eastAsia" w:ascii="宋体" w:hAnsi="宋体"/>
          <w:sz w:val="28"/>
          <w:szCs w:val="28"/>
        </w:rPr>
        <w:t>（7）及时指挥、引导员工按预定的线路、方法疏散，撤离事故区域，抢救围观群众和被困人员。疏通事发现场道路，保证救援工作顺利进行。</w:t>
      </w:r>
    </w:p>
    <w:p>
      <w:pPr>
        <w:spacing w:line="360" w:lineRule="auto"/>
        <w:ind w:firstLine="548" w:firstLineChars="196"/>
        <w:rPr>
          <w:rFonts w:ascii="宋体" w:hAnsi="宋体"/>
          <w:sz w:val="28"/>
          <w:szCs w:val="28"/>
        </w:rPr>
      </w:pPr>
      <w:r>
        <w:rPr>
          <w:rFonts w:hint="eastAsia" w:ascii="宋体" w:hAnsi="宋体"/>
          <w:sz w:val="28"/>
          <w:szCs w:val="28"/>
        </w:rPr>
        <w:t xml:space="preserve">（8）发生员工伤亡，要马上进行施救，将伤员撤离危险区域，同时打“120”电话求救。 </w:t>
      </w:r>
    </w:p>
    <w:p>
      <w:pPr>
        <w:spacing w:line="360" w:lineRule="auto"/>
        <w:ind w:firstLine="548" w:firstLineChars="196"/>
        <w:rPr>
          <w:rFonts w:ascii="宋体" w:hAnsi="宋体"/>
          <w:sz w:val="28"/>
          <w:szCs w:val="28"/>
        </w:rPr>
      </w:pPr>
      <w:r>
        <w:rPr>
          <w:rFonts w:hint="eastAsia" w:ascii="宋体" w:hAnsi="宋体"/>
          <w:sz w:val="28"/>
          <w:szCs w:val="28"/>
        </w:rPr>
        <w:t>（9）选择好灭火阵地，保护起火点，减少水渍损失；疏散和保护物资；必要时采取火场破拆、排烟和断电措施。</w:t>
      </w:r>
    </w:p>
    <w:p>
      <w:pPr>
        <w:spacing w:line="360" w:lineRule="auto"/>
        <w:ind w:firstLine="548" w:firstLineChars="196"/>
        <w:rPr>
          <w:rFonts w:ascii="宋体" w:hAnsi="宋体"/>
          <w:sz w:val="28"/>
          <w:szCs w:val="28"/>
        </w:rPr>
      </w:pPr>
      <w:r>
        <w:rPr>
          <w:rFonts w:hint="eastAsia" w:ascii="宋体" w:hAnsi="宋体"/>
          <w:sz w:val="28"/>
          <w:szCs w:val="28"/>
        </w:rPr>
        <w:t>（10）专业消防队到达火场后，服从消防指挥员的组织指挥。相关人员应该主动向消防队汇报火场情况，积极协助公安消防队伍。</w:t>
      </w:r>
    </w:p>
    <w:p>
      <w:pPr>
        <w:spacing w:line="360" w:lineRule="auto"/>
        <w:ind w:firstLine="548" w:firstLineChars="196"/>
        <w:rPr>
          <w:rFonts w:ascii="宋体" w:hAnsi="宋体"/>
          <w:sz w:val="28"/>
          <w:szCs w:val="28"/>
        </w:rPr>
      </w:pPr>
      <w:r>
        <w:rPr>
          <w:rFonts w:hint="eastAsia" w:ascii="宋体" w:hAnsi="宋体"/>
          <w:sz w:val="28"/>
          <w:szCs w:val="28"/>
        </w:rPr>
        <w:t>（11）对有可能发生爆炸、爆裂、喷溅等特别危险需紧急撤退的情况，应按照统一的撤退信号和撤退方法及时撤退。</w:t>
      </w:r>
    </w:p>
    <w:p>
      <w:pPr>
        <w:spacing w:line="360" w:lineRule="auto"/>
        <w:ind w:firstLine="548" w:firstLineChars="196"/>
        <w:rPr>
          <w:rFonts w:ascii="宋体" w:hAnsi="宋体"/>
          <w:sz w:val="28"/>
          <w:szCs w:val="28"/>
        </w:rPr>
      </w:pPr>
      <w:bookmarkStart w:id="201" w:name="_Toc14262"/>
      <w:r>
        <w:rPr>
          <w:rFonts w:hint="eastAsia" w:ascii="宋体" w:hAnsi="宋体"/>
          <w:sz w:val="28"/>
          <w:szCs w:val="28"/>
        </w:rPr>
        <w:t>2、 触电事故处置措施</w:t>
      </w:r>
      <w:bookmarkEnd w:id="201"/>
    </w:p>
    <w:p>
      <w:pPr>
        <w:spacing w:line="360" w:lineRule="auto"/>
        <w:ind w:firstLine="548" w:firstLineChars="196"/>
        <w:rPr>
          <w:rFonts w:ascii="宋体" w:hAnsi="宋体"/>
          <w:sz w:val="28"/>
          <w:szCs w:val="28"/>
        </w:rPr>
      </w:pPr>
      <w:r>
        <w:rPr>
          <w:rFonts w:hint="eastAsia" w:ascii="宋体" w:hAnsi="宋体"/>
          <w:sz w:val="28"/>
          <w:szCs w:val="28"/>
        </w:rPr>
        <w:t>一旦发生触电伤害事故，首先使触电者迅速脱离电源（方法是切断电源开关，用绝缘物体将电源线从触电者身上拨离或将触电者拨离电源），其次将触电者移至空气流通好的地方，情况严重者，就地采用人工呼吸法和心脏按压法抢救，同时就近送医院。</w:t>
      </w:r>
    </w:p>
    <w:p>
      <w:pPr>
        <w:spacing w:line="360" w:lineRule="auto"/>
        <w:ind w:firstLine="548" w:firstLineChars="196"/>
        <w:rPr>
          <w:rFonts w:ascii="宋体" w:hAnsi="宋体"/>
          <w:sz w:val="28"/>
          <w:szCs w:val="28"/>
        </w:rPr>
      </w:pPr>
      <w:bookmarkStart w:id="202" w:name="_Toc4744"/>
      <w:r>
        <w:rPr>
          <w:rFonts w:hint="eastAsia" w:ascii="宋体" w:hAnsi="宋体"/>
          <w:sz w:val="28"/>
          <w:szCs w:val="28"/>
        </w:rPr>
        <w:t>3、高处坠落事故处置措施</w:t>
      </w:r>
      <w:bookmarkEnd w:id="202"/>
    </w:p>
    <w:p>
      <w:pPr>
        <w:spacing w:line="360" w:lineRule="auto"/>
        <w:ind w:firstLine="548" w:firstLineChars="196"/>
        <w:rPr>
          <w:rFonts w:ascii="宋体" w:hAnsi="宋体"/>
          <w:sz w:val="28"/>
          <w:szCs w:val="28"/>
        </w:rPr>
      </w:pPr>
      <w:r>
        <w:rPr>
          <w:rFonts w:hint="eastAsia" w:ascii="宋体" w:hAnsi="宋体"/>
          <w:sz w:val="28"/>
          <w:szCs w:val="28"/>
        </w:rPr>
        <w:t>紧急救护的基本原则是在现场采取积极措施保护人员伤亡、减轻伤情、减少痛苦，并根据受伤程度进行救护。</w:t>
      </w:r>
    </w:p>
    <w:p>
      <w:pPr>
        <w:spacing w:line="360" w:lineRule="auto"/>
        <w:ind w:firstLine="548" w:firstLineChars="196"/>
        <w:rPr>
          <w:rFonts w:ascii="宋体" w:hAnsi="宋体"/>
          <w:sz w:val="28"/>
          <w:szCs w:val="28"/>
        </w:rPr>
      </w:pPr>
      <w:r>
        <w:rPr>
          <w:rFonts w:hint="eastAsia" w:ascii="宋体" w:hAnsi="宋体"/>
          <w:sz w:val="28"/>
          <w:szCs w:val="28"/>
        </w:rPr>
        <w:t>（1）呼救</w:t>
      </w:r>
    </w:p>
    <w:p>
      <w:pPr>
        <w:spacing w:line="360" w:lineRule="auto"/>
        <w:ind w:firstLine="548" w:firstLineChars="196"/>
        <w:rPr>
          <w:rFonts w:ascii="宋体" w:hAnsi="宋体"/>
          <w:sz w:val="28"/>
          <w:szCs w:val="28"/>
        </w:rPr>
      </w:pPr>
      <w:r>
        <w:rPr>
          <w:rFonts w:hint="eastAsia" w:ascii="宋体" w:hAnsi="宋体"/>
          <w:sz w:val="28"/>
          <w:szCs w:val="28"/>
        </w:rPr>
        <w:t>当发现有人从高处坠落时，首先要呼救，救人是第一原则，首要任务。在保证自己不被再次伤害的情况下，一边救人一边大声呼叫，呼叫内容要明确：地点或部位发生的情况，并将信息准确传出去。</w:t>
      </w:r>
    </w:p>
    <w:p>
      <w:pPr>
        <w:spacing w:line="360" w:lineRule="auto"/>
        <w:ind w:firstLine="548" w:firstLineChars="196"/>
        <w:rPr>
          <w:rFonts w:ascii="宋体" w:hAnsi="宋体"/>
          <w:sz w:val="28"/>
          <w:szCs w:val="28"/>
        </w:rPr>
      </w:pPr>
      <w:r>
        <w:rPr>
          <w:rFonts w:hint="eastAsia" w:ascii="宋体" w:hAnsi="宋体"/>
          <w:sz w:val="28"/>
          <w:szCs w:val="28"/>
        </w:rPr>
        <w:t>现场听到呼叫的任何人，均有责任将高处坠落情况迅速报告与其最近的部门主管、救护小组成员及报告应急救援指挥部。</w:t>
      </w:r>
    </w:p>
    <w:p>
      <w:pPr>
        <w:spacing w:line="360" w:lineRule="auto"/>
        <w:ind w:firstLine="548" w:firstLineChars="196"/>
        <w:rPr>
          <w:rFonts w:ascii="宋体" w:hAnsi="宋体"/>
          <w:sz w:val="28"/>
          <w:szCs w:val="28"/>
        </w:rPr>
      </w:pPr>
      <w:r>
        <w:rPr>
          <w:rFonts w:hint="eastAsia" w:ascii="宋体" w:hAnsi="宋体"/>
          <w:color w:val="FF0000"/>
          <w:sz w:val="28"/>
          <w:szCs w:val="28"/>
        </w:rPr>
        <w:t>现场总指挥应立即通知各救援队</w:t>
      </w:r>
      <w:r>
        <w:rPr>
          <w:rFonts w:hint="eastAsia" w:ascii="宋体" w:hAnsi="宋体"/>
          <w:sz w:val="28"/>
          <w:szCs w:val="28"/>
        </w:rPr>
        <w:t>马上赶赴现场组织抢救工作。为救治工作顺利进行，警戒组实施警戒工作保证抢险道路畅通。</w:t>
      </w:r>
    </w:p>
    <w:p>
      <w:pPr>
        <w:spacing w:line="360" w:lineRule="auto"/>
        <w:ind w:firstLine="548" w:firstLineChars="196"/>
        <w:rPr>
          <w:rFonts w:ascii="宋体" w:hAnsi="宋体"/>
          <w:sz w:val="28"/>
          <w:szCs w:val="28"/>
        </w:rPr>
      </w:pPr>
      <w:r>
        <w:rPr>
          <w:rFonts w:hint="eastAsia" w:ascii="宋体" w:hAnsi="宋体"/>
          <w:sz w:val="28"/>
          <w:szCs w:val="28"/>
        </w:rPr>
        <w:t>（2）报警</w:t>
      </w:r>
    </w:p>
    <w:p>
      <w:pPr>
        <w:spacing w:line="360" w:lineRule="auto"/>
        <w:ind w:firstLine="548" w:firstLineChars="196"/>
        <w:rPr>
          <w:rFonts w:ascii="宋体" w:hAnsi="宋体"/>
          <w:sz w:val="28"/>
          <w:szCs w:val="28"/>
        </w:rPr>
      </w:pPr>
      <w:r>
        <w:rPr>
          <w:rFonts w:hint="eastAsia" w:ascii="宋体" w:hAnsi="宋体"/>
          <w:sz w:val="28"/>
          <w:szCs w:val="28"/>
        </w:rPr>
        <w:t>应急指挥部接到命令立即拨打120急救电话，与急救中心和医院联系，并将公司所在的位置、名称、联系人、事故种类，伤害情况等通知医务人员前来救护，特殊情况可拨打110报警求助，同时必须告知公司附近醒目标志建筑物，以利急救中心迅速判断方位及时到达。</w:t>
      </w:r>
    </w:p>
    <w:p>
      <w:pPr>
        <w:spacing w:line="360" w:lineRule="auto"/>
        <w:ind w:firstLine="548" w:firstLineChars="196"/>
        <w:rPr>
          <w:rFonts w:ascii="宋体" w:hAnsi="宋体"/>
          <w:sz w:val="28"/>
          <w:szCs w:val="28"/>
        </w:rPr>
      </w:pPr>
      <w:r>
        <w:rPr>
          <w:rFonts w:hint="eastAsia" w:ascii="宋体" w:hAnsi="宋体"/>
          <w:sz w:val="28"/>
          <w:szCs w:val="28"/>
        </w:rPr>
        <w:t>（3）自救</w:t>
      </w:r>
    </w:p>
    <w:p>
      <w:pPr>
        <w:spacing w:line="360" w:lineRule="auto"/>
        <w:ind w:firstLine="548" w:firstLineChars="196"/>
        <w:rPr>
          <w:rFonts w:ascii="宋体" w:hAnsi="宋体"/>
          <w:sz w:val="28"/>
          <w:szCs w:val="28"/>
        </w:rPr>
      </w:pPr>
      <w:r>
        <w:rPr>
          <w:rFonts w:hint="eastAsia" w:ascii="宋体" w:hAnsi="宋体"/>
          <w:sz w:val="28"/>
          <w:szCs w:val="28"/>
        </w:rPr>
        <w:t>由于坠落事故可能引起出血，出血量大（达到总血量的40%）就有生命危险。现场急救时首先应采取紧急止血措施，然后再采取其他措施。常用的止血方法有：指压止血、加压包扎止血、加垫屈肢止血和止血带止血。</w:t>
      </w:r>
    </w:p>
    <w:p>
      <w:pPr>
        <w:spacing w:line="360" w:lineRule="auto"/>
        <w:ind w:firstLine="548" w:firstLineChars="196"/>
        <w:rPr>
          <w:rFonts w:ascii="宋体" w:hAnsi="宋体"/>
          <w:sz w:val="28"/>
          <w:szCs w:val="28"/>
        </w:rPr>
      </w:pPr>
      <w:r>
        <w:rPr>
          <w:rFonts w:hint="eastAsia" w:ascii="宋体" w:hAnsi="宋体"/>
          <w:sz w:val="28"/>
          <w:szCs w:val="28"/>
        </w:rPr>
        <w:t>包扎可以起到快速止血、保护伤口、防止污染作用，有利于转送和进一步治疗。</w:t>
      </w:r>
    </w:p>
    <w:p>
      <w:pPr>
        <w:spacing w:line="360" w:lineRule="auto"/>
        <w:ind w:firstLine="548" w:firstLineChars="196"/>
        <w:rPr>
          <w:rFonts w:ascii="宋体" w:hAnsi="宋体"/>
          <w:sz w:val="28"/>
          <w:szCs w:val="28"/>
        </w:rPr>
      </w:pPr>
      <w:r>
        <w:rPr>
          <w:rFonts w:hint="eastAsia" w:ascii="宋体" w:hAnsi="宋体"/>
          <w:sz w:val="28"/>
          <w:szCs w:val="28"/>
        </w:rPr>
        <w:t>①伤口渗血：用消毒纱布盖住伤口，然后进行包扎。若包扎后仍有较多渗血，可再加绷带，适当加压止血或用布带等止血。</w:t>
      </w:r>
    </w:p>
    <w:p>
      <w:pPr>
        <w:spacing w:line="360" w:lineRule="auto"/>
        <w:ind w:firstLine="548" w:firstLineChars="196"/>
        <w:rPr>
          <w:rFonts w:ascii="宋体" w:hAnsi="宋体"/>
          <w:sz w:val="28"/>
          <w:szCs w:val="28"/>
        </w:rPr>
      </w:pPr>
      <w:r>
        <w:rPr>
          <w:rFonts w:hint="eastAsia" w:ascii="宋体" w:hAnsi="宋体"/>
          <w:sz w:val="28"/>
          <w:szCs w:val="28"/>
        </w:rPr>
        <w:t>②伤口出血呈喷射状或鲜血液涌出时立即用清洁手指压迫出血点上方（近心端）使血流中断，并将出血肢体抬高或举高，以减少出血量。有条件用止血带止血。再送医院。</w:t>
      </w:r>
    </w:p>
    <w:p>
      <w:pPr>
        <w:spacing w:line="360" w:lineRule="auto"/>
        <w:ind w:firstLine="548" w:firstLineChars="196"/>
        <w:rPr>
          <w:rFonts w:ascii="宋体" w:hAnsi="宋体"/>
          <w:sz w:val="28"/>
          <w:szCs w:val="28"/>
        </w:rPr>
      </w:pPr>
      <w:r>
        <w:rPr>
          <w:rFonts w:hint="eastAsia" w:ascii="宋体" w:hAnsi="宋体"/>
          <w:sz w:val="28"/>
          <w:szCs w:val="28"/>
        </w:rPr>
        <w:t>如果出现骨折情况，为了使断骨不再加重，避免加重断骨对周围组织的伤害，减轻伤员的痛苦并便于搬运，常用夹板的方法来固定。</w:t>
      </w:r>
    </w:p>
    <w:p>
      <w:pPr>
        <w:spacing w:line="360" w:lineRule="auto"/>
        <w:ind w:firstLine="548" w:firstLineChars="196"/>
        <w:rPr>
          <w:rFonts w:ascii="宋体" w:hAnsi="宋体"/>
          <w:sz w:val="28"/>
          <w:szCs w:val="28"/>
        </w:rPr>
      </w:pPr>
      <w:r>
        <w:rPr>
          <w:rFonts w:hint="eastAsia" w:ascii="宋体" w:hAnsi="宋体"/>
          <w:sz w:val="28"/>
          <w:szCs w:val="28"/>
        </w:rPr>
        <w:t>①肢体骨折可用</w:t>
      </w:r>
      <w:r>
        <w:fldChar w:fldCharType="begin"/>
      </w:r>
      <w:r>
        <w:instrText xml:space="preserve"> HYPERLINK "http://search.china.alibaba.com/selloffer/k-%BC%D0%B0%E5_n-y.html" \t "_blank" </w:instrText>
      </w:r>
      <w:r>
        <w:fldChar w:fldCharType="separate"/>
      </w:r>
      <w:r>
        <w:rPr>
          <w:rFonts w:hint="eastAsia" w:ascii="宋体" w:hAnsi="宋体"/>
          <w:sz w:val="28"/>
          <w:szCs w:val="28"/>
        </w:rPr>
        <w:t>夹板</w:t>
      </w:r>
      <w:r>
        <w:rPr>
          <w:rFonts w:hint="eastAsia" w:ascii="宋体" w:hAnsi="宋体"/>
          <w:sz w:val="28"/>
          <w:szCs w:val="28"/>
        </w:rPr>
        <w:fldChar w:fldCharType="end"/>
      </w:r>
      <w:r>
        <w:rPr>
          <w:rFonts w:hint="eastAsia" w:ascii="宋体" w:hAnsi="宋体"/>
          <w:sz w:val="28"/>
          <w:szCs w:val="28"/>
        </w:rPr>
        <w:t>或木棍、竹杆等将断骨上、下方关节固定，也可利用伤员身体进行固定，避免骨折部位移动，以减少疼痛，防止伤势恶化。</w:t>
      </w:r>
    </w:p>
    <w:p>
      <w:pPr>
        <w:spacing w:line="360" w:lineRule="auto"/>
        <w:ind w:firstLine="548" w:firstLineChars="196"/>
        <w:rPr>
          <w:rFonts w:ascii="宋体" w:hAnsi="宋体"/>
          <w:sz w:val="28"/>
          <w:szCs w:val="28"/>
        </w:rPr>
      </w:pPr>
      <w:r>
        <w:rPr>
          <w:rFonts w:hint="eastAsia" w:ascii="宋体" w:hAnsi="宋体"/>
          <w:sz w:val="28"/>
          <w:szCs w:val="28"/>
        </w:rPr>
        <w:t>②开放性骨折，伴有大出血者应先止血，固守，并用干净布片覆盖伤口，然后速送医院救治，切勿将外露的断骨推回伤口内。</w:t>
      </w:r>
    </w:p>
    <w:p>
      <w:pPr>
        <w:spacing w:line="360" w:lineRule="auto"/>
        <w:ind w:firstLine="548" w:firstLineChars="196"/>
        <w:rPr>
          <w:rFonts w:ascii="宋体" w:hAnsi="宋体"/>
          <w:sz w:val="28"/>
          <w:szCs w:val="28"/>
        </w:rPr>
      </w:pPr>
      <w:r>
        <w:rPr>
          <w:rFonts w:hint="eastAsia" w:ascii="宋体" w:hAnsi="宋体"/>
          <w:sz w:val="28"/>
          <w:szCs w:val="28"/>
        </w:rPr>
        <w:t>③腰椎骨折应将伤员平卧在平硬木板上。搬动时应数人合作，保持平稳，不能扭曲。</w:t>
      </w:r>
    </w:p>
    <w:p>
      <w:pPr>
        <w:spacing w:line="360" w:lineRule="auto"/>
        <w:ind w:firstLine="548" w:firstLineChars="196"/>
        <w:rPr>
          <w:rFonts w:ascii="宋体" w:hAnsi="宋体"/>
          <w:sz w:val="28"/>
          <w:szCs w:val="28"/>
        </w:rPr>
      </w:pPr>
      <w:r>
        <w:rPr>
          <w:rFonts w:hint="eastAsia" w:ascii="宋体" w:hAnsi="宋体"/>
          <w:sz w:val="28"/>
          <w:szCs w:val="28"/>
        </w:rPr>
        <w:t>如果高处坠落造成受伤者呼吸短促或微弱，胸部无明显呼吸起伏，应立即给其作口对口人工呼吸；频率为每分钟14～16次；如脉搏微弱，应立即对其进行人工心脏按摩，在心脏部位不断按压、松开，频率为60次每分钟，帮助窒息者恢复心跳。</w:t>
      </w:r>
    </w:p>
    <w:p>
      <w:pPr>
        <w:spacing w:line="360" w:lineRule="auto"/>
        <w:ind w:firstLine="548" w:firstLineChars="196"/>
        <w:rPr>
          <w:rFonts w:ascii="宋体" w:hAnsi="宋体"/>
          <w:sz w:val="28"/>
          <w:szCs w:val="28"/>
        </w:rPr>
      </w:pPr>
      <w:bookmarkStart w:id="203" w:name="_Toc8399"/>
      <w:r>
        <w:rPr>
          <w:rFonts w:hint="eastAsia" w:ascii="宋体" w:hAnsi="宋体"/>
          <w:sz w:val="28"/>
          <w:szCs w:val="28"/>
        </w:rPr>
        <w:t>4、机械伤害事故处置措施</w:t>
      </w:r>
      <w:bookmarkEnd w:id="203"/>
    </w:p>
    <w:p>
      <w:pPr>
        <w:spacing w:line="360" w:lineRule="auto"/>
        <w:ind w:firstLine="548" w:firstLineChars="196"/>
        <w:rPr>
          <w:rFonts w:ascii="宋体" w:hAnsi="宋体"/>
          <w:sz w:val="28"/>
          <w:szCs w:val="28"/>
        </w:rPr>
      </w:pPr>
      <w:r>
        <w:rPr>
          <w:rFonts w:hint="eastAsia" w:ascii="宋体" w:hAnsi="宋体"/>
          <w:sz w:val="28"/>
          <w:szCs w:val="28"/>
        </w:rPr>
        <w:t>①发现有人受伤后，必须立即停止运转的机械，向周围人员呼救，伤势较轻的，立即送往医疗室包扎、止血后，送医院治疗，伤势较重的，医疗室医疗人员到现场进行包扎、止血后，送医院治疗；</w:t>
      </w:r>
    </w:p>
    <w:p>
      <w:pPr>
        <w:spacing w:line="360" w:lineRule="auto"/>
        <w:ind w:firstLine="548" w:firstLineChars="196"/>
        <w:rPr>
          <w:rFonts w:ascii="宋体" w:hAnsi="宋体"/>
          <w:sz w:val="28"/>
          <w:szCs w:val="28"/>
        </w:rPr>
      </w:pPr>
      <w:r>
        <w:rPr>
          <w:rFonts w:hint="eastAsia" w:ascii="宋体" w:hAnsi="宋体"/>
          <w:sz w:val="28"/>
          <w:szCs w:val="28"/>
        </w:rPr>
        <w:t>②发生断手、断指等严重情况时，对伤者伤口要进行包扎止血、止痛、进行半握拳状的功能固定。对断手、断指应用消毒或清洁敷料包好，忌将断指浸入酒精等消毒液中，以防细胞变质。将包好的断手、断指放在无泄漏的塑料袋内，扎紧好袋口，在周围放在冰块，或用冰棍代替，速随伤者送医院抢救。</w:t>
      </w:r>
    </w:p>
    <w:p>
      <w:pPr>
        <w:spacing w:line="360" w:lineRule="auto"/>
        <w:ind w:firstLine="548" w:firstLineChars="196"/>
        <w:rPr>
          <w:rFonts w:ascii="宋体" w:hAnsi="宋体"/>
          <w:sz w:val="28"/>
          <w:szCs w:val="28"/>
        </w:rPr>
      </w:pPr>
      <w:r>
        <w:rPr>
          <w:rFonts w:hint="eastAsia" w:ascii="宋体" w:hAnsi="宋体"/>
          <w:sz w:val="28"/>
          <w:szCs w:val="28"/>
        </w:rPr>
        <w:t>③肢体卷入设备内，被卡在设备内，不可用倒转设备的方法取出肢体，妥善的方法是拆除设备部件，同伤者送医院抢救，无法拆除时拨打当地119求救。</w:t>
      </w:r>
    </w:p>
    <w:p>
      <w:pPr>
        <w:spacing w:line="360" w:lineRule="auto"/>
        <w:ind w:firstLine="548" w:firstLineChars="196"/>
        <w:rPr>
          <w:rFonts w:ascii="宋体" w:hAnsi="宋体"/>
          <w:sz w:val="28"/>
          <w:szCs w:val="28"/>
        </w:rPr>
      </w:pPr>
      <w:r>
        <w:rPr>
          <w:rFonts w:hint="eastAsia" w:ascii="宋体" w:hAnsi="宋体"/>
          <w:sz w:val="28"/>
          <w:szCs w:val="28"/>
        </w:rPr>
        <w:t>④发生头皮撕裂伤可采取以下急救措施：及时对伤者进行抢救，采取止痛及其他对症措施；用生理盐水冲洗有伤部位，涂红汞后用消毒大纱布块、消毒棉花紧紧包扎，压迫止血，送医院治疗。</w:t>
      </w:r>
    </w:p>
    <w:p>
      <w:pPr>
        <w:spacing w:line="360" w:lineRule="auto"/>
        <w:ind w:firstLine="548" w:firstLineChars="196"/>
        <w:rPr>
          <w:rFonts w:ascii="宋体" w:hAnsi="宋体"/>
          <w:sz w:val="28"/>
          <w:szCs w:val="28"/>
        </w:rPr>
      </w:pPr>
      <w:r>
        <w:rPr>
          <w:rFonts w:hint="eastAsia" w:ascii="宋体" w:hAnsi="宋体"/>
          <w:sz w:val="28"/>
          <w:szCs w:val="28"/>
        </w:rPr>
        <w:t>⑤受伤人员出现肢体骨折时，应尽量保持受伤的体位，由医务人员对伤肢进行固定，并在其指导下采用正确的方式进行抬运，防止因救助方法不当导致伤情进一步加重。</w:t>
      </w:r>
    </w:p>
    <w:p>
      <w:pPr>
        <w:spacing w:line="360" w:lineRule="auto"/>
        <w:ind w:firstLine="548" w:firstLineChars="196"/>
        <w:rPr>
          <w:rFonts w:ascii="宋体" w:hAnsi="宋体"/>
          <w:sz w:val="28"/>
          <w:szCs w:val="28"/>
        </w:rPr>
      </w:pPr>
      <w:r>
        <w:rPr>
          <w:rFonts w:hint="eastAsia" w:ascii="宋体" w:hAnsi="宋体"/>
          <w:sz w:val="28"/>
          <w:szCs w:val="28"/>
        </w:rPr>
        <w:t>⑥受伤人员出现呼吸、心跳停止症状后，必须立即进行心脏按压或</w:t>
      </w:r>
    </w:p>
    <w:p>
      <w:pPr>
        <w:spacing w:line="360" w:lineRule="auto"/>
        <w:ind w:firstLine="548" w:firstLineChars="196"/>
        <w:rPr>
          <w:rFonts w:ascii="宋体" w:hAnsi="宋体"/>
          <w:sz w:val="28"/>
          <w:szCs w:val="28"/>
        </w:rPr>
      </w:pPr>
      <w:bookmarkStart w:id="204" w:name="_Toc27253"/>
      <w:r>
        <w:rPr>
          <w:rFonts w:hint="eastAsia" w:ascii="宋体" w:hAnsi="宋体"/>
          <w:sz w:val="28"/>
          <w:szCs w:val="28"/>
        </w:rPr>
        <w:t>5、车辆伤害事故处置措施</w:t>
      </w:r>
      <w:bookmarkEnd w:id="204"/>
    </w:p>
    <w:p>
      <w:pPr>
        <w:spacing w:line="360" w:lineRule="auto"/>
        <w:ind w:firstLine="548" w:firstLineChars="196"/>
        <w:rPr>
          <w:rFonts w:ascii="宋体" w:hAnsi="宋体"/>
          <w:sz w:val="28"/>
          <w:szCs w:val="28"/>
        </w:rPr>
      </w:pPr>
      <w:r>
        <w:rPr>
          <w:rFonts w:hint="eastAsia" w:ascii="宋体" w:hAnsi="宋体"/>
          <w:sz w:val="28"/>
          <w:szCs w:val="28"/>
        </w:rPr>
        <w:t>（1）当发生机动车辆倾翻时，有人被埋压在机动车辆下面或驾驶室内，应立即采用千斤顶、起重机具、切割等措施移动车辆或移开物件、货物，将被埋压的人员救出。 </w:t>
      </w:r>
    </w:p>
    <w:p>
      <w:pPr>
        <w:spacing w:line="360" w:lineRule="auto"/>
        <w:ind w:firstLine="548" w:firstLineChars="196"/>
        <w:rPr>
          <w:rFonts w:ascii="宋体" w:hAnsi="宋体"/>
          <w:sz w:val="28"/>
          <w:szCs w:val="28"/>
        </w:rPr>
      </w:pPr>
      <w:r>
        <w:rPr>
          <w:rFonts w:hint="eastAsia" w:ascii="宋体" w:hAnsi="宋体"/>
          <w:sz w:val="28"/>
          <w:szCs w:val="28"/>
        </w:rPr>
        <w:t>（2）当发生撞伤、刮伤、碾压等造成人员伤害，应将受伤人员移到安全地点，采取简单的救助措施。伤势较轻的，利用运输工具将受伤者送往附近医院救治；伤势较重的，立即拨打120急救电话，请求医疗支援。</w:t>
      </w:r>
    </w:p>
    <w:p>
      <w:pPr>
        <w:spacing w:line="360" w:lineRule="auto"/>
        <w:ind w:firstLine="548" w:firstLineChars="196"/>
        <w:rPr>
          <w:rFonts w:ascii="宋体" w:hAnsi="宋体"/>
          <w:sz w:val="28"/>
          <w:szCs w:val="28"/>
        </w:rPr>
      </w:pPr>
      <w:bookmarkStart w:id="205" w:name="_Toc32260"/>
      <w:r>
        <w:rPr>
          <w:rFonts w:hint="eastAsia" w:ascii="宋体" w:hAnsi="宋体"/>
          <w:sz w:val="28"/>
          <w:szCs w:val="28"/>
        </w:rPr>
        <w:t>6、物体打击事故处置措施</w:t>
      </w:r>
      <w:bookmarkEnd w:id="205"/>
    </w:p>
    <w:p>
      <w:pPr>
        <w:spacing w:line="360" w:lineRule="auto"/>
        <w:ind w:firstLine="548" w:firstLineChars="196"/>
        <w:rPr>
          <w:rFonts w:ascii="宋体" w:hAnsi="宋体"/>
          <w:sz w:val="28"/>
          <w:szCs w:val="28"/>
        </w:rPr>
      </w:pPr>
      <w:r>
        <w:rPr>
          <w:rFonts w:hint="eastAsia" w:ascii="宋体" w:hAnsi="宋体"/>
          <w:sz w:val="28"/>
          <w:szCs w:val="28"/>
        </w:rPr>
        <w:t>（1）发生物体打击事故，应马上组织抢救伤者，首先观察伤者的受伤情况、部位、伤害性质，如伤员发生休克，应先处理休克。遇呼吸、心跳停止者，应立即进行人工呼吸，胸外心脏挤压。处于休克状态的伤员要让其安静、保暖、平卧、少动，并将下肢抬高约20度左右，尽快送医院进行抢救治疗。</w:t>
      </w:r>
    </w:p>
    <w:p>
      <w:pPr>
        <w:spacing w:line="360" w:lineRule="auto"/>
        <w:ind w:firstLine="548" w:firstLineChars="196"/>
        <w:rPr>
          <w:rFonts w:ascii="宋体" w:hAnsi="宋体"/>
          <w:sz w:val="28"/>
          <w:szCs w:val="28"/>
        </w:rPr>
      </w:pPr>
      <w:r>
        <w:rPr>
          <w:rFonts w:hint="eastAsia" w:ascii="宋体" w:hAnsi="宋体"/>
          <w:sz w:val="28"/>
          <w:szCs w:val="28"/>
        </w:rPr>
        <w:t>（2）出现颅脑损伤，必须维持呼吸道通畅。昏迷者应平卧，面部转向一侧，以防舌根下坠或分泌物、呕吐物吸入，发生喉阻塞。有骨折者，应初步固定后再搬运。遇有凹陷骨折、严重的颅底骨折及严重的脑损伤症状出现，创伤处用消毒的纱布或清洁布等覆盖，用绷带或布条包扎后，及时送往就近有条件的医院治疗。</w:t>
      </w:r>
    </w:p>
    <w:p>
      <w:pPr>
        <w:spacing w:line="360" w:lineRule="auto"/>
        <w:ind w:firstLine="548" w:firstLineChars="196"/>
        <w:rPr>
          <w:rFonts w:ascii="宋体" w:hAnsi="宋体"/>
          <w:sz w:val="28"/>
          <w:szCs w:val="28"/>
        </w:rPr>
      </w:pPr>
      <w:r>
        <w:rPr>
          <w:rFonts w:hint="eastAsia" w:ascii="宋体" w:hAnsi="宋体"/>
          <w:sz w:val="28"/>
          <w:szCs w:val="28"/>
        </w:rPr>
        <w:t>（3）遇有创伤性出血的伤员，应迅速包扎止血，使伤员保持在头低脚高的卧位，并注意保暖。</w:t>
      </w:r>
    </w:p>
    <w:p>
      <w:pPr>
        <w:spacing w:line="360" w:lineRule="auto"/>
        <w:ind w:firstLine="548" w:firstLineChars="196"/>
        <w:rPr>
          <w:rFonts w:ascii="宋体" w:hAnsi="宋体"/>
          <w:sz w:val="28"/>
          <w:szCs w:val="28"/>
        </w:rPr>
      </w:pPr>
      <w:bookmarkStart w:id="206" w:name="_Toc18440"/>
      <w:r>
        <w:rPr>
          <w:rFonts w:hint="eastAsia" w:ascii="宋体" w:hAnsi="宋体"/>
          <w:sz w:val="28"/>
          <w:szCs w:val="28"/>
        </w:rPr>
        <w:t>7、自然灾害事故处置措施</w:t>
      </w:r>
      <w:bookmarkEnd w:id="206"/>
    </w:p>
    <w:p>
      <w:pPr>
        <w:spacing w:line="360" w:lineRule="auto"/>
        <w:ind w:firstLine="548" w:firstLineChars="196"/>
        <w:rPr>
          <w:rFonts w:ascii="宋体" w:hAnsi="宋体"/>
          <w:sz w:val="28"/>
          <w:szCs w:val="28"/>
        </w:rPr>
      </w:pPr>
      <w:r>
        <w:rPr>
          <w:rFonts w:hint="eastAsia" w:ascii="宋体" w:hAnsi="宋体"/>
          <w:sz w:val="28"/>
          <w:szCs w:val="28"/>
        </w:rPr>
        <w:t>（1）洪水处置措施</w:t>
      </w:r>
    </w:p>
    <w:p>
      <w:pPr>
        <w:spacing w:line="360" w:lineRule="auto"/>
        <w:ind w:firstLine="548" w:firstLineChars="196"/>
        <w:rPr>
          <w:rFonts w:ascii="宋体" w:hAnsi="宋体"/>
          <w:sz w:val="28"/>
          <w:szCs w:val="28"/>
        </w:rPr>
      </w:pPr>
      <w:r>
        <w:rPr>
          <w:rFonts w:hint="eastAsia" w:ascii="宋体" w:hAnsi="宋体"/>
          <w:sz w:val="28"/>
          <w:szCs w:val="28"/>
        </w:rPr>
        <w:t>1）接到洪水警情，现场总指挥应当视情况启动应急方案，迅速通知各班组，停止作业开展防洪，将机械设备转移到地势高的地方，在低洼处作业的人员迅速撤离。</w:t>
      </w:r>
    </w:p>
    <w:p>
      <w:pPr>
        <w:spacing w:line="360" w:lineRule="auto"/>
        <w:ind w:firstLine="548" w:firstLineChars="196"/>
        <w:rPr>
          <w:rFonts w:ascii="宋体" w:hAnsi="宋体"/>
          <w:sz w:val="28"/>
          <w:szCs w:val="28"/>
        </w:rPr>
      </w:pPr>
      <w:r>
        <w:rPr>
          <w:rFonts w:hint="eastAsia" w:ascii="宋体" w:hAnsi="宋体"/>
          <w:sz w:val="28"/>
          <w:szCs w:val="28"/>
        </w:rPr>
        <w:t>2）洪水、暴雨期间做好记录，密切关注大风大雨动向。</w:t>
      </w:r>
    </w:p>
    <w:p>
      <w:pPr>
        <w:spacing w:line="360" w:lineRule="auto"/>
        <w:ind w:firstLine="548" w:firstLineChars="196"/>
        <w:rPr>
          <w:rFonts w:ascii="宋体" w:hAnsi="宋体"/>
          <w:sz w:val="28"/>
          <w:szCs w:val="28"/>
        </w:rPr>
      </w:pPr>
      <w:r>
        <w:rPr>
          <w:rFonts w:hint="eastAsia" w:ascii="宋体" w:hAnsi="宋体"/>
          <w:sz w:val="28"/>
          <w:szCs w:val="28"/>
        </w:rPr>
        <w:t>3）除应急抽水用电，别的用电全部停止，关好闸；负责抽水的人员必须确保自身安全。</w:t>
      </w:r>
    </w:p>
    <w:p>
      <w:pPr>
        <w:spacing w:line="360" w:lineRule="auto"/>
        <w:ind w:firstLine="548" w:firstLineChars="196"/>
        <w:rPr>
          <w:rFonts w:ascii="宋体" w:hAnsi="宋体"/>
          <w:sz w:val="28"/>
          <w:szCs w:val="28"/>
        </w:rPr>
      </w:pPr>
      <w:r>
        <w:rPr>
          <w:rFonts w:hint="eastAsia" w:ascii="宋体" w:hAnsi="宋体"/>
          <w:sz w:val="28"/>
          <w:szCs w:val="28"/>
        </w:rPr>
        <w:t>4）如果洪水已经可能危及到现场抢险人员的安全，马上组织所有人员集中撤离。</w:t>
      </w:r>
    </w:p>
    <w:p>
      <w:pPr>
        <w:spacing w:line="360" w:lineRule="auto"/>
        <w:ind w:firstLine="548" w:firstLineChars="196"/>
        <w:rPr>
          <w:rFonts w:ascii="宋体" w:hAnsi="宋体"/>
          <w:sz w:val="28"/>
          <w:szCs w:val="28"/>
        </w:rPr>
      </w:pPr>
      <w:r>
        <w:rPr>
          <w:rFonts w:hint="eastAsia" w:ascii="宋体" w:hAnsi="宋体"/>
          <w:sz w:val="28"/>
          <w:szCs w:val="28"/>
        </w:rPr>
        <w:t>5）有人员受伤，及时组织施救，视情况及时送往当地医院救治。</w:t>
      </w:r>
    </w:p>
    <w:p>
      <w:pPr>
        <w:spacing w:line="360" w:lineRule="auto"/>
        <w:ind w:firstLine="548" w:firstLineChars="196"/>
        <w:rPr>
          <w:rFonts w:ascii="宋体" w:hAnsi="宋体"/>
          <w:sz w:val="28"/>
          <w:szCs w:val="28"/>
        </w:rPr>
      </w:pPr>
      <w:r>
        <w:rPr>
          <w:rFonts w:hint="eastAsia" w:ascii="宋体" w:hAnsi="宋体"/>
          <w:sz w:val="28"/>
          <w:szCs w:val="28"/>
        </w:rPr>
        <w:t>6）及时将情况向公司、当地政府部门报告，情况危急时求助。</w:t>
      </w:r>
    </w:p>
    <w:p>
      <w:pPr>
        <w:spacing w:line="360" w:lineRule="auto"/>
        <w:ind w:firstLine="548" w:firstLineChars="196"/>
        <w:rPr>
          <w:rFonts w:ascii="宋体" w:hAnsi="宋体"/>
          <w:sz w:val="28"/>
          <w:szCs w:val="28"/>
        </w:rPr>
      </w:pPr>
      <w:r>
        <w:rPr>
          <w:rFonts w:hint="eastAsia" w:ascii="宋体" w:hAnsi="宋体"/>
          <w:sz w:val="28"/>
          <w:szCs w:val="28"/>
        </w:rPr>
        <w:t>（2）地震处置措施</w:t>
      </w:r>
    </w:p>
    <w:p>
      <w:pPr>
        <w:spacing w:line="360" w:lineRule="auto"/>
        <w:ind w:firstLine="548" w:firstLineChars="196"/>
        <w:rPr>
          <w:rFonts w:ascii="宋体" w:hAnsi="宋体"/>
          <w:sz w:val="28"/>
          <w:szCs w:val="28"/>
        </w:rPr>
      </w:pPr>
      <w:r>
        <w:rPr>
          <w:rFonts w:hint="eastAsia" w:ascii="宋体" w:hAnsi="宋体"/>
          <w:sz w:val="28"/>
          <w:szCs w:val="28"/>
        </w:rPr>
        <w:t>1）突发地震时，现场人员应立即中止所有工作，撤至室外安全地点；来不及撤离时寻找墙角、调度台等相对安全地点避震，待条件允许时撤离。</w:t>
      </w:r>
    </w:p>
    <w:p>
      <w:pPr>
        <w:spacing w:line="360" w:lineRule="auto"/>
        <w:ind w:firstLine="548" w:firstLineChars="196"/>
        <w:rPr>
          <w:rFonts w:ascii="宋体" w:hAnsi="宋体"/>
          <w:sz w:val="28"/>
          <w:szCs w:val="28"/>
        </w:rPr>
      </w:pPr>
      <w:r>
        <w:rPr>
          <w:rFonts w:hint="eastAsia" w:ascii="宋体" w:hAnsi="宋体"/>
          <w:sz w:val="28"/>
          <w:szCs w:val="28"/>
        </w:rPr>
        <w:t>2）查明人员情况，发现人员被困且施救困难、发生人身伤亡时，应拨打调度室电话请求救援。</w:t>
      </w:r>
    </w:p>
    <w:p>
      <w:pPr>
        <w:spacing w:line="360" w:lineRule="auto"/>
        <w:ind w:firstLine="548" w:firstLineChars="196"/>
        <w:rPr>
          <w:rFonts w:ascii="宋体" w:hAnsi="宋体"/>
          <w:sz w:val="28"/>
          <w:szCs w:val="28"/>
        </w:rPr>
      </w:pPr>
      <w:r>
        <w:rPr>
          <w:rFonts w:hint="eastAsia" w:ascii="宋体" w:hAnsi="宋体"/>
          <w:sz w:val="28"/>
          <w:szCs w:val="28"/>
        </w:rPr>
        <w:t>3）并在保证自身安全前提下，积极开展现场自救、互救。根据伤员受伤情况，采取止血、固定、人工呼吸等相应急救措施。</w:t>
      </w:r>
    </w:p>
    <w:p>
      <w:pPr>
        <w:spacing w:line="360" w:lineRule="auto"/>
        <w:ind w:firstLine="548" w:firstLineChars="196"/>
        <w:rPr>
          <w:rFonts w:ascii="宋体" w:hAnsi="宋体"/>
          <w:sz w:val="28"/>
          <w:szCs w:val="28"/>
        </w:rPr>
      </w:pPr>
      <w:r>
        <w:rPr>
          <w:rFonts w:hint="eastAsia" w:ascii="宋体" w:hAnsi="宋体"/>
          <w:sz w:val="28"/>
          <w:szCs w:val="28"/>
        </w:rPr>
        <w:t>4）在保证人身安全前提下，开展设备、建筑物等巡查，收集设备运行和灾情信息，及时向上级汇报灾情及人员伤亡情况。</w:t>
      </w:r>
    </w:p>
    <w:p>
      <w:pPr>
        <w:spacing w:line="360" w:lineRule="auto"/>
        <w:ind w:firstLine="548" w:firstLineChars="196"/>
        <w:rPr>
          <w:rFonts w:ascii="宋体" w:hAnsi="宋体"/>
          <w:sz w:val="28"/>
          <w:szCs w:val="28"/>
        </w:rPr>
      </w:pPr>
      <w:r>
        <w:rPr>
          <w:rFonts w:hint="eastAsia" w:ascii="宋体" w:hAnsi="宋体"/>
          <w:sz w:val="28"/>
          <w:szCs w:val="28"/>
        </w:rPr>
        <w:t>5）迅速向救灾指挥部汇报灾情及人员伤亡情况。</w:t>
      </w:r>
    </w:p>
    <w:p>
      <w:pPr>
        <w:spacing w:line="360" w:lineRule="auto"/>
        <w:ind w:firstLine="548" w:firstLineChars="196"/>
        <w:rPr>
          <w:rFonts w:ascii="宋体" w:hAnsi="宋体"/>
          <w:sz w:val="28"/>
          <w:szCs w:val="28"/>
        </w:rPr>
      </w:pPr>
      <w:r>
        <w:rPr>
          <w:rFonts w:hint="eastAsia" w:ascii="宋体" w:hAnsi="宋体"/>
          <w:sz w:val="28"/>
          <w:szCs w:val="28"/>
        </w:rPr>
        <w:t>（3）雷击伤害处置措施</w:t>
      </w:r>
    </w:p>
    <w:p>
      <w:pPr>
        <w:spacing w:line="360" w:lineRule="auto"/>
        <w:ind w:firstLine="548" w:firstLineChars="196"/>
        <w:rPr>
          <w:rFonts w:ascii="宋体" w:hAnsi="宋体"/>
          <w:sz w:val="28"/>
          <w:szCs w:val="28"/>
        </w:rPr>
      </w:pPr>
      <w:r>
        <w:rPr>
          <w:rFonts w:hint="eastAsia" w:ascii="宋体" w:hAnsi="宋体"/>
          <w:sz w:val="28"/>
          <w:szCs w:val="28"/>
        </w:rPr>
        <w:t>1）作业区域发生雷击事故，最早发现事故的人员应迅速向</w:t>
      </w:r>
      <w:r>
        <w:rPr>
          <w:rFonts w:hint="eastAsia" w:ascii="宋体" w:hAnsi="宋体"/>
          <w:color w:val="FF0000"/>
          <w:sz w:val="28"/>
          <w:szCs w:val="28"/>
        </w:rPr>
        <w:t>现场总指挥</w:t>
      </w:r>
      <w:r>
        <w:rPr>
          <w:rFonts w:hint="eastAsia" w:ascii="宋体" w:hAnsi="宋体"/>
          <w:sz w:val="28"/>
          <w:szCs w:val="28"/>
        </w:rPr>
        <w:t>报告；</w:t>
      </w:r>
      <w:r>
        <w:rPr>
          <w:rFonts w:hint="eastAsia" w:ascii="宋体" w:hAnsi="宋体"/>
          <w:color w:val="FF0000"/>
          <w:sz w:val="28"/>
          <w:szCs w:val="28"/>
        </w:rPr>
        <w:t>现场总指挥</w:t>
      </w:r>
      <w:r>
        <w:rPr>
          <w:rFonts w:hint="eastAsia" w:ascii="宋体" w:hAnsi="宋体"/>
          <w:sz w:val="28"/>
          <w:szCs w:val="28"/>
        </w:rPr>
        <w:t>立即召集所有成员赶赴出事现场，了解事故伤害程度；疏散现场闲杂人员，保护事故现场，同时避免其他人员靠近现场。</w:t>
      </w:r>
    </w:p>
    <w:p>
      <w:pPr>
        <w:spacing w:line="360" w:lineRule="auto"/>
        <w:ind w:firstLine="548" w:firstLineChars="196"/>
        <w:rPr>
          <w:rFonts w:ascii="宋体" w:hAnsi="宋体"/>
          <w:sz w:val="28"/>
          <w:szCs w:val="28"/>
        </w:rPr>
      </w:pPr>
      <w:r>
        <w:rPr>
          <w:rFonts w:hint="eastAsia" w:ascii="宋体" w:hAnsi="宋体"/>
          <w:sz w:val="28"/>
          <w:szCs w:val="28"/>
        </w:rPr>
        <w:t>2）急救员立即通知现场总指挥，说明伤者受伤情况，并根据现场实际，施行必要的医疗处理。在伤情允许的情况下，应急指挥部组织人员搬运受伤人员，转移到安全场所。</w:t>
      </w:r>
    </w:p>
    <w:p>
      <w:pPr>
        <w:spacing w:line="360" w:lineRule="auto"/>
        <w:ind w:firstLine="548" w:firstLineChars="196"/>
        <w:rPr>
          <w:rFonts w:ascii="宋体" w:hAnsi="宋体"/>
          <w:sz w:val="28"/>
          <w:szCs w:val="28"/>
        </w:rPr>
      </w:pPr>
      <w:r>
        <w:rPr>
          <w:rFonts w:hint="eastAsia" w:ascii="宋体" w:hAnsi="宋体"/>
          <w:sz w:val="28"/>
          <w:szCs w:val="28"/>
        </w:rPr>
        <w:t>2）雷击人员的急救</w:t>
      </w:r>
    </w:p>
    <w:p>
      <w:pPr>
        <w:spacing w:line="360" w:lineRule="auto"/>
        <w:ind w:firstLine="548" w:firstLineChars="196"/>
        <w:rPr>
          <w:rFonts w:ascii="宋体" w:hAnsi="宋体"/>
          <w:sz w:val="28"/>
          <w:szCs w:val="28"/>
        </w:rPr>
      </w:pPr>
      <w:r>
        <w:rPr>
          <w:rFonts w:hint="eastAsia" w:ascii="宋体" w:hAnsi="宋体"/>
          <w:sz w:val="28"/>
          <w:szCs w:val="28"/>
        </w:rPr>
        <w:t>①急救的基本原则</w:t>
      </w:r>
    </w:p>
    <w:p>
      <w:pPr>
        <w:spacing w:line="360" w:lineRule="auto"/>
        <w:ind w:firstLine="548" w:firstLineChars="196"/>
        <w:rPr>
          <w:rFonts w:ascii="宋体" w:hAnsi="宋体"/>
          <w:sz w:val="28"/>
          <w:szCs w:val="28"/>
        </w:rPr>
      </w:pPr>
      <w:r>
        <w:rPr>
          <w:rFonts w:hint="eastAsia" w:ascii="宋体" w:hAnsi="宋体"/>
          <w:sz w:val="28"/>
          <w:szCs w:val="28"/>
        </w:rPr>
        <w:t>争分夺秒，利用支持生命的三项基本措施，即通畅气道、人工呼吸、心脏挤压对症急救。</w:t>
      </w:r>
    </w:p>
    <w:p>
      <w:pPr>
        <w:spacing w:line="360" w:lineRule="auto"/>
        <w:ind w:firstLine="548" w:firstLineChars="196"/>
        <w:rPr>
          <w:rFonts w:ascii="宋体" w:hAnsi="宋体"/>
          <w:sz w:val="28"/>
          <w:szCs w:val="28"/>
        </w:rPr>
      </w:pPr>
      <w:r>
        <w:rPr>
          <w:rFonts w:hint="eastAsia" w:ascii="宋体" w:hAnsi="宋体"/>
          <w:sz w:val="28"/>
          <w:szCs w:val="28"/>
        </w:rPr>
        <w:t>②现场急救</w:t>
      </w:r>
    </w:p>
    <w:p>
      <w:pPr>
        <w:spacing w:line="360" w:lineRule="auto"/>
        <w:ind w:firstLine="548" w:firstLineChars="196"/>
        <w:rPr>
          <w:rFonts w:ascii="宋体" w:hAnsi="宋体"/>
          <w:sz w:val="28"/>
          <w:szCs w:val="28"/>
        </w:rPr>
      </w:pPr>
      <w:r>
        <w:rPr>
          <w:rFonts w:hint="eastAsia" w:ascii="宋体" w:hAnsi="宋体"/>
          <w:sz w:val="28"/>
          <w:szCs w:val="28"/>
        </w:rPr>
        <w:t>轻者可出现惊恐、头晕、头疼、面色苍白、四肢颤抖、全身无力等，部分伤者会有中枢神经后遗症，如视力障碍、耳聋、耳鸣、多汗、精神不宁、四肢松弛性瘫痪等。</w:t>
      </w:r>
    </w:p>
    <w:p>
      <w:pPr>
        <w:spacing w:line="360" w:lineRule="auto"/>
        <w:ind w:firstLine="548" w:firstLineChars="196"/>
        <w:rPr>
          <w:rFonts w:ascii="宋体" w:hAnsi="宋体"/>
          <w:sz w:val="28"/>
          <w:szCs w:val="28"/>
        </w:rPr>
      </w:pPr>
      <w:r>
        <w:rPr>
          <w:rFonts w:hint="eastAsia" w:ascii="宋体" w:hAnsi="宋体"/>
          <w:sz w:val="28"/>
          <w:szCs w:val="28"/>
        </w:rPr>
        <w:t>对于轻伤者，应立即转移到附近避雨、避雷处休息，并及时送往医院观察。</w:t>
      </w:r>
    </w:p>
    <w:p>
      <w:pPr>
        <w:spacing w:line="360" w:lineRule="auto"/>
        <w:ind w:firstLine="548" w:firstLineChars="196"/>
        <w:rPr>
          <w:rFonts w:ascii="宋体" w:hAnsi="宋体"/>
          <w:sz w:val="28"/>
          <w:szCs w:val="28"/>
        </w:rPr>
      </w:pPr>
      <w:r>
        <w:rPr>
          <w:rFonts w:hint="eastAsia" w:ascii="宋体" w:hAnsi="宋体"/>
          <w:sz w:val="28"/>
          <w:szCs w:val="28"/>
        </w:rPr>
        <w:t>严重的可出现抽搐、休克、昏迷，甚至呼吸、心跳停止。有些还因瞬间被击倒地或者在高处被击中跌落而引起脑震荡，头、胸、腹部外伤或四肢骨折。</w:t>
      </w:r>
    </w:p>
    <w:p>
      <w:pPr>
        <w:spacing w:line="360" w:lineRule="auto"/>
        <w:ind w:firstLine="548" w:firstLineChars="196"/>
        <w:rPr>
          <w:rFonts w:ascii="宋体" w:hAnsi="宋体"/>
          <w:sz w:val="28"/>
          <w:szCs w:val="28"/>
        </w:rPr>
      </w:pPr>
      <w:r>
        <w:rPr>
          <w:rFonts w:hint="eastAsia" w:ascii="宋体" w:hAnsi="宋体"/>
          <w:sz w:val="28"/>
          <w:szCs w:val="28"/>
        </w:rPr>
        <w:t>对于重伤者，要立即就地进行抢救，迅速使伤者仰卧，并不断地做人工呼吸和心肺复苏术，同时拨打120请求医护人员救护。</w:t>
      </w:r>
    </w:p>
    <w:p>
      <w:pPr>
        <w:spacing w:line="360" w:lineRule="auto"/>
        <w:ind w:firstLine="548" w:firstLineChars="196"/>
        <w:rPr>
          <w:rFonts w:ascii="宋体" w:hAnsi="宋体"/>
          <w:sz w:val="28"/>
          <w:szCs w:val="28"/>
        </w:rPr>
      </w:pPr>
      <w:bookmarkStart w:id="207" w:name="_Toc523748758"/>
      <w:bookmarkStart w:id="208" w:name="_Toc22775"/>
      <w:r>
        <w:rPr>
          <w:rFonts w:hint="eastAsia" w:ascii="宋体" w:hAnsi="宋体"/>
          <w:sz w:val="28"/>
          <w:szCs w:val="28"/>
        </w:rPr>
        <w:t>8、中毒、窒息事故</w:t>
      </w:r>
      <w:bookmarkEnd w:id="207"/>
      <w:r>
        <w:rPr>
          <w:rFonts w:hint="eastAsia" w:ascii="宋体" w:hAnsi="宋体"/>
          <w:sz w:val="28"/>
          <w:szCs w:val="28"/>
        </w:rPr>
        <w:t>处置措施</w:t>
      </w:r>
      <w:bookmarkEnd w:id="208"/>
    </w:p>
    <w:p>
      <w:pPr>
        <w:spacing w:line="360" w:lineRule="auto"/>
        <w:ind w:firstLine="548" w:firstLineChars="196"/>
        <w:rPr>
          <w:rFonts w:ascii="宋体" w:hAnsi="宋体"/>
          <w:sz w:val="28"/>
          <w:szCs w:val="28"/>
        </w:rPr>
      </w:pPr>
      <w:bookmarkStart w:id="209" w:name="_Hlk518585573"/>
      <w:r>
        <w:rPr>
          <w:rFonts w:hint="eastAsia" w:ascii="宋体" w:hAnsi="宋体"/>
          <w:sz w:val="28"/>
          <w:szCs w:val="28"/>
        </w:rPr>
        <w:t>（1）发生人员中毒窒息事故，现场紧急救护的同时，立即通知指挥部有关人员到现场紧急处理。</w:t>
      </w:r>
    </w:p>
    <w:p>
      <w:pPr>
        <w:spacing w:line="360" w:lineRule="auto"/>
        <w:ind w:firstLine="548" w:firstLineChars="196"/>
        <w:rPr>
          <w:rFonts w:ascii="宋体" w:hAnsi="宋体"/>
          <w:sz w:val="28"/>
          <w:szCs w:val="28"/>
        </w:rPr>
      </w:pPr>
      <w:r>
        <w:rPr>
          <w:rFonts w:hint="eastAsia" w:ascii="宋体" w:hAnsi="宋体"/>
          <w:sz w:val="28"/>
          <w:szCs w:val="28"/>
        </w:rPr>
        <w:t>（2）紧急制定抢救方案，确保伤亡人员安全脱离危险现场。</w:t>
      </w:r>
    </w:p>
    <w:p>
      <w:pPr>
        <w:spacing w:line="360" w:lineRule="auto"/>
        <w:ind w:firstLine="548" w:firstLineChars="196"/>
        <w:rPr>
          <w:rFonts w:ascii="宋体" w:hAnsi="宋体"/>
          <w:sz w:val="28"/>
          <w:szCs w:val="28"/>
        </w:rPr>
      </w:pPr>
      <w:r>
        <w:rPr>
          <w:rFonts w:hint="eastAsia" w:ascii="宋体" w:hAnsi="宋体"/>
          <w:sz w:val="28"/>
          <w:szCs w:val="28"/>
        </w:rPr>
        <w:t xml:space="preserve">（3）根据受伤情况进行现场紧急处置。中毒伤者如发现呼吸困难、心跳停止，立即进行现场人工呼吸和胸外挤压复苏术。人工呼吸时，首先将伤者脱离毒区，清除伤者口腔异物，伤者平躺垫高颈部捏紧鼻孔，对伤者口中进行口对口吹气，时间约2秒钟；然后松开伤者的口、鼻，让其自行呼气，时间约3秒钟；频率每分钟16次。实施胸外挤压复苏术时，伤者平躺救护者双手交叉重叠对准伤者的左胸突部位进行上下按压，压陷深度约2—3厘米，频率80次/分，使用该方法时根据伤者身体情况注意力度，不要用力过猛造成伤者的其他伤害；在伤者没有恢复正常呼吸和心跳，救护者实施人工呼吸抢救要坚持不能间断和停止抢救（包括运送医院途中）。 </w:t>
      </w:r>
    </w:p>
    <w:p>
      <w:pPr>
        <w:spacing w:line="360" w:lineRule="auto"/>
        <w:ind w:firstLine="548" w:firstLineChars="196"/>
        <w:rPr>
          <w:rFonts w:ascii="宋体" w:hAnsi="宋体"/>
          <w:sz w:val="28"/>
          <w:szCs w:val="28"/>
        </w:rPr>
      </w:pPr>
      <w:r>
        <w:rPr>
          <w:rFonts w:hint="eastAsia" w:ascii="宋体" w:hAnsi="宋体"/>
          <w:sz w:val="28"/>
          <w:szCs w:val="28"/>
        </w:rPr>
        <w:t>（4）通知120派救护车把伤员快速送往附近医院抢救。在急救时如遇到危及生命的严重现象要立即进行心肺复苏。</w:t>
      </w:r>
      <w:bookmarkEnd w:id="209"/>
    </w:p>
    <w:p>
      <w:pPr>
        <w:pStyle w:val="3"/>
        <w:spacing w:before="0" w:after="0" w:line="360" w:lineRule="auto"/>
        <w:rPr>
          <w:rFonts w:ascii="黑体" w:hAnsi="黑体" w:eastAsia="黑体" w:cs="黑体"/>
          <w:sz w:val="28"/>
          <w:szCs w:val="28"/>
        </w:rPr>
      </w:pPr>
      <w:bookmarkStart w:id="210" w:name="_Toc27438"/>
      <w:bookmarkStart w:id="211" w:name="_Toc18456"/>
      <w:r>
        <w:rPr>
          <w:rFonts w:hint="eastAsia" w:ascii="黑体" w:hAnsi="黑体" w:eastAsia="黑体" w:cs="黑体"/>
          <w:sz w:val="28"/>
          <w:szCs w:val="28"/>
        </w:rPr>
        <w:t>5.4应急结束</w:t>
      </w:r>
      <w:bookmarkEnd w:id="210"/>
      <w:bookmarkEnd w:id="211"/>
    </w:p>
    <w:p>
      <w:pPr>
        <w:spacing w:line="360" w:lineRule="auto"/>
        <w:ind w:firstLine="548" w:firstLineChars="196"/>
        <w:rPr>
          <w:rFonts w:ascii="宋体" w:hAnsi="宋体"/>
          <w:sz w:val="28"/>
          <w:szCs w:val="28"/>
        </w:rPr>
      </w:pPr>
      <w:r>
        <w:rPr>
          <w:rFonts w:hint="eastAsia" w:ascii="宋体" w:hAnsi="宋体"/>
          <w:sz w:val="28"/>
          <w:szCs w:val="28"/>
        </w:rPr>
        <w:t>事故现场各项应急处置工作已经完成，经多方现场确认事故风险因素已经完全消除后，现场环境监测数值已降到允许范围内，由现场指挥部向上一级应急指挥部提出结束应急响应申请，经上一级应急指挥部同意后，由上一级应急指挥部总指挥发布应急结束指令。各应急成员单位及应急救援队伍接到指令后有序撤离现场。</w:t>
      </w:r>
    </w:p>
    <w:p>
      <w:pPr>
        <w:spacing w:line="360" w:lineRule="auto"/>
        <w:ind w:firstLine="551" w:firstLineChars="196"/>
        <w:outlineLvl w:val="2"/>
        <w:rPr>
          <w:rFonts w:ascii="宋体" w:hAnsi="宋体"/>
          <w:b/>
          <w:bCs/>
          <w:sz w:val="28"/>
          <w:szCs w:val="28"/>
        </w:rPr>
      </w:pPr>
      <w:bookmarkStart w:id="212" w:name="_Toc13534"/>
      <w:r>
        <w:rPr>
          <w:rFonts w:hint="eastAsia" w:ascii="宋体" w:hAnsi="宋体"/>
          <w:b/>
          <w:bCs/>
          <w:sz w:val="28"/>
          <w:szCs w:val="28"/>
        </w:rPr>
        <w:t>5.4.1应急响应结束必须具备以下基本条件</w:t>
      </w:r>
      <w:bookmarkEnd w:id="212"/>
    </w:p>
    <w:p>
      <w:pPr>
        <w:spacing w:line="360" w:lineRule="auto"/>
        <w:ind w:firstLine="548" w:firstLineChars="196"/>
        <w:rPr>
          <w:rFonts w:ascii="宋体" w:hAnsi="宋体"/>
          <w:sz w:val="28"/>
          <w:szCs w:val="28"/>
        </w:rPr>
      </w:pPr>
      <w:r>
        <w:rPr>
          <w:rFonts w:hint="eastAsia" w:ascii="宋体" w:hAnsi="宋体"/>
          <w:sz w:val="28"/>
          <w:szCs w:val="28"/>
        </w:rPr>
        <w:t>1、当遇险人员全部得救，事故现场得以控制，环境符合有关标准，导致次生、衍生事故隐患消除后，经现场应急救援指挥部确认和批准，现场应急处置工作结束，应急救援队伍撤离现场。</w:t>
      </w:r>
    </w:p>
    <w:p>
      <w:pPr>
        <w:spacing w:line="360" w:lineRule="auto"/>
        <w:ind w:firstLine="548" w:firstLineChars="196"/>
        <w:rPr>
          <w:rFonts w:ascii="宋体" w:hAnsi="宋体"/>
          <w:sz w:val="28"/>
          <w:szCs w:val="28"/>
        </w:rPr>
      </w:pPr>
      <w:r>
        <w:rPr>
          <w:rFonts w:hint="eastAsia" w:ascii="宋体" w:hAnsi="宋体"/>
          <w:sz w:val="28"/>
          <w:szCs w:val="28"/>
        </w:rPr>
        <w:t>2、现场应急救援指挥部应明确在应急结束后，需要向高坪区应急救援指挥部上报的资料的有关事项。</w:t>
      </w:r>
    </w:p>
    <w:p>
      <w:pPr>
        <w:spacing w:line="360" w:lineRule="auto"/>
        <w:ind w:firstLine="548" w:firstLineChars="196"/>
        <w:rPr>
          <w:rFonts w:ascii="宋体" w:hAnsi="宋体"/>
          <w:sz w:val="28"/>
          <w:szCs w:val="28"/>
        </w:rPr>
      </w:pPr>
      <w:r>
        <w:rPr>
          <w:rFonts w:hint="eastAsia" w:ascii="宋体" w:hAnsi="宋体"/>
          <w:sz w:val="28"/>
          <w:szCs w:val="28"/>
        </w:rPr>
        <w:t>3、现场应急救援指挥部应明确在应急结束后，需要向事故调查组移交的资料的有关事项。</w:t>
      </w:r>
    </w:p>
    <w:p>
      <w:pPr>
        <w:spacing w:line="360" w:lineRule="auto"/>
        <w:ind w:firstLine="548" w:firstLineChars="196"/>
        <w:rPr>
          <w:rFonts w:ascii="宋体" w:hAnsi="宋体"/>
          <w:sz w:val="28"/>
          <w:szCs w:val="28"/>
        </w:rPr>
      </w:pPr>
      <w:r>
        <w:rPr>
          <w:rFonts w:hint="eastAsia" w:ascii="宋体" w:hAnsi="宋体"/>
          <w:sz w:val="28"/>
          <w:szCs w:val="28"/>
        </w:rPr>
        <w:t>4、安全生产事故灾难善后处置工作结束后，由高坪区应急救援指挥部分析总结应急救援经验教训，提出改进应急救援工作的建议，完成应急救援工作总结报告并及时上报。</w:t>
      </w:r>
    </w:p>
    <w:p>
      <w:pPr>
        <w:spacing w:line="360" w:lineRule="auto"/>
        <w:ind w:firstLine="551" w:firstLineChars="196"/>
        <w:outlineLvl w:val="2"/>
        <w:rPr>
          <w:rFonts w:ascii="宋体" w:hAnsi="宋体"/>
          <w:sz w:val="28"/>
          <w:szCs w:val="28"/>
        </w:rPr>
      </w:pPr>
      <w:bookmarkStart w:id="213" w:name="_Toc19468"/>
      <w:bookmarkStart w:id="214" w:name="_Toc20311"/>
      <w:bookmarkStart w:id="215" w:name="_Toc2993"/>
      <w:bookmarkStart w:id="216" w:name="_Toc332285125"/>
      <w:bookmarkStart w:id="217" w:name="_Toc330219752"/>
      <w:r>
        <w:rPr>
          <w:rFonts w:hint="eastAsia" w:ascii="宋体" w:hAnsi="宋体"/>
          <w:b/>
          <w:bCs/>
          <w:sz w:val="28"/>
          <w:szCs w:val="28"/>
        </w:rPr>
        <w:t>5.4.2应急终止的程序</w:t>
      </w:r>
      <w:bookmarkEnd w:id="213"/>
      <w:bookmarkEnd w:id="214"/>
    </w:p>
    <w:p>
      <w:pPr>
        <w:spacing w:line="360" w:lineRule="auto"/>
        <w:ind w:firstLine="548" w:firstLineChars="196"/>
        <w:rPr>
          <w:rFonts w:ascii="宋体" w:hAnsi="宋体"/>
          <w:sz w:val="28"/>
          <w:szCs w:val="28"/>
        </w:rPr>
      </w:pPr>
      <w:r>
        <w:rPr>
          <w:rFonts w:hint="eastAsia" w:ascii="宋体" w:hAnsi="宋体"/>
          <w:sz w:val="28"/>
          <w:szCs w:val="28"/>
        </w:rPr>
        <w:t>1、公司应急总指挥确认终止时机，或政府主管部门现场总指挥提出。</w:t>
      </w:r>
    </w:p>
    <w:p>
      <w:pPr>
        <w:spacing w:line="360" w:lineRule="auto"/>
        <w:ind w:firstLine="548" w:firstLineChars="196"/>
        <w:rPr>
          <w:rFonts w:ascii="宋体" w:hAnsi="宋体"/>
          <w:sz w:val="28"/>
          <w:szCs w:val="28"/>
        </w:rPr>
      </w:pPr>
      <w:r>
        <w:rPr>
          <w:rFonts w:hint="eastAsia" w:ascii="宋体" w:hAnsi="宋体"/>
          <w:sz w:val="28"/>
          <w:szCs w:val="28"/>
        </w:rPr>
        <w:t>2、应急救援指挥部向所属各专业应急救援队伍下达应急终止命令。</w:t>
      </w:r>
    </w:p>
    <w:p>
      <w:pPr>
        <w:spacing w:line="360" w:lineRule="auto"/>
        <w:ind w:firstLine="548" w:firstLineChars="196"/>
        <w:rPr>
          <w:rFonts w:ascii="宋体" w:hAnsi="宋体"/>
          <w:sz w:val="28"/>
          <w:szCs w:val="28"/>
        </w:rPr>
      </w:pPr>
      <w:r>
        <w:rPr>
          <w:rFonts w:hint="eastAsia" w:ascii="宋体" w:hAnsi="宋体"/>
          <w:sz w:val="28"/>
          <w:szCs w:val="28"/>
        </w:rPr>
        <w:t>3、应急状态终止后，视情况继续进行安全、环境监测和评价工作，直到其它补救措施无需继续进行为止。</w:t>
      </w:r>
    </w:p>
    <w:p>
      <w:pPr>
        <w:spacing w:line="360" w:lineRule="auto"/>
        <w:ind w:firstLine="548" w:firstLineChars="196"/>
        <w:rPr>
          <w:rFonts w:ascii="宋体" w:hAnsi="宋体"/>
          <w:sz w:val="28"/>
          <w:szCs w:val="28"/>
        </w:rPr>
      </w:pPr>
      <w:r>
        <w:rPr>
          <w:rFonts w:hint="eastAsia" w:ascii="宋体" w:hAnsi="宋体"/>
          <w:sz w:val="28"/>
          <w:szCs w:val="28"/>
        </w:rPr>
        <w:t>4、由高坪区组织相关部门负责伤亡、火灾原因取证调查，三环公司应急办公室协助，为灾后评估和事故处理提供依据。</w:t>
      </w:r>
    </w:p>
    <w:p>
      <w:pPr>
        <w:spacing w:line="360" w:lineRule="auto"/>
        <w:ind w:firstLine="551" w:firstLineChars="196"/>
        <w:outlineLvl w:val="2"/>
        <w:rPr>
          <w:rFonts w:ascii="宋体" w:hAnsi="宋体"/>
          <w:b/>
          <w:bCs/>
          <w:sz w:val="28"/>
          <w:szCs w:val="28"/>
        </w:rPr>
      </w:pPr>
      <w:bookmarkStart w:id="218" w:name="_Toc19445"/>
      <w:r>
        <w:rPr>
          <w:rFonts w:hint="eastAsia" w:ascii="宋体" w:hAnsi="宋体"/>
          <w:b/>
          <w:bCs/>
          <w:sz w:val="28"/>
          <w:szCs w:val="28"/>
        </w:rPr>
        <w:t>5.4.3事故上报情况事项</w:t>
      </w:r>
      <w:bookmarkEnd w:id="218"/>
    </w:p>
    <w:p>
      <w:pPr>
        <w:spacing w:line="360" w:lineRule="auto"/>
        <w:ind w:firstLine="548" w:firstLineChars="196"/>
        <w:rPr>
          <w:rFonts w:ascii="宋体" w:hAnsi="宋体"/>
          <w:sz w:val="28"/>
          <w:szCs w:val="28"/>
        </w:rPr>
      </w:pPr>
      <w:r>
        <w:rPr>
          <w:rFonts w:hint="eastAsia" w:ascii="宋体" w:hAnsi="宋体"/>
          <w:sz w:val="28"/>
          <w:szCs w:val="28"/>
        </w:rPr>
        <w:t xml:space="preserve"> 事故结束后，由通讯组负责通知公司各部门、车间以及周边企业危险事故已经得到解除；发生事故企业主管人员应将发生事故的对起因、时间、地点、人员伤亡情况、抢救救援情况等上报给应急指挥部，再层层递交。</w:t>
      </w:r>
    </w:p>
    <w:p>
      <w:pPr>
        <w:spacing w:line="360" w:lineRule="auto"/>
        <w:ind w:firstLine="551" w:firstLineChars="196"/>
        <w:outlineLvl w:val="2"/>
        <w:rPr>
          <w:rFonts w:ascii="宋体" w:hAnsi="宋体"/>
          <w:b/>
          <w:bCs/>
          <w:sz w:val="28"/>
          <w:szCs w:val="28"/>
        </w:rPr>
      </w:pPr>
      <w:bookmarkStart w:id="219" w:name="_Toc8719"/>
      <w:r>
        <w:rPr>
          <w:rFonts w:hint="eastAsia" w:ascii="宋体" w:hAnsi="宋体"/>
          <w:b/>
          <w:bCs/>
          <w:sz w:val="28"/>
          <w:szCs w:val="28"/>
        </w:rPr>
        <w:t>5.4.4应急工作总结</w:t>
      </w:r>
      <w:bookmarkEnd w:id="219"/>
    </w:p>
    <w:p>
      <w:pPr>
        <w:spacing w:line="360" w:lineRule="auto"/>
        <w:ind w:firstLine="548" w:firstLineChars="196"/>
        <w:rPr>
          <w:rFonts w:ascii="宋体" w:hAnsi="宋体"/>
          <w:sz w:val="28"/>
          <w:szCs w:val="28"/>
        </w:rPr>
      </w:pPr>
      <w:r>
        <w:rPr>
          <w:rFonts w:hint="eastAsia" w:ascii="宋体" w:hAnsi="宋体"/>
          <w:sz w:val="28"/>
          <w:szCs w:val="28"/>
        </w:rPr>
        <w:t>恢复工作完成后，三环公司应急指挥部应对救援工作总结，并按相关规定程序提出对有功人员进行奖励，对失职人员进行处理的意见，连同总结报政府相关部门。</w:t>
      </w:r>
    </w:p>
    <w:p>
      <w:pPr>
        <w:pStyle w:val="3"/>
        <w:spacing w:before="0" w:after="0" w:line="360" w:lineRule="auto"/>
        <w:rPr>
          <w:rFonts w:ascii="黑体" w:hAnsi="黑体" w:eastAsia="黑体" w:cs="黑体"/>
          <w:sz w:val="28"/>
          <w:szCs w:val="28"/>
        </w:rPr>
      </w:pPr>
      <w:bookmarkStart w:id="220" w:name="_Toc27571"/>
      <w:r>
        <w:rPr>
          <w:rFonts w:hint="eastAsia" w:ascii="黑体" w:hAnsi="黑体" w:eastAsia="黑体" w:cs="黑体"/>
          <w:sz w:val="28"/>
          <w:szCs w:val="28"/>
        </w:rPr>
        <w:t>5.5  信息发布</w:t>
      </w:r>
      <w:bookmarkEnd w:id="220"/>
    </w:p>
    <w:p>
      <w:pPr>
        <w:spacing w:line="360" w:lineRule="auto"/>
        <w:ind w:firstLine="551" w:firstLineChars="196"/>
        <w:outlineLvl w:val="2"/>
        <w:rPr>
          <w:rFonts w:ascii="宋体" w:hAnsi="宋体"/>
          <w:b/>
          <w:bCs/>
          <w:sz w:val="28"/>
          <w:szCs w:val="28"/>
        </w:rPr>
      </w:pPr>
      <w:bookmarkStart w:id="221" w:name="_Toc673"/>
      <w:r>
        <w:rPr>
          <w:rFonts w:hint="eastAsia" w:ascii="宋体" w:hAnsi="宋体"/>
          <w:b/>
          <w:bCs/>
          <w:sz w:val="28"/>
          <w:szCs w:val="28"/>
        </w:rPr>
        <w:t>5.5.1事故信息发布部门</w:t>
      </w:r>
      <w:bookmarkEnd w:id="221"/>
    </w:p>
    <w:p>
      <w:pPr>
        <w:spacing w:line="360" w:lineRule="auto"/>
        <w:ind w:firstLine="548" w:firstLineChars="196"/>
        <w:rPr>
          <w:rFonts w:ascii="宋体" w:hAnsi="宋体"/>
          <w:sz w:val="28"/>
          <w:szCs w:val="28"/>
        </w:rPr>
      </w:pPr>
      <w:r>
        <w:rPr>
          <w:rFonts w:hint="eastAsia" w:ascii="宋体" w:hAnsi="宋体"/>
          <w:sz w:val="28"/>
          <w:szCs w:val="28"/>
        </w:rPr>
        <w:t>总指挥或与上级有关部门进行沟通、核准后，根据事实情况确定发布的事故内容，由应急总指挥或其他授权人员将有关事故情况、事故损失以及应急工作进展情况等信息进行公开。当上级政府接管事故应急工作后，事故信息公开由上级政府主管部门管理，三环公司做好信息公开的配合工作。</w:t>
      </w:r>
    </w:p>
    <w:p>
      <w:pPr>
        <w:spacing w:line="360" w:lineRule="auto"/>
        <w:ind w:firstLine="551" w:firstLineChars="196"/>
        <w:outlineLvl w:val="2"/>
        <w:rPr>
          <w:rFonts w:ascii="宋体" w:hAnsi="宋体"/>
          <w:b/>
          <w:bCs/>
          <w:sz w:val="28"/>
          <w:szCs w:val="28"/>
        </w:rPr>
      </w:pPr>
      <w:bookmarkStart w:id="222" w:name="_Toc6970"/>
      <w:r>
        <w:rPr>
          <w:rFonts w:hint="eastAsia" w:ascii="宋体" w:hAnsi="宋体"/>
          <w:b/>
          <w:bCs/>
          <w:sz w:val="28"/>
          <w:szCs w:val="28"/>
        </w:rPr>
        <w:t>5.5.2事故信息发布原则</w:t>
      </w:r>
      <w:bookmarkEnd w:id="222"/>
    </w:p>
    <w:p>
      <w:pPr>
        <w:spacing w:line="360" w:lineRule="auto"/>
        <w:ind w:firstLine="548" w:firstLineChars="196"/>
        <w:rPr>
          <w:rFonts w:ascii="宋体" w:hAnsi="宋体"/>
          <w:sz w:val="28"/>
          <w:szCs w:val="28"/>
        </w:rPr>
      </w:pPr>
      <w:r>
        <w:rPr>
          <w:rFonts w:hint="eastAsia" w:ascii="宋体" w:hAnsi="宋体"/>
          <w:sz w:val="28"/>
          <w:szCs w:val="28"/>
        </w:rPr>
        <w:t>信息发布及新闻报道应坚持及时、准确、客观、全面的原则，及时采用授权发布、接受采访等方式发布信息，组织报道。</w:t>
      </w:r>
    </w:p>
    <w:p>
      <w:pPr>
        <w:spacing w:line="360" w:lineRule="auto"/>
        <w:ind w:firstLine="548" w:firstLineChars="196"/>
        <w:rPr>
          <w:rFonts w:ascii="宋体" w:hAnsi="宋体"/>
          <w:sz w:val="28"/>
          <w:szCs w:val="28"/>
        </w:rPr>
      </w:pPr>
      <w:r>
        <w:rPr>
          <w:rFonts w:hint="eastAsia" w:ascii="宋体" w:hAnsi="宋体"/>
          <w:sz w:val="28"/>
          <w:szCs w:val="28"/>
        </w:rPr>
        <w:t>重大、特别重大突发事件信息发布工作由上级政府组织或经上级政府授权后由市政府组织信息发布工作；较大突发事件的信息发布工作由高坪区负责；一般突发事件的信息发布工作，由三环公司负责。</w:t>
      </w:r>
    </w:p>
    <w:p>
      <w:pPr>
        <w:spacing w:line="360" w:lineRule="auto"/>
        <w:ind w:firstLine="551" w:firstLineChars="196"/>
        <w:outlineLvl w:val="2"/>
        <w:rPr>
          <w:rFonts w:ascii="宋体" w:hAnsi="宋体"/>
          <w:b/>
          <w:bCs/>
          <w:sz w:val="28"/>
          <w:szCs w:val="28"/>
        </w:rPr>
      </w:pPr>
      <w:bookmarkStart w:id="223" w:name="_Toc20083"/>
      <w:bookmarkStart w:id="224" w:name="_Toc422218974"/>
      <w:bookmarkStart w:id="225" w:name="_Toc448907358"/>
      <w:bookmarkStart w:id="226" w:name="_Toc23799"/>
      <w:r>
        <w:rPr>
          <w:rFonts w:hint="eastAsia" w:ascii="宋体" w:hAnsi="宋体"/>
          <w:b/>
          <w:bCs/>
          <w:sz w:val="28"/>
          <w:szCs w:val="28"/>
        </w:rPr>
        <w:t>5.5.3信息发布内容</w:t>
      </w:r>
      <w:bookmarkEnd w:id="223"/>
      <w:bookmarkEnd w:id="224"/>
      <w:bookmarkEnd w:id="225"/>
      <w:bookmarkEnd w:id="226"/>
    </w:p>
    <w:p>
      <w:pPr>
        <w:spacing w:line="360" w:lineRule="auto"/>
        <w:ind w:firstLine="548" w:firstLineChars="196"/>
        <w:rPr>
          <w:rFonts w:ascii="宋体" w:hAnsi="宋体"/>
          <w:sz w:val="28"/>
          <w:szCs w:val="28"/>
        </w:rPr>
      </w:pPr>
      <w:r>
        <w:rPr>
          <w:rFonts w:hint="eastAsia" w:ascii="宋体" w:hAnsi="宋体"/>
          <w:sz w:val="28"/>
          <w:szCs w:val="28"/>
        </w:rPr>
        <w:t>信息发布内容为事故相关的基本信息，包括事故原因、经过、造成的损失以及开展的救援行动等内容；信息发布内容必须经应急总指挥审核，批准。</w:t>
      </w:r>
    </w:p>
    <w:p>
      <w:pPr>
        <w:spacing w:line="360" w:lineRule="auto"/>
        <w:ind w:firstLine="551" w:firstLineChars="196"/>
        <w:outlineLvl w:val="2"/>
        <w:rPr>
          <w:rFonts w:ascii="宋体" w:hAnsi="宋体"/>
          <w:b/>
          <w:bCs/>
          <w:sz w:val="28"/>
          <w:szCs w:val="28"/>
        </w:rPr>
      </w:pPr>
      <w:bookmarkStart w:id="227" w:name="_Toc422218975"/>
      <w:bookmarkStart w:id="228" w:name="_Toc24018"/>
      <w:bookmarkStart w:id="229" w:name="_Toc448907359"/>
      <w:bookmarkStart w:id="230" w:name="_Toc15912"/>
      <w:r>
        <w:rPr>
          <w:rFonts w:hint="eastAsia" w:ascii="宋体" w:hAnsi="宋体"/>
          <w:b/>
          <w:bCs/>
          <w:sz w:val="28"/>
          <w:szCs w:val="28"/>
        </w:rPr>
        <w:t>5.5.4信息发布过程</w:t>
      </w:r>
      <w:bookmarkEnd w:id="227"/>
      <w:bookmarkEnd w:id="228"/>
      <w:bookmarkEnd w:id="229"/>
      <w:bookmarkEnd w:id="230"/>
    </w:p>
    <w:p>
      <w:pPr>
        <w:spacing w:line="360" w:lineRule="auto"/>
        <w:ind w:firstLine="548" w:firstLineChars="196"/>
        <w:rPr>
          <w:rFonts w:ascii="宋体" w:hAnsi="宋体"/>
          <w:sz w:val="28"/>
          <w:szCs w:val="28"/>
        </w:rPr>
      </w:pPr>
      <w:r>
        <w:rPr>
          <w:rFonts w:hint="eastAsia" w:ascii="宋体" w:hAnsi="宋体"/>
          <w:sz w:val="28"/>
          <w:szCs w:val="28"/>
        </w:rPr>
        <w:t>应急总指挥或其授权人员及时发布准确、权威的信息，正确引导社会舆论。对于较为复杂的事件，可分阶段发布，先简要发布基本事实；对于一般事件，主动配合新闻宣传等媒体；对于灾害造成的直接经济损失数据，应征求评估部门的意见；对于生产安全事故处理结果，根据需要及时发布。</w:t>
      </w:r>
    </w:p>
    <w:p>
      <w:pPr>
        <w:spacing w:line="360" w:lineRule="auto"/>
        <w:ind w:firstLine="548" w:firstLineChars="196"/>
        <w:rPr>
          <w:rFonts w:ascii="宋体" w:hAnsi="宋体"/>
          <w:sz w:val="28"/>
          <w:szCs w:val="28"/>
        </w:rPr>
      </w:pPr>
      <w:r>
        <w:rPr>
          <w:rFonts w:hint="eastAsia" w:ascii="宋体" w:hAnsi="宋体"/>
          <w:sz w:val="28"/>
          <w:szCs w:val="28"/>
        </w:rPr>
        <w:t>未经应急总指挥授权，信息内容未经总指挥审核、批准，任何人员不得向外发布信息</w:t>
      </w:r>
    </w:p>
    <w:p>
      <w:pPr>
        <w:pStyle w:val="3"/>
        <w:spacing w:before="0" w:after="0" w:line="360" w:lineRule="auto"/>
        <w:rPr>
          <w:rFonts w:ascii="黑体" w:hAnsi="黑体" w:eastAsia="黑体" w:cs="黑体"/>
          <w:sz w:val="28"/>
          <w:szCs w:val="28"/>
        </w:rPr>
      </w:pPr>
      <w:bookmarkStart w:id="231" w:name="_Toc4506"/>
      <w:r>
        <w:rPr>
          <w:rFonts w:hint="eastAsia" w:ascii="黑体" w:hAnsi="黑体" w:eastAsia="黑体" w:cs="黑体"/>
          <w:sz w:val="28"/>
          <w:szCs w:val="28"/>
        </w:rPr>
        <w:t>6．后期处置</w:t>
      </w:r>
      <w:bookmarkEnd w:id="215"/>
      <w:bookmarkEnd w:id="216"/>
      <w:bookmarkEnd w:id="217"/>
      <w:bookmarkEnd w:id="231"/>
      <w:bookmarkStart w:id="232" w:name="_Toc19379"/>
      <w:bookmarkStart w:id="233" w:name="_Toc332285126"/>
      <w:bookmarkStart w:id="234" w:name="_Toc330219753"/>
    </w:p>
    <w:p>
      <w:pPr>
        <w:tabs>
          <w:tab w:val="left" w:pos="726"/>
        </w:tabs>
        <w:ind w:firstLine="560" w:firstLineChars="200"/>
        <w:jc w:val="left"/>
        <w:rPr>
          <w:rFonts w:ascii="宋体"/>
          <w:sz w:val="28"/>
          <w:szCs w:val="28"/>
        </w:rPr>
      </w:pPr>
      <w:r>
        <w:rPr>
          <w:rFonts w:hint="eastAsia" w:ascii="宋体" w:hAnsi="宋体" w:cs="宋体"/>
          <w:sz w:val="28"/>
          <w:szCs w:val="28"/>
        </w:rPr>
        <w:t>善后处置工作包括：事件损失统计，人员安置、补偿，污染物收集、清理与处理，征用物资补偿，灾后重建，对可利用资源做出评估等，制定补偿标准和灾后恢复计划，并迅速组织实施。</w:t>
      </w:r>
    </w:p>
    <w:p>
      <w:pPr>
        <w:tabs>
          <w:tab w:val="left" w:pos="726"/>
        </w:tabs>
        <w:ind w:firstLine="640"/>
        <w:jc w:val="left"/>
        <w:rPr>
          <w:b/>
          <w:bCs/>
          <w:sz w:val="28"/>
          <w:szCs w:val="28"/>
        </w:rPr>
      </w:pPr>
      <w:r>
        <w:rPr>
          <w:rFonts w:hint="eastAsia" w:ascii="宋体" w:hAnsi="宋体" w:cs="宋体"/>
          <w:sz w:val="28"/>
          <w:szCs w:val="28"/>
        </w:rPr>
        <w:t>现场应急处置工作宣布结束后，由三环公司应急办负责组织各相关单位按照职责分工开展善后处置工作。其它相关部门及时指导事故企业认真做好善后工作，尽快消除事件后果和影响，保证社会稳定，尽快恢复正常的生产、生活秩序。</w:t>
      </w:r>
    </w:p>
    <w:p>
      <w:pPr>
        <w:pStyle w:val="3"/>
        <w:spacing w:before="0" w:after="0" w:line="360" w:lineRule="auto"/>
        <w:rPr>
          <w:rFonts w:ascii="黑体" w:hAnsi="黑体" w:eastAsia="黑体" w:cs="黑体"/>
          <w:sz w:val="28"/>
          <w:szCs w:val="28"/>
        </w:rPr>
      </w:pPr>
      <w:bookmarkStart w:id="235" w:name="_Toc13186"/>
      <w:r>
        <w:rPr>
          <w:rFonts w:hint="eastAsia" w:ascii="黑体" w:hAnsi="黑体" w:eastAsia="黑体" w:cs="黑体"/>
          <w:sz w:val="28"/>
          <w:szCs w:val="28"/>
        </w:rPr>
        <w:t>6.1污染物处理</w:t>
      </w:r>
      <w:bookmarkEnd w:id="232"/>
      <w:bookmarkEnd w:id="235"/>
    </w:p>
    <w:p>
      <w:pPr>
        <w:tabs>
          <w:tab w:val="left" w:pos="726"/>
        </w:tabs>
        <w:ind w:firstLine="640"/>
        <w:jc w:val="left"/>
        <w:rPr>
          <w:rFonts w:ascii="宋体" w:hAnsi="宋体" w:cs="宋体"/>
          <w:sz w:val="28"/>
          <w:szCs w:val="28"/>
        </w:rPr>
      </w:pPr>
      <w:r>
        <w:rPr>
          <w:rFonts w:hint="eastAsia"/>
          <w:sz w:val="28"/>
          <w:szCs w:val="28"/>
        </w:rPr>
        <w:t>应急救援结束后，首先应对事故现场各种污染物进行收集、清理和清洗，清洗过程中的废水、污染物</w:t>
      </w:r>
      <w:r>
        <w:rPr>
          <w:rFonts w:hint="eastAsia" w:ascii="宋体" w:hAnsi="宋体"/>
          <w:sz w:val="28"/>
          <w:szCs w:val="28"/>
        </w:rPr>
        <w:t>统一收集到专门的地点，不能随意排放，</w:t>
      </w:r>
      <w:r>
        <w:rPr>
          <w:rFonts w:hint="eastAsia"/>
          <w:sz w:val="28"/>
          <w:szCs w:val="28"/>
        </w:rPr>
        <w:t>进入废水处理系统进行处理，达标后才能排入</w:t>
      </w:r>
      <w:r>
        <w:rPr>
          <w:rFonts w:hint="eastAsia" w:ascii="宋体" w:hAnsi="宋体" w:cs="宋体"/>
          <w:sz w:val="28"/>
          <w:szCs w:val="28"/>
        </w:rPr>
        <w:t>污水处理厂进行再处理。</w:t>
      </w:r>
    </w:p>
    <w:p>
      <w:pPr>
        <w:pStyle w:val="3"/>
        <w:spacing w:before="0" w:after="0" w:line="360" w:lineRule="auto"/>
        <w:rPr>
          <w:rFonts w:ascii="黑体" w:hAnsi="黑体" w:eastAsia="黑体" w:cs="黑体"/>
          <w:sz w:val="28"/>
          <w:szCs w:val="28"/>
        </w:rPr>
      </w:pPr>
      <w:bookmarkStart w:id="236" w:name="_Toc5212"/>
      <w:bookmarkStart w:id="237" w:name="_Toc11581"/>
      <w:bookmarkStart w:id="238" w:name="_Toc9884"/>
      <w:r>
        <w:rPr>
          <w:rFonts w:hint="eastAsia" w:ascii="黑体" w:hAnsi="黑体" w:eastAsia="黑体" w:cs="黑体"/>
          <w:sz w:val="28"/>
          <w:szCs w:val="28"/>
        </w:rPr>
        <w:t>6.2 事故后果影响消除</w:t>
      </w:r>
      <w:bookmarkEnd w:id="236"/>
      <w:bookmarkEnd w:id="237"/>
    </w:p>
    <w:p>
      <w:pPr>
        <w:tabs>
          <w:tab w:val="left" w:pos="726"/>
        </w:tabs>
        <w:jc w:val="left"/>
        <w:rPr>
          <w:rFonts w:ascii="宋体" w:hAnsi="宋体" w:cs="宋体"/>
          <w:sz w:val="28"/>
          <w:szCs w:val="28"/>
        </w:rPr>
      </w:pPr>
      <w:r>
        <w:rPr>
          <w:rFonts w:hint="eastAsia" w:ascii="宋体" w:hAnsi="宋体" w:cs="宋体"/>
          <w:sz w:val="28"/>
          <w:szCs w:val="28"/>
        </w:rPr>
        <w:t>　　事故后果影响包括事故对现场、环境和企业声誉造成的影响。</w:t>
      </w:r>
    </w:p>
    <w:p>
      <w:pPr>
        <w:tabs>
          <w:tab w:val="left" w:pos="726"/>
        </w:tabs>
        <w:jc w:val="left"/>
        <w:rPr>
          <w:rFonts w:ascii="宋体" w:hAnsi="宋体" w:cs="宋体"/>
          <w:kern w:val="0"/>
          <w:sz w:val="28"/>
          <w:szCs w:val="28"/>
        </w:rPr>
      </w:pPr>
      <w:r>
        <w:rPr>
          <w:rFonts w:hint="eastAsia" w:ascii="宋体" w:hAnsi="宋体" w:cs="宋体"/>
          <w:sz w:val="28"/>
          <w:szCs w:val="28"/>
        </w:rPr>
        <w:t>　　在完成事故调查后，企业应通过更换设施，维修、装修作业现场等方式将事故</w:t>
      </w:r>
      <w:r>
        <w:rPr>
          <w:rFonts w:hint="eastAsia" w:ascii="宋体" w:hAnsi="宋体" w:cs="宋体"/>
          <w:kern w:val="0"/>
          <w:sz w:val="28"/>
          <w:szCs w:val="28"/>
        </w:rPr>
        <w:t>现场恢复至正常生产状态，以减少事故影响。</w:t>
      </w:r>
    </w:p>
    <w:p>
      <w:pPr>
        <w:widowControl/>
        <w:spacing w:line="560" w:lineRule="exact"/>
        <w:ind w:firstLine="537" w:firstLineChars="192"/>
        <w:jc w:val="left"/>
        <w:rPr>
          <w:rFonts w:ascii="宋体" w:hAnsi="宋体" w:cs="宋体"/>
          <w:kern w:val="0"/>
          <w:sz w:val="28"/>
          <w:szCs w:val="28"/>
        </w:rPr>
      </w:pPr>
      <w:r>
        <w:rPr>
          <w:rFonts w:hint="eastAsia" w:ascii="宋体" w:hAnsi="宋体" w:cs="宋体"/>
          <w:kern w:val="0"/>
          <w:sz w:val="28"/>
          <w:szCs w:val="28"/>
        </w:rPr>
        <w:t>对于事故造成的环境影响企业应继续跟踪监测，持续积极采取相应环境处理措施，尽量减少事故对环境造成的影响。</w:t>
      </w:r>
    </w:p>
    <w:p>
      <w:pPr>
        <w:spacing w:line="360" w:lineRule="auto"/>
        <w:ind w:firstLine="548" w:firstLineChars="196"/>
        <w:rPr>
          <w:rFonts w:ascii="宋体" w:hAnsi="宋体"/>
          <w:sz w:val="28"/>
          <w:szCs w:val="28"/>
        </w:rPr>
      </w:pPr>
      <w:r>
        <w:rPr>
          <w:rFonts w:hint="eastAsia" w:ascii="宋体" w:hAnsi="宋体" w:cs="宋体"/>
          <w:kern w:val="0"/>
          <w:sz w:val="28"/>
          <w:szCs w:val="28"/>
        </w:rPr>
        <w:t>企业可利用媒体进行积极正面的宣传，同时总结经验教训，落</w:t>
      </w:r>
      <w:r>
        <w:rPr>
          <w:rFonts w:hint="eastAsia" w:ascii="宋体" w:hAnsi="宋体"/>
          <w:sz w:val="28"/>
          <w:szCs w:val="28"/>
        </w:rPr>
        <w:t>实事故整改措施，安抚员工，并加强安全教育，逐步消除事故带来的不良影响。</w:t>
      </w:r>
    </w:p>
    <w:p>
      <w:pPr>
        <w:pStyle w:val="3"/>
        <w:spacing w:before="0" w:after="0" w:line="360" w:lineRule="auto"/>
        <w:rPr>
          <w:rFonts w:ascii="黑体" w:hAnsi="黑体" w:eastAsia="黑体" w:cs="黑体"/>
          <w:sz w:val="28"/>
          <w:szCs w:val="28"/>
        </w:rPr>
      </w:pPr>
      <w:bookmarkStart w:id="239" w:name="_Toc17701"/>
      <w:r>
        <w:rPr>
          <w:rFonts w:hint="eastAsia" w:ascii="黑体" w:hAnsi="黑体" w:eastAsia="黑体" w:cs="黑体"/>
          <w:sz w:val="28"/>
          <w:szCs w:val="28"/>
        </w:rPr>
        <w:t>6.3生产秩序恢复</w:t>
      </w:r>
      <w:bookmarkEnd w:id="238"/>
      <w:bookmarkEnd w:id="239"/>
    </w:p>
    <w:p>
      <w:pPr>
        <w:spacing w:line="360" w:lineRule="auto"/>
        <w:ind w:firstLine="548" w:firstLineChars="196"/>
        <w:rPr>
          <w:rFonts w:ascii="宋体" w:hAnsi="宋体" w:cs="宋体"/>
          <w:kern w:val="0"/>
          <w:sz w:val="28"/>
          <w:szCs w:val="28"/>
        </w:rPr>
      </w:pPr>
      <w:r>
        <w:rPr>
          <w:rFonts w:hint="eastAsia" w:ascii="宋体" w:hAnsi="宋体"/>
          <w:sz w:val="28"/>
          <w:szCs w:val="28"/>
        </w:rPr>
        <w:t>事故抢救结束后，经善后处理恢复重建组或应急救援指挥部同意，进入生产秩序</w:t>
      </w:r>
      <w:r>
        <w:rPr>
          <w:rFonts w:hint="eastAsia"/>
          <w:sz w:val="28"/>
          <w:szCs w:val="28"/>
        </w:rPr>
        <w:t>恢复阶段。事故单位及其相关单位要制定复工计划，必要时委托专业机构进行安全评价，办理相关手续，以确保恢复生产时的安全。在专家的指导下科学、有序地清理现场，并按规定进行清洗</w:t>
      </w:r>
      <w:r>
        <w:rPr>
          <w:rFonts w:hint="eastAsia" w:ascii="宋体" w:hAnsi="宋体" w:cs="宋体"/>
          <w:kern w:val="0"/>
          <w:sz w:val="28"/>
          <w:szCs w:val="28"/>
        </w:rPr>
        <w:t>消毒，植被恢复，严防清理现场时引发次生灾害。</w:t>
      </w:r>
    </w:p>
    <w:p>
      <w:pPr>
        <w:tabs>
          <w:tab w:val="left" w:pos="726"/>
        </w:tabs>
        <w:ind w:firstLine="640"/>
        <w:jc w:val="left"/>
        <w:rPr>
          <w:rFonts w:ascii="宋体" w:hAnsi="宋体" w:cs="宋体"/>
          <w:kern w:val="0"/>
          <w:sz w:val="28"/>
          <w:szCs w:val="28"/>
        </w:rPr>
      </w:pPr>
      <w:r>
        <w:rPr>
          <w:rFonts w:hint="eastAsia" w:ascii="宋体" w:hAnsi="宋体" w:cs="宋体"/>
          <w:kern w:val="0"/>
          <w:sz w:val="28"/>
          <w:szCs w:val="28"/>
        </w:rPr>
        <w:t>生产秩序恢复过程中本着安全和先易后难的原则，按治理隐患、试生产、生产的顺序恢复生产。</w:t>
      </w:r>
    </w:p>
    <w:p>
      <w:pPr>
        <w:pStyle w:val="3"/>
        <w:spacing w:before="0" w:after="0" w:line="360" w:lineRule="auto"/>
        <w:rPr>
          <w:rFonts w:ascii="黑体" w:hAnsi="黑体" w:eastAsia="黑体" w:cs="黑体"/>
          <w:sz w:val="28"/>
          <w:szCs w:val="28"/>
        </w:rPr>
      </w:pPr>
      <w:bookmarkStart w:id="240" w:name="_Toc21318"/>
      <w:bookmarkStart w:id="241" w:name="_Toc17360"/>
      <w:r>
        <w:rPr>
          <w:rFonts w:hint="eastAsia" w:ascii="黑体" w:hAnsi="黑体" w:eastAsia="黑体" w:cs="黑体"/>
          <w:sz w:val="28"/>
          <w:szCs w:val="28"/>
        </w:rPr>
        <w:t>6.4医疗救治</w:t>
      </w:r>
      <w:bookmarkEnd w:id="240"/>
      <w:bookmarkEnd w:id="241"/>
    </w:p>
    <w:p>
      <w:pPr>
        <w:tabs>
          <w:tab w:val="left" w:pos="726"/>
        </w:tabs>
        <w:ind w:firstLine="640"/>
        <w:jc w:val="left"/>
        <w:rPr>
          <w:sz w:val="28"/>
          <w:szCs w:val="28"/>
        </w:rPr>
      </w:pPr>
      <w:r>
        <w:rPr>
          <w:rFonts w:hint="eastAsia" w:ascii="宋体" w:hAnsi="宋体" w:cs="宋体"/>
          <w:kern w:val="0"/>
          <w:sz w:val="28"/>
          <w:szCs w:val="28"/>
        </w:rPr>
        <w:t>医疗救护组及时联系南充市、高坪区就近医院进行医疗救护，做好伤员住院期</w:t>
      </w:r>
      <w:r>
        <w:rPr>
          <w:rFonts w:hint="eastAsia" w:ascii="宋体" w:hAnsi="宋体"/>
          <w:sz w:val="28"/>
          <w:szCs w:val="28"/>
        </w:rPr>
        <w:t>间临时护理工作；应急办组织有关单位</w:t>
      </w:r>
      <w:r>
        <w:rPr>
          <w:sz w:val="28"/>
          <w:szCs w:val="28"/>
        </w:rPr>
        <w:t>深入细致地开展</w:t>
      </w:r>
      <w:r>
        <w:rPr>
          <w:rFonts w:hint="eastAsia"/>
          <w:sz w:val="28"/>
          <w:szCs w:val="28"/>
        </w:rPr>
        <w:t>受伤人员、受伤程度、种类等</w:t>
      </w:r>
      <w:r>
        <w:rPr>
          <w:sz w:val="28"/>
          <w:szCs w:val="28"/>
        </w:rPr>
        <w:t>核定工作，对突发事件中的伤亡人员</w:t>
      </w:r>
      <w:r>
        <w:rPr>
          <w:rFonts w:hint="eastAsia"/>
          <w:sz w:val="28"/>
          <w:szCs w:val="28"/>
        </w:rPr>
        <w:t>的治疗及时联系相对应的医院进行救治，减少人员伤亡程度。</w:t>
      </w:r>
    </w:p>
    <w:p>
      <w:pPr>
        <w:widowControl/>
        <w:spacing w:line="360" w:lineRule="auto"/>
        <w:ind w:firstLine="560" w:firstLineChars="200"/>
        <w:rPr>
          <w:rFonts w:ascii="宋体" w:hAnsi="宋体"/>
          <w:sz w:val="28"/>
          <w:szCs w:val="28"/>
        </w:rPr>
      </w:pPr>
      <w:r>
        <w:rPr>
          <w:rFonts w:hint="eastAsia" w:ascii="宋体" w:hAnsi="宋体"/>
          <w:sz w:val="28"/>
          <w:szCs w:val="28"/>
        </w:rPr>
        <w:t>应对受伤人员采取及时、有效的现场急救以及转送医院进行治疗，应急人员要及时提供受伤人员致伤原因，医疗救助人员必须了解相关伤害的救治特点。</w:t>
      </w:r>
    </w:p>
    <w:p>
      <w:pPr>
        <w:widowControl/>
        <w:spacing w:line="360" w:lineRule="auto"/>
        <w:ind w:firstLine="560" w:firstLineChars="200"/>
        <w:rPr>
          <w:rFonts w:ascii="宋体" w:hAnsi="宋体"/>
          <w:sz w:val="28"/>
          <w:szCs w:val="28"/>
        </w:rPr>
      </w:pPr>
      <w:r>
        <w:rPr>
          <w:rFonts w:hint="eastAsia" w:ascii="宋体" w:hAnsi="宋体"/>
          <w:sz w:val="28"/>
          <w:szCs w:val="28"/>
        </w:rPr>
        <w:t>1、急救和诊断应注意的事项</w:t>
      </w:r>
    </w:p>
    <w:p>
      <w:pPr>
        <w:widowControl/>
        <w:spacing w:line="360" w:lineRule="auto"/>
        <w:ind w:firstLine="560" w:firstLineChars="200"/>
        <w:rPr>
          <w:rFonts w:ascii="宋体" w:hAnsi="宋体"/>
          <w:sz w:val="28"/>
          <w:szCs w:val="28"/>
        </w:rPr>
      </w:pPr>
      <w:r>
        <w:rPr>
          <w:rFonts w:hint="eastAsia" w:ascii="宋体" w:hAnsi="宋体"/>
          <w:sz w:val="28"/>
          <w:szCs w:val="28"/>
        </w:rPr>
        <w:t>(1)紧急救护要争分夺秒，就地抢救，动作迅速，方法正确。</w:t>
      </w:r>
    </w:p>
    <w:p>
      <w:pPr>
        <w:widowControl/>
        <w:spacing w:line="360" w:lineRule="auto"/>
        <w:ind w:firstLine="560" w:firstLineChars="200"/>
        <w:rPr>
          <w:rFonts w:ascii="宋体" w:hAnsi="宋体"/>
          <w:sz w:val="28"/>
          <w:szCs w:val="28"/>
        </w:rPr>
      </w:pPr>
      <w:r>
        <w:rPr>
          <w:rFonts w:hint="eastAsia" w:ascii="宋体" w:hAnsi="宋体"/>
          <w:sz w:val="28"/>
          <w:szCs w:val="28"/>
        </w:rPr>
        <w:t>(2)要认真观察伤员全身情况，发现呼吸、心跳停止时，应立即在现场用心肺复苏法就地抢救。</w:t>
      </w:r>
    </w:p>
    <w:p>
      <w:pPr>
        <w:widowControl/>
        <w:spacing w:line="360" w:lineRule="auto"/>
        <w:ind w:firstLine="560" w:firstLineChars="200"/>
        <w:rPr>
          <w:rFonts w:ascii="宋体" w:hAnsi="宋体"/>
          <w:sz w:val="28"/>
          <w:szCs w:val="28"/>
        </w:rPr>
      </w:pPr>
      <w:r>
        <w:rPr>
          <w:rFonts w:hint="eastAsia" w:ascii="宋体" w:hAnsi="宋体"/>
          <w:sz w:val="28"/>
          <w:szCs w:val="28"/>
        </w:rPr>
        <w:t>(3)在现场紧急救护的同时，应与医院取得联系，请求给予救治的指导与帮助。在医务人员未到达前或未送达医疗单位前，不应放弃现场抢救。</w:t>
      </w:r>
    </w:p>
    <w:p>
      <w:pPr>
        <w:widowControl/>
        <w:spacing w:line="360" w:lineRule="auto"/>
        <w:ind w:firstLine="560" w:firstLineChars="200"/>
        <w:rPr>
          <w:rFonts w:ascii="宋体" w:hAnsi="宋体"/>
          <w:sz w:val="28"/>
          <w:szCs w:val="28"/>
        </w:rPr>
      </w:pPr>
      <w:r>
        <w:rPr>
          <w:rFonts w:hint="eastAsia" w:ascii="宋体" w:hAnsi="宋体"/>
          <w:sz w:val="28"/>
          <w:szCs w:val="28"/>
        </w:rPr>
        <w:t>(4)现场救护人员，在将伤员移交医疗单位时，必须将有关伤员的情况向医生作情况通报。</w:t>
      </w:r>
    </w:p>
    <w:p>
      <w:pPr>
        <w:widowControl/>
        <w:spacing w:line="360" w:lineRule="auto"/>
        <w:ind w:firstLine="560" w:firstLineChars="200"/>
        <w:rPr>
          <w:rFonts w:ascii="宋体" w:hAnsi="宋体"/>
          <w:sz w:val="28"/>
          <w:szCs w:val="28"/>
        </w:rPr>
      </w:pPr>
      <w:r>
        <w:rPr>
          <w:rFonts w:hint="eastAsia" w:ascii="宋体" w:hAnsi="宋体"/>
          <w:sz w:val="28"/>
          <w:szCs w:val="28"/>
        </w:rPr>
        <w:t>2、急救要点</w:t>
      </w:r>
    </w:p>
    <w:p>
      <w:pPr>
        <w:widowControl/>
        <w:spacing w:line="360" w:lineRule="auto"/>
        <w:ind w:firstLine="560" w:firstLineChars="200"/>
        <w:rPr>
          <w:rFonts w:ascii="宋体" w:hAnsi="宋体"/>
          <w:sz w:val="28"/>
          <w:szCs w:val="28"/>
        </w:rPr>
      </w:pPr>
      <w:r>
        <w:rPr>
          <w:rFonts w:hint="eastAsia" w:ascii="宋体" w:hAnsi="宋体"/>
          <w:sz w:val="28"/>
          <w:szCs w:val="28"/>
        </w:rPr>
        <w:t>(1)立即脱离致害物（如有毒物质等），脱离事故现场。</w:t>
      </w:r>
    </w:p>
    <w:p>
      <w:pPr>
        <w:widowControl/>
        <w:spacing w:line="360" w:lineRule="auto"/>
        <w:ind w:firstLine="560" w:firstLineChars="200"/>
        <w:rPr>
          <w:rFonts w:ascii="宋体" w:hAnsi="宋体"/>
          <w:sz w:val="28"/>
          <w:szCs w:val="28"/>
        </w:rPr>
      </w:pPr>
      <w:r>
        <w:rPr>
          <w:rFonts w:hint="eastAsia" w:ascii="宋体" w:hAnsi="宋体"/>
          <w:sz w:val="28"/>
          <w:szCs w:val="28"/>
        </w:rPr>
        <w:t>(2)受伤神志不清的病员应有专人监护，就地仰面躺平，防止气道梗阻，缺氧者给予氧气吸入，呼吸停止者立即施行人工呼吸；心跳停止者立即实行胸外心脏按压。</w:t>
      </w:r>
    </w:p>
    <w:p>
      <w:pPr>
        <w:widowControl/>
        <w:spacing w:line="360" w:lineRule="auto"/>
        <w:ind w:firstLine="560" w:firstLineChars="200"/>
        <w:rPr>
          <w:rFonts w:ascii="宋体" w:hAnsi="宋体"/>
          <w:sz w:val="28"/>
          <w:szCs w:val="28"/>
        </w:rPr>
      </w:pPr>
      <w:r>
        <w:rPr>
          <w:rFonts w:hint="eastAsia" w:ascii="宋体" w:hAnsi="宋体"/>
          <w:sz w:val="28"/>
          <w:szCs w:val="28"/>
        </w:rPr>
        <w:t>(3)皮肤烧伤、烫伤的伤员应迅速将患者衣服除去，尽快清洁创面，并用清洁或已经消毒的纱布保护好创面，避免伤面污染；眼睛灼伤后立即提起眼睑，用流动的清水进行彻底清洗。</w:t>
      </w:r>
    </w:p>
    <w:p>
      <w:pPr>
        <w:widowControl/>
        <w:spacing w:line="360" w:lineRule="auto"/>
        <w:ind w:firstLine="560" w:firstLineChars="200"/>
        <w:rPr>
          <w:rFonts w:ascii="宋体" w:hAnsi="宋体"/>
          <w:sz w:val="28"/>
          <w:szCs w:val="28"/>
        </w:rPr>
      </w:pPr>
      <w:r>
        <w:rPr>
          <w:rFonts w:hint="eastAsia" w:ascii="宋体" w:hAnsi="宋体"/>
          <w:sz w:val="28"/>
          <w:szCs w:val="28"/>
        </w:rPr>
        <w:t>(4)骨折(特别是脊柱骨折)时，在没有正确地固定的情况下，除止血外包扎，应尽量少动伤员，以免加重损伤。</w:t>
      </w:r>
    </w:p>
    <w:p>
      <w:pPr>
        <w:widowControl/>
        <w:spacing w:line="360" w:lineRule="auto"/>
        <w:ind w:firstLine="560" w:firstLineChars="200"/>
        <w:rPr>
          <w:rFonts w:ascii="宋体" w:hAnsi="宋体"/>
          <w:sz w:val="28"/>
          <w:szCs w:val="28"/>
        </w:rPr>
      </w:pPr>
      <w:r>
        <w:rPr>
          <w:rFonts w:hint="eastAsia" w:ascii="宋体" w:hAnsi="宋体"/>
          <w:sz w:val="28"/>
          <w:szCs w:val="28"/>
        </w:rPr>
        <w:t>(5)颅脑外伤，应使伤员采取平卧位，保持气道通畅，若有呕吐，应扶好头部和身体，使头部和身体同时侧转，防止呕吐物造成窒息。</w:t>
      </w:r>
    </w:p>
    <w:p>
      <w:pPr>
        <w:widowControl/>
        <w:spacing w:line="360" w:lineRule="auto"/>
        <w:ind w:firstLine="560" w:firstLineChars="200"/>
        <w:rPr>
          <w:rFonts w:ascii="宋体" w:hAnsi="宋体"/>
          <w:sz w:val="28"/>
          <w:szCs w:val="28"/>
        </w:rPr>
      </w:pPr>
      <w:r>
        <w:rPr>
          <w:rFonts w:hint="eastAsia" w:ascii="宋体" w:hAnsi="宋体"/>
          <w:sz w:val="28"/>
          <w:szCs w:val="28"/>
        </w:rPr>
        <w:t>(6)请勿随意给伤员饮食，以免呕吐物误入气管。</w:t>
      </w:r>
    </w:p>
    <w:p>
      <w:pPr>
        <w:widowControl/>
        <w:spacing w:line="360" w:lineRule="auto"/>
        <w:ind w:firstLine="560" w:firstLineChars="200"/>
        <w:rPr>
          <w:rFonts w:ascii="宋体" w:hAnsi="宋体"/>
          <w:sz w:val="28"/>
          <w:szCs w:val="28"/>
        </w:rPr>
      </w:pPr>
      <w:r>
        <w:rPr>
          <w:rFonts w:hint="eastAsia" w:ascii="宋体" w:hAnsi="宋体"/>
          <w:sz w:val="28"/>
          <w:szCs w:val="28"/>
        </w:rPr>
        <w:t>(7)置伤员于空气新鲜、安全清净的环境中。</w:t>
      </w:r>
    </w:p>
    <w:p>
      <w:pPr>
        <w:widowControl/>
        <w:spacing w:line="360" w:lineRule="auto"/>
        <w:ind w:firstLine="560" w:firstLineChars="200"/>
        <w:jc w:val="left"/>
        <w:rPr>
          <w:rFonts w:ascii="宋体" w:hAnsi="宋体"/>
          <w:sz w:val="28"/>
          <w:szCs w:val="28"/>
        </w:rPr>
      </w:pPr>
      <w:r>
        <w:rPr>
          <w:rFonts w:hint="eastAsia" w:ascii="宋体" w:hAnsi="宋体"/>
          <w:sz w:val="28"/>
          <w:szCs w:val="28"/>
        </w:rPr>
        <w:t>(8)防止伤员休克，特别要保护伤员心脏、肝、脑、肺、肾等重要器官的功能。</w:t>
      </w:r>
      <w:bookmarkEnd w:id="233"/>
      <w:bookmarkEnd w:id="234"/>
      <w:bookmarkStart w:id="242" w:name="_Toc32727"/>
      <w:bookmarkStart w:id="243" w:name="_Toc177711797"/>
      <w:bookmarkStart w:id="244" w:name="_Toc177960428"/>
      <w:bookmarkStart w:id="245" w:name="_Toc176022641"/>
      <w:bookmarkStart w:id="246" w:name="_Toc332285130"/>
    </w:p>
    <w:p>
      <w:pPr>
        <w:pStyle w:val="3"/>
        <w:spacing w:before="0" w:after="0" w:line="360" w:lineRule="auto"/>
        <w:rPr>
          <w:rFonts w:ascii="黑体" w:hAnsi="黑体" w:eastAsia="黑体" w:cs="黑体"/>
          <w:sz w:val="28"/>
          <w:szCs w:val="28"/>
        </w:rPr>
      </w:pPr>
      <w:bookmarkStart w:id="247" w:name="_Toc13206"/>
      <w:r>
        <w:rPr>
          <w:rFonts w:hint="eastAsia" w:ascii="黑体" w:hAnsi="黑体" w:eastAsia="黑体" w:cs="黑体"/>
          <w:sz w:val="28"/>
          <w:szCs w:val="28"/>
        </w:rPr>
        <w:t>6.5 善后处理</w:t>
      </w:r>
      <w:bookmarkEnd w:id="247"/>
    </w:p>
    <w:p>
      <w:pPr>
        <w:tabs>
          <w:tab w:val="left" w:pos="781"/>
        </w:tabs>
        <w:ind w:firstLine="560" w:firstLineChars="200"/>
        <w:jc w:val="left"/>
        <w:outlineLvl w:val="2"/>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 </w:t>
      </w:r>
      <w:bookmarkStart w:id="248" w:name="_Toc9249"/>
      <w:r>
        <w:rPr>
          <w:rFonts w:hint="eastAsia" w:asciiTheme="minorEastAsia" w:hAnsiTheme="minorEastAsia" w:cstheme="minorEastAsia"/>
          <w:b/>
          <w:bCs/>
          <w:sz w:val="28"/>
          <w:szCs w:val="28"/>
        </w:rPr>
        <w:t>6.5.1</w:t>
      </w:r>
      <w:r>
        <w:rPr>
          <w:rFonts w:hint="eastAsia" w:asciiTheme="minorEastAsia" w:hAnsiTheme="minorEastAsia" w:eastAsiaTheme="minorEastAsia" w:cstheme="minorEastAsia"/>
          <w:b/>
          <w:bCs/>
          <w:sz w:val="28"/>
          <w:szCs w:val="28"/>
        </w:rPr>
        <w:t>善后赔偿</w:t>
      </w:r>
      <w:bookmarkEnd w:id="248"/>
    </w:p>
    <w:p>
      <w:pPr>
        <w:jc w:val="left"/>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    发生事故造成人员伤亡、财产损失的，应当依法承担赔偿责任。</w:t>
      </w:r>
    </w:p>
    <w:p>
      <w:pPr>
        <w:ind w:firstLine="640"/>
        <w:jc w:val="left"/>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应急救援工作结束后，由事故企业会同公司或上级政府有关部门根据国家有关规定对事故灾害群众、受伤人员进行善后处理，做好善后赔偿工作。</w:t>
      </w:r>
    </w:p>
    <w:p>
      <w:pPr>
        <w:tabs>
          <w:tab w:val="left" w:pos="781"/>
        </w:tabs>
        <w:ind w:firstLine="562" w:firstLineChars="200"/>
        <w:jc w:val="left"/>
        <w:outlineLvl w:val="2"/>
        <w:rPr>
          <w:rFonts w:asciiTheme="minorEastAsia" w:hAnsiTheme="minorEastAsia" w:eastAsiaTheme="minorEastAsia" w:cstheme="minorEastAsia"/>
          <w:b/>
          <w:bCs/>
          <w:sz w:val="28"/>
          <w:szCs w:val="28"/>
        </w:rPr>
      </w:pPr>
      <w:bookmarkStart w:id="249" w:name="_Toc340788568"/>
      <w:bookmarkStart w:id="250" w:name="_Toc279093559"/>
      <w:bookmarkStart w:id="251" w:name="_Toc278228696"/>
      <w:r>
        <w:rPr>
          <w:rFonts w:hint="eastAsia" w:asciiTheme="minorEastAsia" w:hAnsiTheme="minorEastAsia" w:eastAsiaTheme="minorEastAsia" w:cstheme="minorEastAsia"/>
          <w:b/>
          <w:bCs/>
          <w:sz w:val="28"/>
          <w:szCs w:val="28"/>
        </w:rPr>
        <w:t xml:space="preserve"> </w:t>
      </w:r>
      <w:bookmarkStart w:id="252" w:name="_Toc18782"/>
      <w:r>
        <w:rPr>
          <w:rFonts w:hint="eastAsia" w:asciiTheme="minorEastAsia" w:hAnsiTheme="minorEastAsia" w:cstheme="minorEastAsia"/>
          <w:b/>
          <w:bCs/>
          <w:sz w:val="28"/>
          <w:szCs w:val="28"/>
        </w:rPr>
        <w:t>6.5.2</w:t>
      </w:r>
      <w:r>
        <w:rPr>
          <w:rFonts w:hint="eastAsia" w:asciiTheme="minorEastAsia" w:hAnsiTheme="minorEastAsia" w:eastAsiaTheme="minorEastAsia" w:cstheme="minorEastAsia"/>
          <w:b/>
          <w:bCs/>
          <w:sz w:val="28"/>
          <w:szCs w:val="28"/>
        </w:rPr>
        <w:t>事故处理</w:t>
      </w:r>
      <w:bookmarkEnd w:id="249"/>
      <w:bookmarkEnd w:id="250"/>
      <w:bookmarkEnd w:id="251"/>
      <w:bookmarkEnd w:id="252"/>
    </w:p>
    <w:p>
      <w:pPr>
        <w:tabs>
          <w:tab w:val="left" w:pos="781"/>
        </w:tabs>
        <w:ind w:firstLine="560" w:firstLineChars="200"/>
        <w:jc w:val="left"/>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坚持“四不放过”的原则：事故原因没有查清、事故责任者没有受到处理、广大群众没有受到教育、防范措施没有落实不放过；</w:t>
      </w:r>
    </w:p>
    <w:p>
      <w:pPr>
        <w:tabs>
          <w:tab w:val="left" w:pos="781"/>
        </w:tabs>
        <w:ind w:firstLine="560" w:firstLineChars="200"/>
        <w:jc w:val="left"/>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一般事故或一般未遂事故在24小时之内向高坪区政府主管部门报告，并由公司组织调查处理。</w:t>
      </w:r>
    </w:p>
    <w:p>
      <w:pPr>
        <w:tabs>
          <w:tab w:val="left" w:pos="781"/>
        </w:tabs>
        <w:ind w:firstLine="560" w:firstLineChars="200"/>
        <w:jc w:val="left"/>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重伤及其以上事故、重大及其以上未遂事故，在1小时之内向高坪区政府主管部门报告，由一级政府主管部门组织调查与处理，三环公司负责配合。</w:t>
      </w:r>
    </w:p>
    <w:p>
      <w:pPr>
        <w:pStyle w:val="3"/>
        <w:spacing w:before="0" w:after="0" w:line="360" w:lineRule="auto"/>
        <w:rPr>
          <w:rFonts w:ascii="黑体" w:hAnsi="黑体" w:eastAsia="黑体" w:cs="黑体"/>
          <w:sz w:val="28"/>
          <w:szCs w:val="28"/>
        </w:rPr>
      </w:pPr>
      <w:bookmarkStart w:id="253" w:name="_Toc4537"/>
      <w:r>
        <w:rPr>
          <w:rFonts w:hint="eastAsia" w:ascii="黑体" w:hAnsi="黑体" w:eastAsia="黑体" w:cs="黑体"/>
          <w:sz w:val="28"/>
          <w:szCs w:val="28"/>
        </w:rPr>
        <w:t>6.6 应急</w:t>
      </w:r>
      <w:r>
        <w:rPr>
          <w:rFonts w:hint="eastAsia" w:ascii="黑体" w:hAnsi="黑体" w:eastAsia="黑体" w:cs="黑体"/>
          <w:sz w:val="28"/>
          <w:szCs w:val="28"/>
          <w:lang w:val="zh-CN"/>
        </w:rPr>
        <w:t>处置能力评估</w:t>
      </w:r>
      <w:bookmarkEnd w:id="253"/>
    </w:p>
    <w:p>
      <w:pPr>
        <w:tabs>
          <w:tab w:val="left" w:pos="781"/>
        </w:tabs>
        <w:ind w:firstLine="560" w:firstLineChars="200"/>
        <w:jc w:val="left"/>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应急指挥部在事故预警解除或应急救援结束后，应召开会议，组织应急救援相关人员或聘请专家到事故现场考察，根据事故发生情况，应急救援过程中存在的器材、装备使用情况，对专用线相关方应急救援能力进行评估，提出整改建议，完善应急组织应配备的机械和装备，同时修改应急预案，提高应急救援管理水平。</w:t>
      </w:r>
    </w:p>
    <w:p>
      <w:pPr>
        <w:pStyle w:val="3"/>
        <w:spacing w:before="0" w:after="0" w:line="360" w:lineRule="auto"/>
        <w:rPr>
          <w:rFonts w:ascii="黑体" w:hAnsi="黑体" w:eastAsia="黑体" w:cs="黑体"/>
          <w:sz w:val="28"/>
          <w:szCs w:val="28"/>
        </w:rPr>
      </w:pPr>
      <w:bookmarkStart w:id="254" w:name="_Toc31331"/>
      <w:r>
        <w:rPr>
          <w:rFonts w:hint="eastAsia" w:ascii="黑体" w:hAnsi="黑体" w:eastAsia="黑体" w:cs="黑体"/>
          <w:sz w:val="28"/>
          <w:szCs w:val="28"/>
        </w:rPr>
        <w:t>7、保障措施</w:t>
      </w:r>
      <w:bookmarkEnd w:id="254"/>
    </w:p>
    <w:p>
      <w:pPr>
        <w:pStyle w:val="4"/>
        <w:spacing w:before="0" w:after="0" w:line="360" w:lineRule="auto"/>
        <w:rPr>
          <w:rFonts w:ascii="黑体" w:hAnsi="黑体" w:cs="黑体"/>
          <w:sz w:val="28"/>
          <w:szCs w:val="28"/>
        </w:rPr>
      </w:pPr>
      <w:bookmarkStart w:id="255" w:name="_Toc32099"/>
      <w:r>
        <w:rPr>
          <w:rFonts w:hint="eastAsia" w:ascii="黑体" w:hAnsi="黑体" w:cs="黑体"/>
          <w:sz w:val="28"/>
          <w:szCs w:val="28"/>
        </w:rPr>
        <w:t>7.1通信与信息保障</w:t>
      </w:r>
      <w:bookmarkEnd w:id="255"/>
    </w:p>
    <w:p>
      <w:pPr>
        <w:spacing w:line="360" w:lineRule="auto"/>
        <w:ind w:firstLine="560" w:firstLineChars="200"/>
        <w:rPr>
          <w:rFonts w:ascii="宋体" w:hAnsi="宋体"/>
          <w:sz w:val="28"/>
          <w:szCs w:val="28"/>
        </w:rPr>
      </w:pPr>
      <w:r>
        <w:rPr>
          <w:rFonts w:hint="eastAsia" w:ascii="宋体" w:hAnsi="宋体"/>
          <w:sz w:val="28"/>
          <w:szCs w:val="28"/>
        </w:rPr>
        <w:t>三环公司应急办设立24小时开通的应急报警电话：</w:t>
      </w:r>
      <w:r>
        <w:rPr>
          <w:rFonts w:ascii="仿宋" w:hAnsi="仿宋" w:eastAsia="仿宋"/>
          <w:sz w:val="28"/>
          <w:szCs w:val="28"/>
        </w:rPr>
        <w:t>18807680147</w:t>
      </w:r>
      <w:r>
        <w:rPr>
          <w:rFonts w:hint="eastAsia" w:ascii="宋体" w:hAnsi="宋体"/>
          <w:sz w:val="28"/>
          <w:szCs w:val="28"/>
        </w:rPr>
        <w:t>，承接事件报告及相关信息的传递。</w:t>
      </w:r>
    </w:p>
    <w:p>
      <w:pPr>
        <w:spacing w:line="360" w:lineRule="auto"/>
        <w:ind w:firstLine="560" w:firstLineChars="200"/>
        <w:jc w:val="left"/>
        <w:rPr>
          <w:rFonts w:ascii="宋体" w:hAnsi="宋体"/>
          <w:sz w:val="28"/>
          <w:szCs w:val="28"/>
        </w:rPr>
      </w:pPr>
      <w:r>
        <w:rPr>
          <w:rFonts w:hint="eastAsia" w:ascii="宋体" w:hAnsi="宋体"/>
          <w:sz w:val="28"/>
          <w:szCs w:val="28"/>
        </w:rPr>
        <w:t>突发事件应急通信联络和信息交换的渠道主要有电话、传真、微信、网络(电子邮件等)等方式。应急办应建立突发事件应急处理的所有机构和人员的通讯录，如有变动，随时更新。</w:t>
      </w:r>
      <w:bookmarkEnd w:id="242"/>
      <w:bookmarkEnd w:id="243"/>
      <w:bookmarkEnd w:id="244"/>
      <w:bookmarkEnd w:id="245"/>
      <w:bookmarkEnd w:id="246"/>
      <w:r>
        <w:rPr>
          <w:rFonts w:hint="eastAsia" w:ascii="宋体" w:hAnsi="宋体"/>
          <w:sz w:val="28"/>
          <w:szCs w:val="28"/>
        </w:rPr>
        <w:t>三环公司应急救援指挥部总指挥、副总指挥及有关指挥部有关成员和关键岗位的管理人员手机保持24小时通讯畅通。</w:t>
      </w:r>
    </w:p>
    <w:p>
      <w:pPr>
        <w:spacing w:line="360" w:lineRule="auto"/>
        <w:ind w:firstLine="560" w:firstLineChars="200"/>
        <w:jc w:val="left"/>
        <w:rPr>
          <w:rFonts w:ascii="宋体" w:hAnsi="宋体"/>
          <w:sz w:val="28"/>
          <w:szCs w:val="28"/>
        </w:rPr>
      </w:pPr>
      <w:r>
        <w:rPr>
          <w:rFonts w:hint="eastAsia" w:ascii="宋体" w:hAnsi="宋体"/>
          <w:sz w:val="28"/>
          <w:szCs w:val="28"/>
        </w:rPr>
        <w:t>1、报送时间：30分钟内上报，最迟不超过1小时，有关法律法规另有规定的，从其规定。</w:t>
      </w:r>
    </w:p>
    <w:p>
      <w:pPr>
        <w:spacing w:line="360" w:lineRule="auto"/>
        <w:ind w:firstLine="560" w:firstLineChars="200"/>
        <w:jc w:val="left"/>
        <w:rPr>
          <w:rFonts w:ascii="宋体" w:hAnsi="宋体"/>
          <w:sz w:val="28"/>
          <w:szCs w:val="28"/>
        </w:rPr>
      </w:pPr>
      <w:r>
        <w:rPr>
          <w:rFonts w:hint="eastAsia" w:ascii="宋体" w:hAnsi="宋体"/>
          <w:sz w:val="28"/>
          <w:szCs w:val="28"/>
        </w:rPr>
        <w:t>2、报送内容：自然灾害，危化品泄漏，危化品中毒与窒息，危化品火灾、爆炸事故，起重伤害等安全生产事故，突发环境事故。</w:t>
      </w:r>
    </w:p>
    <w:p>
      <w:pPr>
        <w:spacing w:line="360" w:lineRule="auto"/>
        <w:ind w:firstLine="560" w:firstLineChars="200"/>
        <w:jc w:val="left"/>
        <w:rPr>
          <w:rFonts w:ascii="宋体" w:hAnsi="宋体"/>
          <w:sz w:val="28"/>
          <w:szCs w:val="28"/>
        </w:rPr>
      </w:pPr>
      <w:r>
        <w:rPr>
          <w:rFonts w:hint="eastAsia" w:ascii="宋体" w:hAnsi="宋体"/>
          <w:sz w:val="28"/>
          <w:szCs w:val="28"/>
        </w:rPr>
        <w:t>3、报送方式与渠道</w:t>
      </w:r>
    </w:p>
    <w:p>
      <w:pPr>
        <w:spacing w:line="360" w:lineRule="auto"/>
        <w:ind w:firstLine="560" w:firstLineChars="200"/>
        <w:jc w:val="left"/>
        <w:rPr>
          <w:rFonts w:ascii="宋体" w:hAnsi="宋体"/>
          <w:sz w:val="28"/>
          <w:szCs w:val="28"/>
        </w:rPr>
      </w:pPr>
      <w:r>
        <w:rPr>
          <w:rFonts w:hint="eastAsia" w:ascii="宋体" w:hAnsi="宋体"/>
          <w:sz w:val="28"/>
          <w:szCs w:val="28"/>
        </w:rPr>
        <w:t>电话联系方式见后面附件2。</w:t>
      </w:r>
    </w:p>
    <w:p>
      <w:pPr>
        <w:spacing w:line="360" w:lineRule="auto"/>
        <w:ind w:firstLine="560" w:firstLineChars="200"/>
        <w:jc w:val="left"/>
        <w:rPr>
          <w:rFonts w:ascii="宋体" w:hAnsi="宋体"/>
          <w:sz w:val="28"/>
          <w:szCs w:val="28"/>
        </w:rPr>
      </w:pPr>
      <w:r>
        <w:rPr>
          <w:rFonts w:hint="eastAsia" w:ascii="宋体" w:hAnsi="宋体"/>
          <w:sz w:val="28"/>
          <w:szCs w:val="28"/>
        </w:rPr>
        <w:t>电话报送完后，用其他方式报送书面材料。非涉密信息电子文档也可通过电子信箱报送。</w:t>
      </w:r>
    </w:p>
    <w:p>
      <w:pPr>
        <w:spacing w:line="360" w:lineRule="auto"/>
        <w:ind w:firstLine="548" w:firstLineChars="196"/>
        <w:rPr>
          <w:rFonts w:ascii="宋体" w:hAnsi="宋体"/>
          <w:sz w:val="28"/>
          <w:szCs w:val="28"/>
        </w:rPr>
      </w:pPr>
      <w:r>
        <w:rPr>
          <w:rFonts w:hint="eastAsia" w:ascii="宋体" w:hAnsi="宋体"/>
          <w:sz w:val="28"/>
          <w:szCs w:val="28"/>
        </w:rPr>
        <w:t>4、应急联系电话</w:t>
      </w:r>
    </w:p>
    <w:p>
      <w:pPr>
        <w:spacing w:line="360" w:lineRule="auto"/>
        <w:ind w:firstLine="548" w:firstLineChars="196"/>
        <w:rPr>
          <w:rFonts w:ascii="宋体" w:hAnsi="宋体"/>
          <w:sz w:val="28"/>
          <w:szCs w:val="28"/>
        </w:rPr>
      </w:pPr>
      <w:r>
        <w:rPr>
          <w:rFonts w:hint="eastAsia" w:ascii="宋体" w:hAnsi="宋体"/>
          <w:sz w:val="28"/>
          <w:szCs w:val="28"/>
        </w:rPr>
        <w:t xml:space="preserve">急救电话：119、120、110 </w:t>
      </w:r>
    </w:p>
    <w:p>
      <w:pPr>
        <w:pStyle w:val="3"/>
        <w:spacing w:before="0" w:after="0" w:line="360" w:lineRule="auto"/>
        <w:rPr>
          <w:rFonts w:ascii="黑体" w:hAnsi="黑体" w:eastAsia="黑体" w:cs="黑体"/>
          <w:sz w:val="28"/>
          <w:szCs w:val="28"/>
        </w:rPr>
      </w:pPr>
      <w:bookmarkStart w:id="256" w:name="_Toc8631"/>
      <w:bookmarkStart w:id="257" w:name="_Toc2608188"/>
      <w:bookmarkStart w:id="258" w:name="_Toc30421"/>
      <w:r>
        <w:rPr>
          <w:rFonts w:hint="eastAsia" w:ascii="黑体" w:hAnsi="黑体" w:eastAsia="黑体" w:cs="黑体"/>
          <w:sz w:val="28"/>
          <w:szCs w:val="28"/>
        </w:rPr>
        <w:t>7.2.</w:t>
      </w:r>
      <w:bookmarkEnd w:id="256"/>
      <w:bookmarkEnd w:id="257"/>
      <w:r>
        <w:rPr>
          <w:rFonts w:hint="eastAsia" w:ascii="黑体" w:hAnsi="黑体" w:eastAsia="黑体" w:cs="黑体"/>
          <w:sz w:val="28"/>
          <w:szCs w:val="28"/>
        </w:rPr>
        <w:t>技术保障</w:t>
      </w:r>
      <w:bookmarkEnd w:id="258"/>
    </w:p>
    <w:p>
      <w:pPr>
        <w:spacing w:line="360" w:lineRule="auto"/>
        <w:ind w:firstLine="548" w:firstLineChars="196"/>
        <w:rPr>
          <w:rFonts w:hAnsi="宋体"/>
          <w:sz w:val="28"/>
        </w:rPr>
      </w:pPr>
      <w:r>
        <w:rPr>
          <w:rFonts w:hint="eastAsia" w:ascii="宋体" w:hAnsi="宋体"/>
          <w:sz w:val="28"/>
          <w:szCs w:val="28"/>
        </w:rPr>
        <w:t>高坪区专家库，规模约15名，其成员应具有化学化工、化工工艺、环境保护、安全工程、工程建设等领域的相关资历</w:t>
      </w:r>
      <w:r>
        <w:rPr>
          <w:rFonts w:hint="eastAsia" w:hAnsi="宋体"/>
          <w:sz w:val="28"/>
        </w:rPr>
        <w:t>，为应急救援提供技术支持保障。</w:t>
      </w:r>
    </w:p>
    <w:p>
      <w:pPr>
        <w:spacing w:line="360" w:lineRule="auto"/>
        <w:ind w:firstLine="548" w:firstLineChars="196"/>
        <w:rPr>
          <w:rFonts w:ascii="宋体" w:hAnsi="宋体"/>
          <w:sz w:val="28"/>
          <w:szCs w:val="28"/>
        </w:rPr>
      </w:pPr>
      <w:r>
        <w:rPr>
          <w:rFonts w:hint="eastAsia" w:ascii="宋体" w:hAnsi="宋体"/>
          <w:sz w:val="28"/>
          <w:szCs w:val="28"/>
        </w:rPr>
        <w:t>专家库的主要职责是参与高坪区危险化学品安全生产重大事项研究，为高坪区危化品安全生产监管工作提供信息和决策咨询；为改善高坪区危化品的安全生产条件，改进安全生产工作提出意见和建议；对高坪区危化品生产企业重大事故隐患、重大危险源的监控和整治提供技术保障和技术支持；为高坪区危化品安全技术培训工作提供帮助，同时专家组成员以特邀身份参加安全检查并对事故隐患提出切实可行的整改建议。</w:t>
      </w:r>
    </w:p>
    <w:p>
      <w:pPr>
        <w:pStyle w:val="3"/>
        <w:spacing w:before="0" w:after="0" w:line="360" w:lineRule="auto"/>
        <w:rPr>
          <w:rFonts w:ascii="黑体" w:hAnsi="黑体" w:eastAsia="黑体" w:cs="黑体"/>
          <w:sz w:val="28"/>
          <w:szCs w:val="28"/>
        </w:rPr>
      </w:pPr>
      <w:bookmarkStart w:id="259" w:name="_Toc5851"/>
      <w:bookmarkStart w:id="260" w:name="_Toc6064"/>
      <w:r>
        <w:rPr>
          <w:rFonts w:hint="eastAsia" w:ascii="黑体" w:hAnsi="黑体" w:eastAsia="黑体" w:cs="黑体"/>
          <w:sz w:val="28"/>
          <w:szCs w:val="28"/>
        </w:rPr>
        <w:t>7.3 应急队伍保障</w:t>
      </w:r>
      <w:bookmarkEnd w:id="259"/>
    </w:p>
    <w:p>
      <w:pPr>
        <w:spacing w:line="360" w:lineRule="auto"/>
        <w:ind w:firstLine="551" w:firstLineChars="196"/>
        <w:outlineLvl w:val="2"/>
        <w:rPr>
          <w:rFonts w:ascii="宋体" w:hAnsi="宋体"/>
          <w:b/>
          <w:bCs/>
          <w:sz w:val="28"/>
          <w:szCs w:val="28"/>
        </w:rPr>
      </w:pPr>
      <w:bookmarkStart w:id="261" w:name="_Toc10476"/>
      <w:r>
        <w:rPr>
          <w:rFonts w:hint="eastAsia" w:ascii="宋体" w:hAnsi="宋体"/>
          <w:b/>
          <w:bCs/>
          <w:sz w:val="28"/>
          <w:szCs w:val="28"/>
        </w:rPr>
        <w:t>7.3.1专业应急队伍</w:t>
      </w:r>
      <w:bookmarkEnd w:id="260"/>
      <w:bookmarkEnd w:id="261"/>
    </w:p>
    <w:p>
      <w:pPr>
        <w:spacing w:line="360" w:lineRule="auto"/>
        <w:ind w:firstLine="548" w:firstLineChars="196"/>
        <w:rPr>
          <w:rFonts w:ascii="宋体" w:hAnsi="宋体"/>
          <w:sz w:val="28"/>
          <w:szCs w:val="28"/>
        </w:rPr>
      </w:pPr>
      <w:r>
        <w:rPr>
          <w:rFonts w:hint="eastAsia" w:ascii="宋体" w:hAnsi="宋体"/>
          <w:sz w:val="28"/>
          <w:szCs w:val="28"/>
        </w:rPr>
        <w:t>高坪区组建应急专家库，并于南充市、顺庆区专业应急队伍保持长久联系。以此应对和专业处理高坪区发生频率高、社会影响大、处置难度大的突发事件。</w:t>
      </w:r>
    </w:p>
    <w:p>
      <w:pPr>
        <w:pStyle w:val="5"/>
        <w:adjustRightInd w:val="0"/>
        <w:snapToGrid w:val="0"/>
        <w:spacing w:before="0" w:after="0" w:line="360" w:lineRule="auto"/>
        <w:rPr>
          <w:rFonts w:ascii="黑体" w:hAnsi="宋体" w:eastAsia="黑体"/>
          <w:bCs w:val="0"/>
          <w:sz w:val="28"/>
          <w:szCs w:val="28"/>
        </w:rPr>
      </w:pPr>
      <w:bookmarkStart w:id="262" w:name="_Toc8570"/>
      <w:r>
        <w:rPr>
          <w:rFonts w:hint="eastAsia" w:ascii="黑体" w:hAnsi="宋体" w:eastAsia="黑体"/>
          <w:bCs w:val="0"/>
          <w:sz w:val="28"/>
          <w:szCs w:val="28"/>
        </w:rPr>
        <w:t>　　</w:t>
      </w:r>
      <w:bookmarkStart w:id="263" w:name="_Toc27040"/>
      <w:r>
        <w:rPr>
          <w:rFonts w:hint="eastAsia" w:ascii="黑体" w:hAnsi="宋体" w:eastAsia="黑体"/>
          <w:bCs w:val="0"/>
          <w:sz w:val="28"/>
          <w:szCs w:val="28"/>
        </w:rPr>
        <w:t>7.3.2兼职应急队伍</w:t>
      </w:r>
      <w:bookmarkEnd w:id="262"/>
      <w:bookmarkEnd w:id="263"/>
    </w:p>
    <w:p>
      <w:pPr>
        <w:autoSpaceDE w:val="0"/>
        <w:autoSpaceDN w:val="0"/>
        <w:adjustRightInd w:val="0"/>
        <w:spacing w:line="360" w:lineRule="auto"/>
        <w:ind w:right="72" w:firstLine="624" w:firstLineChars="223"/>
        <w:rPr>
          <w:rFonts w:ascii="宋体" w:hAnsi="宋体"/>
          <w:bCs/>
          <w:sz w:val="28"/>
          <w:szCs w:val="28"/>
        </w:rPr>
      </w:pPr>
      <w:r>
        <w:rPr>
          <w:rFonts w:hint="eastAsia" w:ascii="宋体" w:hAnsi="宋体"/>
          <w:bCs/>
          <w:sz w:val="28"/>
          <w:szCs w:val="28"/>
        </w:rPr>
        <w:t>高坪区各生产企业组建兼职应急队伍，</w:t>
      </w:r>
      <w:r>
        <w:rPr>
          <w:rFonts w:hAnsi="宋体"/>
          <w:sz w:val="28"/>
        </w:rPr>
        <w:t>主要负担本</w:t>
      </w:r>
      <w:r>
        <w:rPr>
          <w:rFonts w:hint="eastAsia" w:hAnsi="宋体"/>
          <w:sz w:val="28"/>
        </w:rPr>
        <w:t>企业</w:t>
      </w:r>
      <w:r>
        <w:rPr>
          <w:rFonts w:hAnsi="宋体"/>
          <w:sz w:val="28"/>
        </w:rPr>
        <w:t>各类事故的</w:t>
      </w:r>
      <w:r>
        <w:rPr>
          <w:rFonts w:hint="eastAsia" w:hAnsi="宋体"/>
          <w:sz w:val="28"/>
        </w:rPr>
        <w:t>现场</w:t>
      </w:r>
      <w:r>
        <w:rPr>
          <w:rFonts w:hAnsi="宋体"/>
          <w:sz w:val="28"/>
        </w:rPr>
        <w:t>处置</w:t>
      </w:r>
      <w:r>
        <w:rPr>
          <w:rFonts w:hint="eastAsia" w:hAnsi="宋体"/>
          <w:sz w:val="28"/>
        </w:rPr>
        <w:t>以及</w:t>
      </w:r>
      <w:r>
        <w:rPr>
          <w:rFonts w:hint="eastAsia" w:ascii="宋体" w:hAnsi="宋体"/>
          <w:bCs/>
          <w:sz w:val="28"/>
          <w:szCs w:val="28"/>
        </w:rPr>
        <w:t>承担突发事件信息报告、预警信息传递、突发事件防范、事故先期处置、事故善后配合等工作。</w:t>
      </w:r>
    </w:p>
    <w:p>
      <w:pPr>
        <w:pStyle w:val="3"/>
        <w:spacing w:before="0" w:after="0" w:line="360" w:lineRule="auto"/>
        <w:rPr>
          <w:rFonts w:ascii="黑体" w:hAnsi="黑体" w:eastAsia="黑体" w:cs="黑体"/>
          <w:sz w:val="28"/>
          <w:szCs w:val="28"/>
        </w:rPr>
      </w:pPr>
      <w:bookmarkStart w:id="264" w:name="_Toc332285132"/>
      <w:bookmarkStart w:id="265" w:name="_Toc176022643"/>
      <w:bookmarkStart w:id="266" w:name="_Toc11053"/>
      <w:bookmarkStart w:id="267" w:name="_Toc31623"/>
      <w:r>
        <w:rPr>
          <w:rFonts w:hint="eastAsia" w:ascii="黑体" w:hAnsi="黑体" w:eastAsia="黑体" w:cs="黑体"/>
          <w:sz w:val="28"/>
          <w:szCs w:val="28"/>
        </w:rPr>
        <w:t>7.4 物资装备保障</w:t>
      </w:r>
      <w:bookmarkEnd w:id="264"/>
      <w:bookmarkEnd w:id="265"/>
      <w:bookmarkEnd w:id="266"/>
      <w:bookmarkEnd w:id="267"/>
    </w:p>
    <w:p>
      <w:pPr>
        <w:autoSpaceDE w:val="0"/>
        <w:autoSpaceDN w:val="0"/>
        <w:adjustRightInd w:val="0"/>
        <w:spacing w:line="360" w:lineRule="auto"/>
        <w:ind w:right="72" w:firstLine="624" w:firstLineChars="223"/>
        <w:rPr>
          <w:rFonts w:ascii="宋体" w:hAnsi="宋体"/>
          <w:bCs/>
          <w:sz w:val="28"/>
          <w:szCs w:val="28"/>
        </w:rPr>
      </w:pPr>
      <w:r>
        <w:rPr>
          <w:rFonts w:hint="eastAsia" w:ascii="宋体" w:hAnsi="宋体"/>
          <w:bCs/>
          <w:sz w:val="28"/>
          <w:szCs w:val="28"/>
        </w:rPr>
        <w:t>按照有关规定</w:t>
      </w:r>
      <w:r>
        <w:rPr>
          <w:rFonts w:hint="eastAsia" w:ascii="宋体" w:hAnsi="宋体" w:cs="宋体"/>
          <w:sz w:val="28"/>
          <w:szCs w:val="28"/>
        </w:rPr>
        <w:t>配备所需</w:t>
      </w:r>
      <w:r>
        <w:rPr>
          <w:rFonts w:hint="eastAsia" w:ascii="宋体" w:hAnsi="宋体" w:cs="宋体"/>
          <w:kern w:val="0"/>
          <w:sz w:val="28"/>
          <w:szCs w:val="28"/>
        </w:rPr>
        <w:t>灭火器、消防栓等消防设备设施等</w:t>
      </w:r>
      <w:r>
        <w:rPr>
          <w:rFonts w:hint="eastAsia" w:ascii="宋体" w:hAnsi="宋体" w:cs="宋体"/>
          <w:sz w:val="28"/>
          <w:szCs w:val="28"/>
        </w:rPr>
        <w:t>救援装备</w:t>
      </w:r>
      <w:r>
        <w:rPr>
          <w:rFonts w:hint="eastAsia" w:ascii="宋体" w:hAnsi="宋体" w:cs="宋体"/>
          <w:kern w:val="0"/>
          <w:sz w:val="28"/>
          <w:szCs w:val="28"/>
        </w:rPr>
        <w:t>，并按要求设置在相应位置。</w:t>
      </w:r>
      <w:r>
        <w:rPr>
          <w:rFonts w:hint="eastAsia" w:ascii="宋体" w:hAnsi="宋体"/>
          <w:bCs/>
          <w:sz w:val="28"/>
          <w:szCs w:val="28"/>
        </w:rPr>
        <w:t>储备应急物资，建立应急物资动态管理台帐，保障应急物质管用有效。</w:t>
      </w:r>
    </w:p>
    <w:p>
      <w:pPr>
        <w:autoSpaceDE w:val="0"/>
        <w:autoSpaceDN w:val="0"/>
        <w:adjustRightInd w:val="0"/>
        <w:spacing w:line="360" w:lineRule="auto"/>
        <w:ind w:right="72" w:firstLine="624" w:firstLineChars="223"/>
        <w:rPr>
          <w:rFonts w:ascii="宋体" w:hAnsi="宋体"/>
          <w:bCs/>
          <w:sz w:val="28"/>
          <w:szCs w:val="28"/>
        </w:rPr>
      </w:pPr>
      <w:r>
        <w:rPr>
          <w:rFonts w:hint="eastAsia" w:ascii="宋体" w:hAnsi="宋体" w:cs="宋体"/>
          <w:sz w:val="28"/>
          <w:szCs w:val="28"/>
        </w:rPr>
        <w:t>应急指挥部负责做好应急救援物资的储备及应急状态下的协调调用工作。</w:t>
      </w:r>
    </w:p>
    <w:p>
      <w:pPr>
        <w:autoSpaceDE w:val="0"/>
        <w:autoSpaceDN w:val="0"/>
        <w:adjustRightInd w:val="0"/>
        <w:spacing w:line="360" w:lineRule="auto"/>
        <w:ind w:right="72" w:firstLine="624" w:firstLineChars="223"/>
        <w:rPr>
          <w:rFonts w:ascii="宋体" w:hAnsi="宋体"/>
          <w:bCs/>
          <w:sz w:val="28"/>
          <w:szCs w:val="28"/>
        </w:rPr>
      </w:pPr>
      <w:r>
        <w:rPr>
          <w:rFonts w:hint="eastAsia" w:ascii="宋体" w:hAnsi="宋体"/>
          <w:bCs/>
          <w:sz w:val="28"/>
          <w:szCs w:val="28"/>
        </w:rPr>
        <w:t>应急物资装备见后面附表。</w:t>
      </w:r>
    </w:p>
    <w:p>
      <w:pPr>
        <w:pStyle w:val="3"/>
        <w:spacing w:before="0" w:after="0" w:line="360" w:lineRule="auto"/>
        <w:rPr>
          <w:rFonts w:ascii="黑体" w:hAnsi="黑体" w:eastAsia="黑体" w:cs="黑体"/>
          <w:sz w:val="28"/>
          <w:szCs w:val="28"/>
        </w:rPr>
      </w:pPr>
      <w:bookmarkStart w:id="268" w:name="_Toc22970"/>
      <w:bookmarkStart w:id="269" w:name="_Toc176014707"/>
      <w:r>
        <w:rPr>
          <w:rFonts w:hint="eastAsia" w:ascii="黑体" w:hAnsi="黑体" w:eastAsia="黑体" w:cs="黑体"/>
          <w:sz w:val="28"/>
          <w:szCs w:val="28"/>
        </w:rPr>
        <w:t>7.5交通运输保障</w:t>
      </w:r>
      <w:bookmarkEnd w:id="268"/>
    </w:p>
    <w:p>
      <w:pPr>
        <w:widowControl/>
        <w:spacing w:line="520" w:lineRule="exact"/>
        <w:ind w:firstLine="537" w:firstLineChars="192"/>
        <w:jc w:val="left"/>
        <w:rPr>
          <w:rFonts w:ascii="宋体" w:hAnsi="宋体" w:cs="宋体"/>
          <w:kern w:val="0"/>
          <w:sz w:val="28"/>
          <w:szCs w:val="28"/>
        </w:rPr>
      </w:pPr>
      <w:r>
        <w:rPr>
          <w:rFonts w:hint="eastAsia" w:ascii="宋体" w:hAnsi="宋体" w:cs="宋体"/>
          <w:kern w:val="0"/>
          <w:sz w:val="28"/>
          <w:szCs w:val="28"/>
        </w:rPr>
        <w:t>配备应急专用车辆，可作为发生事故时人员、物资运输交通工具。</w:t>
      </w:r>
    </w:p>
    <w:p>
      <w:pPr>
        <w:autoSpaceDE w:val="0"/>
        <w:autoSpaceDN w:val="0"/>
        <w:adjustRightInd w:val="0"/>
        <w:spacing w:line="360" w:lineRule="auto"/>
        <w:ind w:right="72" w:firstLine="624" w:firstLineChars="223"/>
        <w:rPr>
          <w:rFonts w:hAnsi="宋体"/>
          <w:sz w:val="28"/>
        </w:rPr>
      </w:pPr>
      <w:r>
        <w:rPr>
          <w:rFonts w:hint="eastAsia" w:hAnsi="宋体"/>
          <w:sz w:val="28"/>
        </w:rPr>
        <w:t>发生重大安全生产事故后，协助公安交通部门对事故现场进行道路交通管制，并根据需要开设应急救援特别通道，道路受损时应迅速组织抢修，确保救灾物资、器材和人员运送及时到位，满足应急处置工作需要。</w:t>
      </w:r>
    </w:p>
    <w:bookmarkEnd w:id="269"/>
    <w:p>
      <w:pPr>
        <w:pStyle w:val="3"/>
        <w:spacing w:before="0" w:after="0" w:line="360" w:lineRule="auto"/>
        <w:rPr>
          <w:rFonts w:ascii="黑体" w:hAnsi="黑体" w:eastAsia="黑体" w:cs="黑体"/>
          <w:sz w:val="28"/>
          <w:szCs w:val="28"/>
        </w:rPr>
      </w:pPr>
      <w:bookmarkStart w:id="270" w:name="_Toc5021"/>
      <w:bookmarkStart w:id="271" w:name="_Toc9809"/>
      <w:r>
        <w:rPr>
          <w:rFonts w:hint="eastAsia" w:ascii="黑体" w:hAnsi="黑体" w:eastAsia="黑体" w:cs="黑体"/>
          <w:sz w:val="28"/>
          <w:szCs w:val="28"/>
        </w:rPr>
        <w:t>7.6医疗卫生保障</w:t>
      </w:r>
      <w:bookmarkEnd w:id="270"/>
    </w:p>
    <w:p>
      <w:pPr>
        <w:tabs>
          <w:tab w:val="left" w:pos="726"/>
        </w:tabs>
        <w:jc w:val="left"/>
        <w:rPr>
          <w:rFonts w:ascii="宋体" w:hAnsi="宋体" w:cs="宋体"/>
          <w:sz w:val="28"/>
          <w:szCs w:val="28"/>
        </w:rPr>
      </w:pPr>
      <w:r>
        <w:rPr>
          <w:rFonts w:ascii="宋体" w:hAnsi="宋体" w:cs="宋体"/>
          <w:sz w:val="28"/>
          <w:szCs w:val="28"/>
        </w:rPr>
        <w:t xml:space="preserve"> </w:t>
      </w:r>
      <w:r>
        <w:rPr>
          <w:rFonts w:hint="eastAsia" w:ascii="宋体" w:hAnsi="宋体" w:cs="宋体"/>
          <w:sz w:val="28"/>
          <w:szCs w:val="28"/>
        </w:rPr>
        <w:t xml:space="preserve">    协调组织卫生医疗机构做好急救医疗服务网络的建设，协调卫生医疗机构配备相应的医疗救治药物、技术、设备和人员，提高医疗卫生机构应对突发事件受伤人员的救治能力。</w:t>
      </w:r>
      <w:r>
        <w:rPr>
          <w:rFonts w:hint="eastAsia" w:asciiTheme="minorEastAsia" w:hAnsiTheme="minorEastAsia" w:eastAsiaTheme="minorEastAsia" w:cstheme="minorEastAsia"/>
          <w:sz w:val="28"/>
          <w:szCs w:val="28"/>
        </w:rPr>
        <w:t>协调有关</w:t>
      </w:r>
      <w:r>
        <w:rPr>
          <w:rFonts w:hint="eastAsia" w:ascii="宋体" w:hAnsi="宋体" w:cs="宋体"/>
          <w:sz w:val="28"/>
          <w:szCs w:val="28"/>
        </w:rPr>
        <w:t>机构</w:t>
      </w:r>
      <w:r>
        <w:rPr>
          <w:rFonts w:hint="eastAsia" w:asciiTheme="minorEastAsia" w:hAnsiTheme="minorEastAsia" w:eastAsiaTheme="minorEastAsia" w:cstheme="minorEastAsia"/>
          <w:sz w:val="28"/>
          <w:szCs w:val="28"/>
        </w:rPr>
        <w:t>及时对事件或事故的伤亡人员实施救治和处置。</w:t>
      </w:r>
    </w:p>
    <w:p>
      <w:pPr>
        <w:pStyle w:val="3"/>
        <w:spacing w:before="0" w:after="0" w:line="360" w:lineRule="auto"/>
        <w:rPr>
          <w:rFonts w:ascii="黑体" w:hAnsi="黑体" w:eastAsia="黑体" w:cs="黑体"/>
          <w:sz w:val="28"/>
          <w:szCs w:val="28"/>
        </w:rPr>
      </w:pPr>
      <w:bookmarkStart w:id="272" w:name="_Toc30701"/>
      <w:r>
        <w:rPr>
          <w:rFonts w:hint="eastAsia" w:ascii="黑体" w:hAnsi="黑体" w:eastAsia="黑体" w:cs="黑体"/>
          <w:sz w:val="28"/>
          <w:szCs w:val="28"/>
        </w:rPr>
        <w:t>7.7应急资金保障</w:t>
      </w:r>
      <w:bookmarkEnd w:id="272"/>
    </w:p>
    <w:p>
      <w:pPr>
        <w:tabs>
          <w:tab w:val="left" w:pos="726"/>
        </w:tabs>
        <w:ind w:firstLine="640"/>
        <w:jc w:val="left"/>
        <w:rPr>
          <w:rFonts w:ascii="宋体"/>
          <w:sz w:val="28"/>
          <w:szCs w:val="28"/>
        </w:rPr>
      </w:pPr>
      <w:r>
        <w:rPr>
          <w:rFonts w:hint="eastAsia" w:ascii="宋体" w:hAnsi="宋体" w:cs="宋体"/>
          <w:sz w:val="28"/>
          <w:szCs w:val="28"/>
        </w:rPr>
        <w:t>应设应急专项资金，</w:t>
      </w:r>
      <w:r>
        <w:rPr>
          <w:rFonts w:hint="eastAsia" w:ascii="宋体" w:hAnsi="宋体" w:cs="Arial"/>
          <w:kern w:val="0"/>
          <w:sz w:val="28"/>
          <w:szCs w:val="28"/>
        </w:rPr>
        <w:t>并纳入公司的财政预算，用于预防和应对生产安全事故。应急专项经费使用应遵循全面考虑，统筹安排的原则，</w:t>
      </w:r>
    </w:p>
    <w:p>
      <w:pPr>
        <w:pStyle w:val="3"/>
        <w:spacing w:before="0" w:after="0" w:line="360" w:lineRule="auto"/>
        <w:rPr>
          <w:rFonts w:ascii="黑体" w:hAnsi="黑体" w:eastAsia="黑体" w:cs="黑体"/>
          <w:sz w:val="28"/>
          <w:szCs w:val="28"/>
        </w:rPr>
      </w:pPr>
      <w:bookmarkStart w:id="273" w:name="_Toc9923"/>
      <w:r>
        <w:rPr>
          <w:rFonts w:hint="eastAsia" w:ascii="黑体" w:hAnsi="黑体" w:eastAsia="黑体" w:cs="黑体"/>
          <w:sz w:val="28"/>
          <w:szCs w:val="28"/>
        </w:rPr>
        <w:t>8、应急预案管理</w:t>
      </w:r>
      <w:bookmarkEnd w:id="273"/>
    </w:p>
    <w:p>
      <w:pPr>
        <w:pStyle w:val="4"/>
        <w:spacing w:before="0" w:after="0" w:line="360" w:lineRule="auto"/>
        <w:rPr>
          <w:rFonts w:ascii="黑体" w:hAnsi="黑体" w:cs="黑体"/>
          <w:sz w:val="28"/>
          <w:szCs w:val="28"/>
        </w:rPr>
      </w:pPr>
      <w:bookmarkStart w:id="274" w:name="_Toc4574"/>
      <w:r>
        <w:rPr>
          <w:rFonts w:hint="eastAsia" w:ascii="黑体" w:hAnsi="黑体" w:cs="黑体"/>
          <w:sz w:val="28"/>
          <w:szCs w:val="28"/>
        </w:rPr>
        <w:t>8.1应急预案培训</w:t>
      </w:r>
      <w:bookmarkEnd w:id="274"/>
    </w:p>
    <w:p>
      <w:pPr>
        <w:spacing w:line="560" w:lineRule="exact"/>
        <w:ind w:firstLine="540" w:firstLineChars="192"/>
        <w:rPr>
          <w:rFonts w:asciiTheme="minorEastAsia" w:hAnsiTheme="minorEastAsia" w:eastAsiaTheme="minorEastAsia" w:cstheme="minorEastAsia"/>
          <w:sz w:val="28"/>
          <w:szCs w:val="28"/>
        </w:rPr>
      </w:pPr>
      <w:r>
        <w:rPr>
          <w:rFonts w:hint="eastAsia" w:asciiTheme="minorEastAsia" w:hAnsiTheme="minorEastAsia" w:cstheme="minorEastAsia"/>
          <w:b/>
          <w:bCs/>
          <w:sz w:val="28"/>
          <w:szCs w:val="28"/>
        </w:rPr>
        <w:t>8.1.1</w:t>
      </w:r>
      <w:r>
        <w:rPr>
          <w:rFonts w:hint="eastAsia" w:asciiTheme="minorEastAsia" w:hAnsiTheme="minorEastAsia" w:eastAsiaTheme="minorEastAsia" w:cstheme="minorEastAsia"/>
          <w:b/>
          <w:bCs/>
          <w:sz w:val="28"/>
          <w:szCs w:val="28"/>
        </w:rPr>
        <w:t>按照分级管理的原则</w:t>
      </w:r>
      <w:r>
        <w:rPr>
          <w:rFonts w:hint="eastAsia" w:asciiTheme="minorEastAsia" w:hAnsiTheme="minorEastAsia" w:eastAsiaTheme="minorEastAsia" w:cstheme="minorEastAsia"/>
          <w:sz w:val="28"/>
          <w:szCs w:val="28"/>
        </w:rPr>
        <w:t>，三环公司组织员工参与应急基本知识培训，结合实际情况，确定应急预案培训计划，其综合应急预案和专项应急预案每年进行两次培训。采取内部组织培训和邀请相关专家讲课的培训方式，并做好培训记录，确保人员、时间和培训效果。培训结束要对参加培训人员进行考核。</w:t>
      </w:r>
      <w:r>
        <w:rPr>
          <w:rFonts w:hint="eastAsia" w:ascii="宋体" w:hAnsi="宋体"/>
          <w:sz w:val="28"/>
          <w:szCs w:val="28"/>
        </w:rPr>
        <w:t>应急培训可采取教师讲授应急预案、座谈讨论、现场操作培训、开展消防安全活动等方式。</w:t>
      </w:r>
    </w:p>
    <w:p>
      <w:pPr>
        <w:tabs>
          <w:tab w:val="left" w:pos="781"/>
        </w:tabs>
        <w:ind w:firstLine="562" w:firstLineChars="200"/>
        <w:jc w:val="left"/>
        <w:rPr>
          <w:rFonts w:asciiTheme="minorEastAsia" w:hAnsiTheme="minorEastAsia" w:eastAsiaTheme="minorEastAsia" w:cstheme="minorEastAsia"/>
          <w:sz w:val="28"/>
          <w:szCs w:val="28"/>
        </w:rPr>
      </w:pPr>
      <w:r>
        <w:rPr>
          <w:rFonts w:hint="eastAsia" w:asciiTheme="minorEastAsia" w:hAnsiTheme="minorEastAsia" w:cstheme="minorEastAsia"/>
          <w:b/>
          <w:bCs/>
          <w:sz w:val="28"/>
          <w:szCs w:val="28"/>
        </w:rPr>
        <w:t>8.1.2</w:t>
      </w:r>
      <w:r>
        <w:rPr>
          <w:rFonts w:hint="eastAsia" w:asciiTheme="minorEastAsia" w:hAnsiTheme="minorEastAsia" w:eastAsiaTheme="minorEastAsia" w:cstheme="minorEastAsia"/>
          <w:sz w:val="28"/>
          <w:szCs w:val="28"/>
        </w:rPr>
        <w:t>根据应急救援队伍人员组成情况，制定《应急救援培训计划》，并组织相关应急救援队伍人员进行培训。</w:t>
      </w:r>
    </w:p>
    <w:p>
      <w:pPr>
        <w:spacing w:line="560" w:lineRule="exact"/>
        <w:ind w:firstLine="540" w:firstLineChars="192"/>
        <w:rPr>
          <w:rFonts w:asciiTheme="minorEastAsia" w:hAnsiTheme="minorEastAsia" w:cstheme="minorEastAsia"/>
          <w:b/>
          <w:bCs/>
          <w:sz w:val="28"/>
          <w:szCs w:val="28"/>
        </w:rPr>
      </w:pPr>
      <w:r>
        <w:rPr>
          <w:rFonts w:hint="eastAsia" w:asciiTheme="minorEastAsia" w:hAnsiTheme="minorEastAsia" w:cstheme="minorEastAsia"/>
          <w:b/>
          <w:bCs/>
          <w:sz w:val="28"/>
          <w:szCs w:val="28"/>
        </w:rPr>
        <w:t>8.1.3应急救援人员的教育、培训内容</w:t>
      </w:r>
    </w:p>
    <w:p>
      <w:pPr>
        <w:spacing w:line="560" w:lineRule="exact"/>
        <w:ind w:firstLine="537" w:firstLineChars="192"/>
        <w:rPr>
          <w:rFonts w:asciiTheme="minorEastAsia" w:hAnsiTheme="minorEastAsia" w:cstheme="minorEastAsia"/>
          <w:sz w:val="28"/>
          <w:szCs w:val="28"/>
        </w:rPr>
      </w:pPr>
      <w:r>
        <w:rPr>
          <w:rFonts w:hint="eastAsia" w:asciiTheme="minorEastAsia" w:hAnsiTheme="minorEastAsia" w:cstheme="minorEastAsia"/>
          <w:sz w:val="28"/>
          <w:szCs w:val="28"/>
        </w:rPr>
        <w:t>1、危险源特性辩识。</w:t>
      </w:r>
    </w:p>
    <w:p>
      <w:pPr>
        <w:spacing w:line="560" w:lineRule="exact"/>
        <w:ind w:firstLine="537" w:firstLineChars="192"/>
        <w:rPr>
          <w:rFonts w:asciiTheme="minorEastAsia" w:hAnsiTheme="minorEastAsia" w:cstheme="minorEastAsia"/>
          <w:sz w:val="28"/>
          <w:szCs w:val="28"/>
        </w:rPr>
      </w:pPr>
      <w:r>
        <w:rPr>
          <w:rFonts w:hint="eastAsia" w:asciiTheme="minorEastAsia" w:hAnsiTheme="minorEastAsia" w:cstheme="minorEastAsia"/>
          <w:sz w:val="28"/>
          <w:szCs w:val="28"/>
        </w:rPr>
        <w:t>2、事故报警。</w:t>
      </w:r>
    </w:p>
    <w:p>
      <w:pPr>
        <w:spacing w:line="560" w:lineRule="exact"/>
        <w:ind w:firstLine="537" w:firstLineChars="192"/>
        <w:rPr>
          <w:rFonts w:asciiTheme="minorEastAsia" w:hAnsiTheme="minorEastAsia" w:cstheme="minorEastAsia"/>
          <w:sz w:val="28"/>
          <w:szCs w:val="28"/>
        </w:rPr>
      </w:pPr>
      <w:r>
        <w:rPr>
          <w:rFonts w:hint="eastAsia" w:asciiTheme="minorEastAsia" w:hAnsiTheme="minorEastAsia" w:cstheme="minorEastAsia"/>
          <w:sz w:val="28"/>
          <w:szCs w:val="28"/>
        </w:rPr>
        <w:t>3、应急处置措施，人员的安全疏散。</w:t>
      </w:r>
    </w:p>
    <w:p>
      <w:pPr>
        <w:spacing w:line="560" w:lineRule="exact"/>
        <w:ind w:firstLine="537" w:firstLineChars="192"/>
        <w:rPr>
          <w:rFonts w:asciiTheme="minorEastAsia" w:hAnsiTheme="minorEastAsia" w:cstheme="minorEastAsia"/>
          <w:sz w:val="28"/>
          <w:szCs w:val="28"/>
        </w:rPr>
      </w:pPr>
      <w:r>
        <w:rPr>
          <w:rFonts w:hint="eastAsia" w:asciiTheme="minorEastAsia" w:hAnsiTheme="minorEastAsia" w:cstheme="minorEastAsia"/>
          <w:sz w:val="28"/>
          <w:szCs w:val="28"/>
        </w:rPr>
        <w:t>4、应急救援装备、器材(如灭火器)的使用，个人防护装备的使用等。</w:t>
      </w:r>
    </w:p>
    <w:p>
      <w:pPr>
        <w:spacing w:line="560" w:lineRule="exact"/>
        <w:ind w:firstLine="537" w:firstLineChars="192"/>
        <w:rPr>
          <w:rFonts w:asciiTheme="minorEastAsia" w:hAnsiTheme="minorEastAsia" w:cstheme="minorEastAsia"/>
          <w:sz w:val="28"/>
          <w:szCs w:val="28"/>
        </w:rPr>
      </w:pPr>
      <w:r>
        <w:rPr>
          <w:rFonts w:hint="eastAsia" w:asciiTheme="minorEastAsia" w:hAnsiTheme="minorEastAsia" w:cstheme="minorEastAsia"/>
          <w:sz w:val="28"/>
          <w:szCs w:val="28"/>
        </w:rPr>
        <w:t>5、安全警戒设置、如何安全疏散人群等基本操作。</w:t>
      </w:r>
    </w:p>
    <w:p>
      <w:pPr>
        <w:spacing w:line="560" w:lineRule="exact"/>
        <w:ind w:firstLine="537" w:firstLineChars="192"/>
        <w:rPr>
          <w:rFonts w:asciiTheme="minorEastAsia" w:hAnsiTheme="minorEastAsia" w:cstheme="minorEastAsia"/>
          <w:sz w:val="28"/>
          <w:szCs w:val="28"/>
        </w:rPr>
      </w:pPr>
      <w:r>
        <w:rPr>
          <w:rFonts w:hint="eastAsia" w:asciiTheme="minorEastAsia" w:hAnsiTheme="minorEastAsia" w:cstheme="minorEastAsia"/>
          <w:sz w:val="28"/>
          <w:szCs w:val="28"/>
        </w:rPr>
        <w:t>6、现场创伤急救的基本知识。</w:t>
      </w:r>
    </w:p>
    <w:p>
      <w:pPr>
        <w:spacing w:line="560" w:lineRule="exact"/>
        <w:ind w:firstLine="537" w:firstLineChars="192"/>
        <w:rPr>
          <w:rFonts w:asciiTheme="minorEastAsia" w:hAnsiTheme="minorEastAsia" w:cstheme="minorEastAsia"/>
          <w:sz w:val="28"/>
          <w:szCs w:val="28"/>
        </w:rPr>
      </w:pPr>
      <w:r>
        <w:rPr>
          <w:rFonts w:hint="eastAsia" w:asciiTheme="minorEastAsia" w:hAnsiTheme="minorEastAsia" w:cstheme="minorEastAsia"/>
          <w:sz w:val="28"/>
          <w:szCs w:val="28"/>
        </w:rPr>
        <w:t>7、火灾事故应急处置知识。</w:t>
      </w:r>
    </w:p>
    <w:p>
      <w:pPr>
        <w:spacing w:line="560" w:lineRule="exact"/>
        <w:ind w:firstLine="540" w:firstLineChars="192"/>
        <w:rPr>
          <w:rFonts w:asciiTheme="minorEastAsia" w:hAnsiTheme="minorEastAsia" w:cstheme="minorEastAsia"/>
          <w:b/>
          <w:bCs/>
          <w:sz w:val="28"/>
          <w:szCs w:val="28"/>
        </w:rPr>
      </w:pPr>
      <w:r>
        <w:rPr>
          <w:rFonts w:hint="eastAsia" w:asciiTheme="minorEastAsia" w:hAnsiTheme="minorEastAsia" w:cstheme="minorEastAsia"/>
          <w:b/>
          <w:bCs/>
          <w:sz w:val="28"/>
          <w:szCs w:val="28"/>
        </w:rPr>
        <w:t>8.1.4一般员工培训内容</w:t>
      </w:r>
    </w:p>
    <w:p>
      <w:pPr>
        <w:spacing w:line="560" w:lineRule="exact"/>
        <w:ind w:firstLine="537" w:firstLineChars="192"/>
        <w:rPr>
          <w:rFonts w:asciiTheme="minorEastAsia" w:hAnsiTheme="minorEastAsia" w:cstheme="minorEastAsia"/>
          <w:sz w:val="28"/>
          <w:szCs w:val="28"/>
        </w:rPr>
      </w:pPr>
      <w:r>
        <w:rPr>
          <w:rFonts w:hint="eastAsia" w:asciiTheme="minorEastAsia" w:hAnsiTheme="minorEastAsia" w:cstheme="minorEastAsia"/>
          <w:sz w:val="28"/>
          <w:szCs w:val="28"/>
        </w:rPr>
        <w:t>1、如何识别危险；</w:t>
      </w:r>
    </w:p>
    <w:p>
      <w:pPr>
        <w:spacing w:line="560" w:lineRule="exact"/>
        <w:ind w:firstLine="537" w:firstLineChars="192"/>
        <w:rPr>
          <w:rFonts w:asciiTheme="minorEastAsia" w:hAnsiTheme="minorEastAsia" w:cstheme="minorEastAsia"/>
          <w:sz w:val="28"/>
          <w:szCs w:val="28"/>
        </w:rPr>
      </w:pPr>
      <w:r>
        <w:rPr>
          <w:rFonts w:hint="eastAsia" w:asciiTheme="minorEastAsia" w:hAnsiTheme="minorEastAsia" w:cstheme="minorEastAsia"/>
          <w:sz w:val="28"/>
          <w:szCs w:val="28"/>
        </w:rPr>
        <w:t>2、火灾事故应急处置知识；</w:t>
      </w:r>
    </w:p>
    <w:p>
      <w:pPr>
        <w:spacing w:line="560" w:lineRule="exact"/>
        <w:ind w:firstLine="537" w:firstLineChars="192"/>
        <w:rPr>
          <w:rFonts w:asciiTheme="minorEastAsia" w:hAnsiTheme="minorEastAsia" w:cstheme="minorEastAsia"/>
          <w:sz w:val="28"/>
          <w:szCs w:val="28"/>
        </w:rPr>
      </w:pPr>
      <w:r>
        <w:rPr>
          <w:rFonts w:hint="eastAsia" w:asciiTheme="minorEastAsia" w:hAnsiTheme="minorEastAsia" w:cstheme="minorEastAsia"/>
          <w:sz w:val="28"/>
          <w:szCs w:val="28"/>
        </w:rPr>
        <w:t>3、医疗救护的基础知识；</w:t>
      </w:r>
    </w:p>
    <w:p>
      <w:pPr>
        <w:spacing w:line="560" w:lineRule="exact"/>
        <w:ind w:firstLine="537" w:firstLineChars="192"/>
        <w:rPr>
          <w:rFonts w:asciiTheme="minorEastAsia" w:hAnsiTheme="minorEastAsia" w:cstheme="minorEastAsia"/>
          <w:sz w:val="28"/>
          <w:szCs w:val="28"/>
        </w:rPr>
      </w:pPr>
      <w:r>
        <w:rPr>
          <w:rFonts w:hint="eastAsia" w:asciiTheme="minorEastAsia" w:hAnsiTheme="minorEastAsia" w:cstheme="minorEastAsia"/>
          <w:sz w:val="28"/>
          <w:szCs w:val="28"/>
        </w:rPr>
        <w:t>4、了解应急者自身的作用和责任；</w:t>
      </w:r>
    </w:p>
    <w:p>
      <w:pPr>
        <w:spacing w:line="560" w:lineRule="exact"/>
        <w:ind w:firstLine="537" w:firstLineChars="192"/>
        <w:rPr>
          <w:rFonts w:asciiTheme="minorEastAsia" w:hAnsiTheme="minorEastAsia" w:cstheme="minorEastAsia"/>
          <w:sz w:val="28"/>
          <w:szCs w:val="28"/>
        </w:rPr>
      </w:pPr>
      <w:r>
        <w:rPr>
          <w:rFonts w:hint="eastAsia" w:asciiTheme="minorEastAsia" w:hAnsiTheme="minorEastAsia" w:cstheme="minorEastAsia"/>
          <w:sz w:val="28"/>
          <w:szCs w:val="28"/>
        </w:rPr>
        <w:t>5、能确认必需的应急资源。</w:t>
      </w:r>
    </w:p>
    <w:p>
      <w:pPr>
        <w:spacing w:line="560" w:lineRule="exact"/>
        <w:ind w:firstLine="540" w:firstLineChars="192"/>
        <w:rPr>
          <w:rFonts w:asciiTheme="minorEastAsia" w:hAnsiTheme="minorEastAsia" w:cstheme="minorEastAsia"/>
          <w:b/>
          <w:bCs/>
          <w:sz w:val="28"/>
          <w:szCs w:val="28"/>
        </w:rPr>
      </w:pPr>
      <w:bookmarkStart w:id="275" w:name="_Toc24707"/>
      <w:r>
        <w:rPr>
          <w:rFonts w:hint="eastAsia" w:asciiTheme="minorEastAsia" w:hAnsiTheme="minorEastAsia" w:cstheme="minorEastAsia"/>
          <w:b/>
          <w:bCs/>
          <w:sz w:val="28"/>
          <w:szCs w:val="28"/>
        </w:rPr>
        <w:t>8.1.5 周边区域人员应急响应知识宣传</w:t>
      </w:r>
      <w:bookmarkEnd w:id="275"/>
    </w:p>
    <w:p>
      <w:pPr>
        <w:spacing w:line="560" w:lineRule="exact"/>
        <w:ind w:firstLine="537" w:firstLineChars="192"/>
        <w:rPr>
          <w:rFonts w:asciiTheme="minorEastAsia" w:hAnsiTheme="minorEastAsia" w:cstheme="minorEastAsia"/>
          <w:sz w:val="28"/>
          <w:szCs w:val="28"/>
        </w:rPr>
      </w:pPr>
      <w:r>
        <w:rPr>
          <w:rFonts w:hint="eastAsia" w:asciiTheme="minorEastAsia" w:hAnsiTheme="minorEastAsia" w:cstheme="minorEastAsia"/>
          <w:sz w:val="28"/>
          <w:szCs w:val="28"/>
        </w:rPr>
        <w:t>由通讯组负责对企业周边社区或相邻企业人员应急救援知识的宣传内容，可采取将本预案或应掌握的相关应急响应知识以书面资料送达和张贴宣传。</w:t>
      </w:r>
    </w:p>
    <w:p>
      <w:pPr>
        <w:spacing w:line="560" w:lineRule="exact"/>
        <w:ind w:firstLine="537" w:firstLineChars="192"/>
        <w:rPr>
          <w:rFonts w:asciiTheme="minorEastAsia" w:hAnsiTheme="minorEastAsia" w:cstheme="minorEastAsia"/>
          <w:sz w:val="28"/>
          <w:szCs w:val="28"/>
        </w:rPr>
      </w:pPr>
      <w:r>
        <w:rPr>
          <w:rFonts w:hint="eastAsia" w:asciiTheme="minorEastAsia" w:hAnsiTheme="minorEastAsia" w:cstheme="minorEastAsia"/>
          <w:sz w:val="28"/>
          <w:szCs w:val="28"/>
        </w:rPr>
        <w:t>宣传内容如下：</w:t>
      </w:r>
    </w:p>
    <w:p>
      <w:pPr>
        <w:spacing w:line="560" w:lineRule="exact"/>
        <w:ind w:firstLine="537" w:firstLineChars="192"/>
        <w:rPr>
          <w:rFonts w:asciiTheme="minorEastAsia" w:hAnsiTheme="minorEastAsia" w:cstheme="minorEastAsia"/>
          <w:sz w:val="28"/>
          <w:szCs w:val="28"/>
        </w:rPr>
      </w:pPr>
      <w:r>
        <w:rPr>
          <w:rFonts w:hint="eastAsia" w:asciiTheme="minorEastAsia" w:hAnsiTheme="minorEastAsia" w:cstheme="minorEastAsia"/>
          <w:sz w:val="28"/>
          <w:szCs w:val="28"/>
        </w:rPr>
        <w:t>1、潜在的重大危险事故及其后果；</w:t>
      </w:r>
    </w:p>
    <w:p>
      <w:pPr>
        <w:spacing w:line="560" w:lineRule="exact"/>
        <w:ind w:firstLine="537" w:firstLineChars="192"/>
        <w:rPr>
          <w:rFonts w:asciiTheme="minorEastAsia" w:hAnsiTheme="minorEastAsia" w:cstheme="minorEastAsia"/>
          <w:sz w:val="28"/>
          <w:szCs w:val="28"/>
        </w:rPr>
      </w:pPr>
      <w:r>
        <w:rPr>
          <w:rFonts w:hint="eastAsia" w:asciiTheme="minorEastAsia" w:hAnsiTheme="minorEastAsia" w:cstheme="minorEastAsia"/>
          <w:sz w:val="28"/>
          <w:szCs w:val="28"/>
        </w:rPr>
        <w:t>2、事故警报与通知的规定；</w:t>
      </w:r>
    </w:p>
    <w:p>
      <w:pPr>
        <w:spacing w:line="560" w:lineRule="exact"/>
        <w:ind w:firstLine="537" w:firstLineChars="192"/>
        <w:rPr>
          <w:rFonts w:asciiTheme="minorEastAsia" w:hAnsiTheme="minorEastAsia" w:cstheme="minorEastAsia"/>
          <w:sz w:val="28"/>
          <w:szCs w:val="28"/>
        </w:rPr>
      </w:pPr>
      <w:r>
        <w:rPr>
          <w:rFonts w:hint="eastAsia" w:asciiTheme="minorEastAsia" w:hAnsiTheme="minorEastAsia" w:cstheme="minorEastAsia"/>
          <w:sz w:val="28"/>
          <w:szCs w:val="28"/>
        </w:rPr>
        <w:t>3、灭火器的使用以及灭火步骤的训练；</w:t>
      </w:r>
    </w:p>
    <w:p>
      <w:pPr>
        <w:spacing w:line="560" w:lineRule="exact"/>
        <w:ind w:firstLine="537" w:firstLineChars="192"/>
        <w:rPr>
          <w:rFonts w:asciiTheme="minorEastAsia" w:hAnsiTheme="minorEastAsia" w:cstheme="minorEastAsia"/>
          <w:sz w:val="28"/>
          <w:szCs w:val="28"/>
        </w:rPr>
      </w:pPr>
      <w:r>
        <w:rPr>
          <w:rFonts w:hint="eastAsia" w:asciiTheme="minorEastAsia" w:hAnsiTheme="minorEastAsia" w:cstheme="minorEastAsia"/>
          <w:sz w:val="28"/>
          <w:szCs w:val="28"/>
        </w:rPr>
        <w:t>4、基本防护知识；</w:t>
      </w:r>
    </w:p>
    <w:p>
      <w:pPr>
        <w:spacing w:line="560" w:lineRule="exact"/>
        <w:ind w:firstLine="537" w:firstLineChars="192"/>
        <w:rPr>
          <w:rFonts w:asciiTheme="minorEastAsia" w:hAnsiTheme="minorEastAsia" w:cstheme="minorEastAsia"/>
          <w:sz w:val="28"/>
          <w:szCs w:val="28"/>
        </w:rPr>
      </w:pPr>
      <w:r>
        <w:rPr>
          <w:rFonts w:hint="eastAsia" w:asciiTheme="minorEastAsia" w:hAnsiTheme="minorEastAsia" w:cstheme="minorEastAsia"/>
          <w:sz w:val="28"/>
          <w:szCs w:val="28"/>
        </w:rPr>
        <w:t>5、撤离的组织、方法和程序；</w:t>
      </w:r>
    </w:p>
    <w:p>
      <w:pPr>
        <w:spacing w:line="560" w:lineRule="exact"/>
        <w:ind w:firstLine="537" w:firstLineChars="192"/>
        <w:rPr>
          <w:rFonts w:asciiTheme="minorEastAsia" w:hAnsiTheme="minorEastAsia" w:cstheme="minorEastAsia"/>
          <w:sz w:val="28"/>
          <w:szCs w:val="28"/>
        </w:rPr>
      </w:pPr>
      <w:r>
        <w:rPr>
          <w:rFonts w:hint="eastAsia" w:asciiTheme="minorEastAsia" w:hAnsiTheme="minorEastAsia" w:cstheme="minorEastAsia"/>
          <w:sz w:val="28"/>
          <w:szCs w:val="28"/>
        </w:rPr>
        <w:t>6、在污染区行动时必须遵守的规则；</w:t>
      </w:r>
    </w:p>
    <w:p>
      <w:pPr>
        <w:spacing w:line="560" w:lineRule="exact"/>
        <w:ind w:firstLine="537" w:firstLineChars="192"/>
        <w:rPr>
          <w:rFonts w:asciiTheme="minorEastAsia" w:hAnsiTheme="minorEastAsia" w:cstheme="minorEastAsia"/>
          <w:sz w:val="28"/>
          <w:szCs w:val="28"/>
        </w:rPr>
      </w:pPr>
      <w:r>
        <w:rPr>
          <w:rFonts w:hint="eastAsia" w:asciiTheme="minorEastAsia" w:hAnsiTheme="minorEastAsia" w:cstheme="minorEastAsia"/>
          <w:sz w:val="28"/>
          <w:szCs w:val="28"/>
        </w:rPr>
        <w:t>7、自救与互救的基本常识。</w:t>
      </w:r>
    </w:p>
    <w:p>
      <w:pPr>
        <w:spacing w:line="560" w:lineRule="exact"/>
        <w:ind w:firstLine="540" w:firstLineChars="192"/>
        <w:rPr>
          <w:rFonts w:asciiTheme="minorEastAsia" w:hAnsiTheme="minorEastAsia" w:cstheme="minorEastAsia"/>
          <w:b/>
          <w:bCs/>
          <w:sz w:val="28"/>
          <w:szCs w:val="28"/>
        </w:rPr>
      </w:pPr>
      <w:bookmarkStart w:id="276" w:name="_Toc11180"/>
      <w:r>
        <w:rPr>
          <w:rFonts w:hint="eastAsia" w:asciiTheme="minorEastAsia" w:hAnsiTheme="minorEastAsia" w:cstheme="minorEastAsia"/>
          <w:b/>
          <w:bCs/>
          <w:sz w:val="28"/>
          <w:szCs w:val="28"/>
        </w:rPr>
        <w:t>8.1.6 应急培训的评估</w:t>
      </w:r>
      <w:bookmarkEnd w:id="276"/>
    </w:p>
    <w:p>
      <w:pPr>
        <w:spacing w:line="560" w:lineRule="exact"/>
        <w:ind w:firstLine="537" w:firstLineChars="192"/>
        <w:rPr>
          <w:rFonts w:asciiTheme="minorEastAsia" w:hAnsiTheme="minorEastAsia" w:cstheme="minorEastAsia"/>
          <w:sz w:val="28"/>
          <w:szCs w:val="28"/>
        </w:rPr>
      </w:pPr>
      <w:r>
        <w:rPr>
          <w:rFonts w:hint="eastAsia" w:asciiTheme="minorEastAsia" w:hAnsiTheme="minorEastAsia" w:cstheme="minorEastAsia"/>
          <w:sz w:val="28"/>
          <w:szCs w:val="28"/>
        </w:rPr>
        <w:t>每次培训完成后，应对培训效果进行评估，培训效果的评估采取考试、现场提问、实际操作考核等方式，并对考核结果进行记录，对于关键应急岗位的人员，如果考核不合格，可对其单独加强培训，以保证此岗位人员有能力应对事故。</w:t>
      </w:r>
    </w:p>
    <w:p>
      <w:pPr>
        <w:pStyle w:val="4"/>
        <w:spacing w:before="0" w:after="0" w:line="360" w:lineRule="auto"/>
        <w:rPr>
          <w:rFonts w:ascii="黑体" w:hAnsi="黑体" w:cs="黑体"/>
          <w:sz w:val="28"/>
          <w:szCs w:val="28"/>
        </w:rPr>
      </w:pPr>
      <w:bookmarkStart w:id="277" w:name="_Toc2275"/>
      <w:r>
        <w:rPr>
          <w:rFonts w:hint="eastAsia" w:ascii="黑体" w:hAnsi="黑体" w:cs="黑体"/>
          <w:sz w:val="28"/>
          <w:szCs w:val="28"/>
        </w:rPr>
        <w:t>8.2 应急预案演练</w:t>
      </w:r>
      <w:bookmarkEnd w:id="277"/>
    </w:p>
    <w:p>
      <w:pPr>
        <w:spacing w:line="560" w:lineRule="exact"/>
        <w:rPr>
          <w:rFonts w:asciiTheme="minorEastAsia" w:hAnsiTheme="minorEastAsia" w:cstheme="minorEastAsia"/>
          <w:b/>
          <w:bCs/>
          <w:sz w:val="28"/>
          <w:szCs w:val="28"/>
        </w:rPr>
      </w:pPr>
      <w:bookmarkStart w:id="278" w:name="_Toc320632523"/>
      <w:bookmarkStart w:id="279" w:name="_Toc312796848"/>
      <w:bookmarkStart w:id="280" w:name="_Toc11755"/>
      <w:bookmarkStart w:id="281" w:name="_Toc311725473"/>
      <w:r>
        <w:rPr>
          <w:rFonts w:hint="eastAsia" w:asciiTheme="minorEastAsia" w:hAnsiTheme="minorEastAsia" w:cstheme="minorEastAsia"/>
          <w:sz w:val="28"/>
          <w:szCs w:val="28"/>
        </w:rPr>
        <w:t>　　</w:t>
      </w:r>
      <w:r>
        <w:rPr>
          <w:rFonts w:hint="eastAsia" w:asciiTheme="minorEastAsia" w:hAnsiTheme="minorEastAsia" w:cstheme="minorEastAsia"/>
          <w:b/>
          <w:bCs/>
          <w:sz w:val="28"/>
          <w:szCs w:val="28"/>
        </w:rPr>
        <w:t>8.2.1 演练组织与准备</w:t>
      </w:r>
      <w:bookmarkEnd w:id="278"/>
      <w:bookmarkEnd w:id="279"/>
      <w:bookmarkEnd w:id="280"/>
      <w:bookmarkEnd w:id="281"/>
    </w:p>
    <w:p>
      <w:pPr>
        <w:spacing w:line="560" w:lineRule="exact"/>
        <w:ind w:firstLine="537" w:firstLineChars="192"/>
        <w:rPr>
          <w:rFonts w:asciiTheme="minorEastAsia" w:hAnsiTheme="minorEastAsia" w:cstheme="minorEastAsia"/>
          <w:sz w:val="28"/>
          <w:szCs w:val="28"/>
        </w:rPr>
      </w:pPr>
      <w:r>
        <w:rPr>
          <w:rFonts w:hint="eastAsia" w:asciiTheme="minorEastAsia" w:hAnsiTheme="minorEastAsia" w:cstheme="minorEastAsia"/>
          <w:sz w:val="28"/>
          <w:szCs w:val="28"/>
        </w:rPr>
        <w:t>1、成立演练策划小组</w:t>
      </w:r>
    </w:p>
    <w:p>
      <w:pPr>
        <w:spacing w:line="560" w:lineRule="exact"/>
        <w:ind w:firstLine="537" w:firstLineChars="192"/>
        <w:rPr>
          <w:rFonts w:asciiTheme="minorEastAsia" w:hAnsiTheme="minorEastAsia" w:cstheme="minorEastAsia"/>
          <w:sz w:val="28"/>
          <w:szCs w:val="28"/>
        </w:rPr>
      </w:pPr>
      <w:r>
        <w:rPr>
          <w:rFonts w:hint="eastAsia" w:asciiTheme="minorEastAsia" w:hAnsiTheme="minorEastAsia" w:cstheme="minorEastAsia"/>
          <w:sz w:val="28"/>
          <w:szCs w:val="28"/>
        </w:rPr>
        <w:t>应急总指挥为演练策划小组负责人，成员包括各应急指挥部总指挥，演练策划小组是演练的组织领导机构，是演练准备与实施的指挥部门，对演练实施全面控制，其主要职责如下。</w:t>
      </w:r>
    </w:p>
    <w:p>
      <w:pPr>
        <w:spacing w:line="560" w:lineRule="exact"/>
        <w:ind w:firstLine="537" w:firstLineChars="192"/>
        <w:rPr>
          <w:rFonts w:asciiTheme="minorEastAsia" w:hAnsiTheme="minorEastAsia" w:cstheme="minorEastAsia"/>
          <w:sz w:val="28"/>
          <w:szCs w:val="28"/>
        </w:rPr>
      </w:pPr>
      <w:r>
        <w:rPr>
          <w:rFonts w:hint="eastAsia" w:asciiTheme="minorEastAsia" w:hAnsiTheme="minorEastAsia" w:cstheme="minorEastAsia"/>
          <w:sz w:val="28"/>
          <w:szCs w:val="28"/>
        </w:rPr>
        <w:t>（1）确定演练目的、原则、规模、参演的部门；确定演练的性质与方法；选定演练的地点和时间，规定演练的时间尺度和公众参与的程度。</w:t>
      </w:r>
    </w:p>
    <w:p>
      <w:pPr>
        <w:spacing w:line="560" w:lineRule="exact"/>
        <w:ind w:firstLine="537" w:firstLineChars="192"/>
        <w:rPr>
          <w:rFonts w:asciiTheme="minorEastAsia" w:hAnsiTheme="minorEastAsia" w:cstheme="minorEastAsia"/>
          <w:sz w:val="28"/>
          <w:szCs w:val="28"/>
        </w:rPr>
      </w:pPr>
      <w:r>
        <w:rPr>
          <w:rFonts w:hint="eastAsia" w:asciiTheme="minorEastAsia" w:hAnsiTheme="minorEastAsia" w:cstheme="minorEastAsia"/>
          <w:sz w:val="28"/>
          <w:szCs w:val="28"/>
        </w:rPr>
        <w:t>（2）协调各参演部门之间的关系。</w:t>
      </w:r>
    </w:p>
    <w:p>
      <w:pPr>
        <w:spacing w:line="560" w:lineRule="exact"/>
        <w:ind w:firstLine="537" w:firstLineChars="192"/>
        <w:rPr>
          <w:rFonts w:asciiTheme="minorEastAsia" w:hAnsiTheme="minorEastAsia" w:cstheme="minorEastAsia"/>
          <w:sz w:val="28"/>
          <w:szCs w:val="28"/>
        </w:rPr>
      </w:pPr>
      <w:r>
        <w:rPr>
          <w:rFonts w:hint="eastAsia" w:asciiTheme="minorEastAsia" w:hAnsiTheme="minorEastAsia" w:cstheme="minorEastAsia"/>
          <w:sz w:val="28"/>
          <w:szCs w:val="28"/>
        </w:rPr>
        <w:t>（3）确定演练实施计划、情景设计与处置方案。</w:t>
      </w:r>
    </w:p>
    <w:p>
      <w:pPr>
        <w:spacing w:line="560" w:lineRule="exact"/>
        <w:ind w:firstLine="537" w:firstLineChars="192"/>
        <w:rPr>
          <w:rFonts w:asciiTheme="minorEastAsia" w:hAnsiTheme="minorEastAsia" w:cstheme="minorEastAsia"/>
          <w:sz w:val="28"/>
          <w:szCs w:val="28"/>
        </w:rPr>
      </w:pPr>
      <w:r>
        <w:rPr>
          <w:rFonts w:hint="eastAsia" w:asciiTheme="minorEastAsia" w:hAnsiTheme="minorEastAsia" w:cstheme="minorEastAsia"/>
          <w:sz w:val="28"/>
          <w:szCs w:val="28"/>
        </w:rPr>
        <w:t>（4）检查和指导演练的准备与实施，解决准备与实施过程中所发生的重大问题。</w:t>
      </w:r>
    </w:p>
    <w:p>
      <w:pPr>
        <w:spacing w:line="560" w:lineRule="exact"/>
        <w:ind w:firstLine="537" w:firstLineChars="192"/>
        <w:rPr>
          <w:rFonts w:asciiTheme="minorEastAsia" w:hAnsiTheme="minorEastAsia" w:cstheme="minorEastAsia"/>
          <w:sz w:val="28"/>
          <w:szCs w:val="28"/>
        </w:rPr>
      </w:pPr>
      <w:r>
        <w:rPr>
          <w:rFonts w:hint="eastAsia" w:asciiTheme="minorEastAsia" w:hAnsiTheme="minorEastAsia" w:cstheme="minorEastAsia"/>
          <w:sz w:val="28"/>
          <w:szCs w:val="28"/>
        </w:rPr>
        <w:t>（5）组织演练总结与评价。</w:t>
      </w:r>
    </w:p>
    <w:p>
      <w:pPr>
        <w:spacing w:line="560" w:lineRule="exact"/>
        <w:ind w:firstLine="537" w:firstLineChars="192"/>
        <w:rPr>
          <w:rFonts w:asciiTheme="minorEastAsia" w:hAnsiTheme="minorEastAsia" w:cstheme="minorEastAsia"/>
          <w:sz w:val="28"/>
          <w:szCs w:val="28"/>
        </w:rPr>
      </w:pPr>
      <w:r>
        <w:rPr>
          <w:rFonts w:hint="eastAsia" w:asciiTheme="minorEastAsia" w:hAnsiTheme="minorEastAsia" w:cstheme="minorEastAsia"/>
          <w:sz w:val="28"/>
          <w:szCs w:val="28"/>
        </w:rPr>
        <w:t>2、制定演练方案</w:t>
      </w:r>
    </w:p>
    <w:p>
      <w:pPr>
        <w:spacing w:line="560" w:lineRule="exact"/>
        <w:ind w:firstLine="537" w:firstLineChars="192"/>
        <w:rPr>
          <w:rFonts w:asciiTheme="minorEastAsia" w:hAnsiTheme="minorEastAsia" w:cstheme="minorEastAsia"/>
          <w:sz w:val="28"/>
          <w:szCs w:val="28"/>
        </w:rPr>
      </w:pPr>
      <w:r>
        <w:rPr>
          <w:rFonts w:hint="eastAsia" w:asciiTheme="minorEastAsia" w:hAnsiTheme="minorEastAsia" w:cstheme="minorEastAsia"/>
          <w:sz w:val="28"/>
          <w:szCs w:val="28"/>
        </w:rPr>
        <w:t>根据不同的演练情景，由演练策划小组编制出演练方案，并组织相关部门按职能分工做好相关演练物资器材和人员准备工作。演练情景设计过程中应考虑以下注意事项。</w:t>
      </w:r>
    </w:p>
    <w:p>
      <w:pPr>
        <w:spacing w:line="560" w:lineRule="exact"/>
        <w:ind w:firstLine="537" w:firstLineChars="192"/>
        <w:rPr>
          <w:rFonts w:asciiTheme="minorEastAsia" w:hAnsiTheme="minorEastAsia" w:cstheme="minorEastAsia"/>
          <w:sz w:val="28"/>
          <w:szCs w:val="28"/>
        </w:rPr>
      </w:pPr>
      <w:r>
        <w:rPr>
          <w:rFonts w:hint="eastAsia" w:asciiTheme="minorEastAsia" w:hAnsiTheme="minorEastAsia" w:cstheme="minorEastAsia"/>
          <w:sz w:val="28"/>
          <w:szCs w:val="28"/>
        </w:rPr>
        <w:t>（1）应将演练参与人员、公众的安全放在首位。</w:t>
      </w:r>
    </w:p>
    <w:p>
      <w:pPr>
        <w:spacing w:line="560" w:lineRule="exact"/>
        <w:ind w:firstLine="537" w:firstLineChars="192"/>
        <w:rPr>
          <w:rFonts w:asciiTheme="minorEastAsia" w:hAnsiTheme="minorEastAsia" w:cstheme="minorEastAsia"/>
          <w:sz w:val="28"/>
          <w:szCs w:val="28"/>
        </w:rPr>
      </w:pPr>
      <w:r>
        <w:rPr>
          <w:rFonts w:hint="eastAsia" w:asciiTheme="minorEastAsia" w:hAnsiTheme="minorEastAsia" w:cstheme="minorEastAsia"/>
          <w:sz w:val="28"/>
          <w:szCs w:val="28"/>
        </w:rPr>
        <w:t>（2）编写人员必须熟悉演练地点及周围各种有关情况。</w:t>
      </w:r>
    </w:p>
    <w:p>
      <w:pPr>
        <w:spacing w:line="560" w:lineRule="exact"/>
        <w:ind w:firstLine="537" w:firstLineChars="192"/>
        <w:rPr>
          <w:rFonts w:asciiTheme="minorEastAsia" w:hAnsiTheme="minorEastAsia" w:cstheme="minorEastAsia"/>
          <w:sz w:val="28"/>
          <w:szCs w:val="28"/>
        </w:rPr>
      </w:pPr>
      <w:r>
        <w:rPr>
          <w:rFonts w:hint="eastAsia" w:asciiTheme="minorEastAsia" w:hAnsiTheme="minorEastAsia" w:cstheme="minorEastAsia"/>
          <w:sz w:val="28"/>
          <w:szCs w:val="28"/>
        </w:rPr>
        <w:t>（3）设计情景时应结合实际情况，具有一定的真实性。</w:t>
      </w:r>
    </w:p>
    <w:p>
      <w:pPr>
        <w:spacing w:line="560" w:lineRule="exact"/>
        <w:ind w:firstLine="537" w:firstLineChars="192"/>
        <w:rPr>
          <w:rFonts w:asciiTheme="minorEastAsia" w:hAnsiTheme="minorEastAsia" w:cstheme="minorEastAsia"/>
          <w:sz w:val="28"/>
          <w:szCs w:val="28"/>
        </w:rPr>
      </w:pPr>
      <w:r>
        <w:rPr>
          <w:rFonts w:hint="eastAsia" w:asciiTheme="minorEastAsia" w:hAnsiTheme="minorEastAsia" w:cstheme="minorEastAsia"/>
          <w:sz w:val="28"/>
          <w:szCs w:val="28"/>
        </w:rPr>
        <w:t>（4）情景事件的时间尺度最好与真实事故的时间尺度相一致。</w:t>
      </w:r>
    </w:p>
    <w:p>
      <w:pPr>
        <w:spacing w:line="560" w:lineRule="exact"/>
        <w:ind w:firstLine="537" w:firstLineChars="192"/>
        <w:rPr>
          <w:rFonts w:asciiTheme="minorEastAsia" w:hAnsiTheme="minorEastAsia" w:cstheme="minorEastAsia"/>
          <w:sz w:val="28"/>
          <w:szCs w:val="28"/>
        </w:rPr>
      </w:pPr>
      <w:r>
        <w:rPr>
          <w:rFonts w:hint="eastAsia" w:asciiTheme="minorEastAsia" w:hAnsiTheme="minorEastAsia" w:cstheme="minorEastAsia"/>
          <w:sz w:val="28"/>
          <w:szCs w:val="28"/>
        </w:rPr>
        <w:t>（5）设计演练情景时应详细说明气象条件。</w:t>
      </w:r>
    </w:p>
    <w:p>
      <w:pPr>
        <w:spacing w:line="560" w:lineRule="exact"/>
        <w:ind w:firstLine="537" w:firstLineChars="192"/>
        <w:rPr>
          <w:rFonts w:asciiTheme="minorEastAsia" w:hAnsiTheme="minorEastAsia" w:cstheme="minorEastAsia"/>
          <w:sz w:val="28"/>
          <w:szCs w:val="28"/>
        </w:rPr>
      </w:pPr>
      <w:r>
        <w:rPr>
          <w:rFonts w:hint="eastAsia" w:asciiTheme="minorEastAsia" w:hAnsiTheme="minorEastAsia" w:cstheme="minorEastAsia"/>
          <w:sz w:val="28"/>
          <w:szCs w:val="28"/>
        </w:rPr>
        <w:t>（6）应慎重考虑公众卷入的问题，避免引起公众恐慌。</w:t>
      </w:r>
    </w:p>
    <w:p>
      <w:pPr>
        <w:spacing w:line="560" w:lineRule="exact"/>
        <w:ind w:firstLine="537" w:firstLineChars="192"/>
        <w:rPr>
          <w:rFonts w:asciiTheme="minorEastAsia" w:hAnsiTheme="minorEastAsia" w:cstheme="minorEastAsia"/>
          <w:sz w:val="28"/>
          <w:szCs w:val="28"/>
        </w:rPr>
      </w:pPr>
      <w:r>
        <w:rPr>
          <w:rFonts w:hint="eastAsia" w:asciiTheme="minorEastAsia" w:hAnsiTheme="minorEastAsia" w:cstheme="minorEastAsia"/>
          <w:sz w:val="28"/>
          <w:szCs w:val="28"/>
        </w:rPr>
        <w:t>（7）应考虑通信故障问题。</w:t>
      </w:r>
    </w:p>
    <w:p>
      <w:pPr>
        <w:spacing w:line="560" w:lineRule="exact"/>
        <w:ind w:firstLine="540" w:firstLineChars="192"/>
        <w:rPr>
          <w:rFonts w:asciiTheme="minorEastAsia" w:hAnsiTheme="minorEastAsia" w:cstheme="minorEastAsia"/>
          <w:b/>
          <w:bCs/>
          <w:sz w:val="28"/>
          <w:szCs w:val="28"/>
        </w:rPr>
      </w:pPr>
      <w:r>
        <w:rPr>
          <w:rFonts w:hint="eastAsia" w:asciiTheme="minorEastAsia" w:hAnsiTheme="minorEastAsia" w:cstheme="minorEastAsia"/>
          <w:b/>
          <w:bCs/>
          <w:sz w:val="28"/>
          <w:szCs w:val="28"/>
        </w:rPr>
        <w:t>8.2.2演练范围和频次</w:t>
      </w:r>
    </w:p>
    <w:p>
      <w:pPr>
        <w:spacing w:line="560" w:lineRule="exact"/>
        <w:ind w:firstLine="537" w:firstLineChars="192"/>
        <w:rPr>
          <w:rFonts w:asciiTheme="minorEastAsia" w:hAnsiTheme="minorEastAsia" w:cstheme="minorEastAsia"/>
          <w:sz w:val="28"/>
          <w:szCs w:val="28"/>
        </w:rPr>
      </w:pPr>
      <w:r>
        <w:rPr>
          <w:rFonts w:hint="eastAsia" w:asciiTheme="minorEastAsia" w:hAnsiTheme="minorEastAsia" w:cstheme="minorEastAsia"/>
          <w:sz w:val="28"/>
          <w:szCs w:val="28"/>
        </w:rPr>
        <w:t>1、参与人员包括：</w:t>
      </w:r>
    </w:p>
    <w:p>
      <w:pPr>
        <w:spacing w:line="560" w:lineRule="exact"/>
        <w:ind w:firstLine="537" w:firstLineChars="192"/>
        <w:rPr>
          <w:rFonts w:asciiTheme="minorEastAsia" w:hAnsiTheme="minorEastAsia" w:cstheme="minorEastAsia"/>
          <w:sz w:val="28"/>
          <w:szCs w:val="28"/>
        </w:rPr>
      </w:pPr>
      <w:r>
        <w:rPr>
          <w:rFonts w:hint="eastAsia" w:asciiTheme="minorEastAsia" w:hAnsiTheme="minorEastAsia" w:cstheme="minorEastAsia"/>
          <w:sz w:val="28"/>
          <w:szCs w:val="28"/>
        </w:rPr>
        <w:t>（1）应急救援人员；</w:t>
      </w:r>
    </w:p>
    <w:p>
      <w:pPr>
        <w:spacing w:line="560" w:lineRule="exact"/>
        <w:ind w:firstLine="537" w:firstLineChars="192"/>
        <w:rPr>
          <w:rFonts w:asciiTheme="minorEastAsia" w:hAnsiTheme="minorEastAsia" w:cstheme="minorEastAsia"/>
          <w:sz w:val="28"/>
          <w:szCs w:val="28"/>
        </w:rPr>
      </w:pPr>
      <w:r>
        <w:rPr>
          <w:rFonts w:hint="eastAsia" w:asciiTheme="minorEastAsia" w:hAnsiTheme="minorEastAsia" w:cstheme="minorEastAsia"/>
          <w:sz w:val="28"/>
          <w:szCs w:val="28"/>
        </w:rPr>
        <w:t>（2）普通员工；</w:t>
      </w:r>
    </w:p>
    <w:p>
      <w:pPr>
        <w:spacing w:line="560" w:lineRule="exact"/>
        <w:ind w:firstLine="537" w:firstLineChars="192"/>
        <w:rPr>
          <w:rFonts w:asciiTheme="minorEastAsia" w:hAnsiTheme="minorEastAsia" w:cstheme="minorEastAsia"/>
          <w:sz w:val="28"/>
          <w:szCs w:val="28"/>
        </w:rPr>
      </w:pPr>
      <w:r>
        <w:rPr>
          <w:rFonts w:hint="eastAsia" w:asciiTheme="minorEastAsia" w:hAnsiTheme="minorEastAsia" w:cstheme="minorEastAsia"/>
          <w:sz w:val="28"/>
          <w:szCs w:val="28"/>
        </w:rPr>
        <w:t>（3）预案评审人员。</w:t>
      </w:r>
    </w:p>
    <w:p>
      <w:pPr>
        <w:spacing w:line="560" w:lineRule="exact"/>
        <w:ind w:firstLine="537" w:firstLineChars="192"/>
        <w:rPr>
          <w:rFonts w:asciiTheme="minorEastAsia" w:hAnsiTheme="minorEastAsia" w:cstheme="minorEastAsia"/>
          <w:sz w:val="28"/>
          <w:szCs w:val="28"/>
        </w:rPr>
      </w:pPr>
      <w:r>
        <w:rPr>
          <w:rFonts w:hint="eastAsia" w:asciiTheme="minorEastAsia" w:hAnsiTheme="minorEastAsia" w:cstheme="minorEastAsia"/>
          <w:sz w:val="28"/>
          <w:szCs w:val="28"/>
        </w:rPr>
        <w:t>2、演练频次</w:t>
      </w:r>
    </w:p>
    <w:p>
      <w:pPr>
        <w:spacing w:line="560" w:lineRule="exact"/>
        <w:ind w:firstLine="537" w:firstLineChars="192"/>
        <w:rPr>
          <w:rFonts w:asciiTheme="minorEastAsia" w:hAnsiTheme="minorEastAsia" w:cstheme="minorEastAsia"/>
          <w:sz w:val="28"/>
          <w:szCs w:val="28"/>
        </w:rPr>
      </w:pPr>
      <w:r>
        <w:rPr>
          <w:rFonts w:hint="eastAsia" w:asciiTheme="minorEastAsia" w:hAnsiTheme="minorEastAsia" w:cstheme="minorEastAsia"/>
          <w:sz w:val="28"/>
          <w:szCs w:val="28"/>
        </w:rPr>
        <w:t>从实际出发，针对危险目标可能发生的事故，每年至少组织一次综合应急预案演练，每半年至少组织一次专项应急演练。每次演练应制定演练方案，提高人员对初起火灾扑救、消防设施使用及在紧急情况下的组织指挥、通讯、救护、抢救等方而的能力。并将演练情况报当地应急管理部门。</w:t>
      </w:r>
    </w:p>
    <w:p>
      <w:pPr>
        <w:spacing w:line="560" w:lineRule="exact"/>
        <w:ind w:firstLine="540" w:firstLineChars="192"/>
        <w:rPr>
          <w:rFonts w:asciiTheme="minorEastAsia" w:hAnsiTheme="minorEastAsia" w:cstheme="minorEastAsia"/>
          <w:b/>
          <w:bCs/>
          <w:sz w:val="28"/>
          <w:szCs w:val="28"/>
        </w:rPr>
      </w:pPr>
      <w:r>
        <w:rPr>
          <w:rFonts w:hint="eastAsia" w:asciiTheme="minorEastAsia" w:hAnsiTheme="minorEastAsia" w:cstheme="minorEastAsia"/>
          <w:b/>
          <w:bCs/>
          <w:sz w:val="28"/>
          <w:szCs w:val="28"/>
        </w:rPr>
        <w:t>8.2.3演练内容</w:t>
      </w:r>
    </w:p>
    <w:p>
      <w:pPr>
        <w:spacing w:line="560" w:lineRule="exact"/>
        <w:ind w:firstLine="537" w:firstLineChars="192"/>
        <w:rPr>
          <w:rFonts w:asciiTheme="minorEastAsia" w:hAnsiTheme="minorEastAsia" w:cstheme="minorEastAsia"/>
          <w:sz w:val="28"/>
          <w:szCs w:val="28"/>
        </w:rPr>
      </w:pPr>
      <w:r>
        <w:rPr>
          <w:rFonts w:hint="eastAsia" w:asciiTheme="minorEastAsia" w:hAnsiTheme="minorEastAsia" w:cstheme="minorEastAsia"/>
          <w:sz w:val="28"/>
          <w:szCs w:val="28"/>
        </w:rPr>
        <w:t>演练要做好记录，内容包括:</w:t>
      </w:r>
    </w:p>
    <w:p>
      <w:pPr>
        <w:spacing w:line="560" w:lineRule="exact"/>
        <w:ind w:firstLine="537" w:firstLineChars="192"/>
        <w:rPr>
          <w:rFonts w:asciiTheme="minorEastAsia" w:hAnsiTheme="minorEastAsia" w:cstheme="minorEastAsia"/>
          <w:sz w:val="28"/>
          <w:szCs w:val="28"/>
        </w:rPr>
      </w:pPr>
      <w:r>
        <w:rPr>
          <w:rFonts w:hint="eastAsia" w:asciiTheme="minorEastAsia" w:hAnsiTheme="minorEastAsia" w:cstheme="minorEastAsia"/>
          <w:sz w:val="28"/>
          <w:szCs w:val="28"/>
        </w:rPr>
        <w:t>(1)演练时间及参加人员:</w:t>
      </w:r>
    </w:p>
    <w:p>
      <w:pPr>
        <w:spacing w:line="560" w:lineRule="exact"/>
        <w:ind w:firstLine="537" w:firstLineChars="192"/>
        <w:rPr>
          <w:rFonts w:asciiTheme="minorEastAsia" w:hAnsiTheme="minorEastAsia" w:cstheme="minorEastAsia"/>
          <w:sz w:val="28"/>
          <w:szCs w:val="28"/>
        </w:rPr>
      </w:pPr>
      <w:r>
        <w:rPr>
          <w:rFonts w:hint="eastAsia" w:asciiTheme="minorEastAsia" w:hAnsiTheme="minorEastAsia" w:cstheme="minorEastAsia"/>
          <w:sz w:val="28"/>
          <w:szCs w:val="28"/>
        </w:rPr>
        <w:t>(2)演练项目部位:</w:t>
      </w:r>
    </w:p>
    <w:p>
      <w:pPr>
        <w:spacing w:line="560" w:lineRule="exact"/>
        <w:ind w:firstLine="537" w:firstLineChars="192"/>
        <w:rPr>
          <w:rFonts w:asciiTheme="minorEastAsia" w:hAnsiTheme="minorEastAsia" w:cstheme="minorEastAsia"/>
          <w:sz w:val="28"/>
          <w:szCs w:val="28"/>
        </w:rPr>
      </w:pPr>
      <w:r>
        <w:rPr>
          <w:rFonts w:hint="eastAsia" w:asciiTheme="minorEastAsia" w:hAnsiTheme="minorEastAsia" w:cstheme="minorEastAsia"/>
          <w:sz w:val="28"/>
          <w:szCs w:val="28"/>
        </w:rPr>
        <w:t>(3)模拟形式及目的:</w:t>
      </w:r>
    </w:p>
    <w:p>
      <w:pPr>
        <w:spacing w:line="560" w:lineRule="exact"/>
        <w:ind w:firstLine="537" w:firstLineChars="192"/>
        <w:rPr>
          <w:rFonts w:asciiTheme="minorEastAsia" w:hAnsiTheme="minorEastAsia" w:cstheme="minorEastAsia"/>
          <w:sz w:val="28"/>
          <w:szCs w:val="28"/>
        </w:rPr>
      </w:pPr>
      <w:r>
        <w:rPr>
          <w:rFonts w:hint="eastAsia" w:asciiTheme="minorEastAsia" w:hAnsiTheme="minorEastAsia" w:cstheme="minorEastAsia"/>
          <w:sz w:val="28"/>
          <w:szCs w:val="28"/>
        </w:rPr>
        <w:t>(4)演练现场的拍照:</w:t>
      </w:r>
    </w:p>
    <w:p>
      <w:pPr>
        <w:spacing w:line="560" w:lineRule="exact"/>
        <w:ind w:firstLine="537" w:firstLineChars="192"/>
        <w:rPr>
          <w:rFonts w:asciiTheme="minorEastAsia" w:hAnsiTheme="minorEastAsia" w:cstheme="minorEastAsia"/>
          <w:sz w:val="28"/>
          <w:szCs w:val="28"/>
        </w:rPr>
      </w:pPr>
      <w:r>
        <w:rPr>
          <w:rFonts w:hint="eastAsia" w:asciiTheme="minorEastAsia" w:hAnsiTheme="minorEastAsia" w:cstheme="minorEastAsia"/>
          <w:sz w:val="28"/>
          <w:szCs w:val="28"/>
        </w:rPr>
        <w:t>(5)演练效果总结和评价。</w:t>
      </w:r>
    </w:p>
    <w:p>
      <w:pPr>
        <w:spacing w:line="560" w:lineRule="exact"/>
        <w:ind w:firstLine="540" w:firstLineChars="192"/>
        <w:rPr>
          <w:rFonts w:asciiTheme="minorEastAsia" w:hAnsiTheme="minorEastAsia" w:cstheme="minorEastAsia"/>
          <w:b/>
          <w:bCs/>
          <w:sz w:val="28"/>
          <w:szCs w:val="28"/>
        </w:rPr>
      </w:pPr>
      <w:bookmarkStart w:id="282" w:name="_Toc311725475"/>
      <w:bookmarkStart w:id="283" w:name="_Toc1766"/>
      <w:bookmarkStart w:id="284" w:name="_Toc320632525"/>
      <w:bookmarkStart w:id="285" w:name="_Toc312796850"/>
      <w:r>
        <w:rPr>
          <w:rFonts w:hint="eastAsia" w:asciiTheme="minorEastAsia" w:hAnsiTheme="minorEastAsia" w:cstheme="minorEastAsia"/>
          <w:b/>
          <w:bCs/>
          <w:sz w:val="28"/>
          <w:szCs w:val="28"/>
        </w:rPr>
        <w:t>8.2.4 演练评估和总结</w:t>
      </w:r>
      <w:bookmarkEnd w:id="282"/>
      <w:bookmarkEnd w:id="283"/>
      <w:bookmarkEnd w:id="284"/>
      <w:bookmarkEnd w:id="285"/>
    </w:p>
    <w:p>
      <w:pPr>
        <w:spacing w:line="560" w:lineRule="exact"/>
        <w:ind w:firstLine="537" w:firstLineChars="192"/>
        <w:rPr>
          <w:rFonts w:asciiTheme="minorEastAsia" w:hAnsiTheme="minorEastAsia" w:cstheme="minorEastAsia"/>
          <w:sz w:val="28"/>
          <w:szCs w:val="28"/>
        </w:rPr>
      </w:pPr>
      <w:r>
        <w:rPr>
          <w:rFonts w:hint="eastAsia" w:asciiTheme="minorEastAsia" w:hAnsiTheme="minorEastAsia" w:cstheme="minorEastAsia"/>
          <w:sz w:val="28"/>
          <w:szCs w:val="28"/>
        </w:rPr>
        <w:t>演练前要制定演练进程控制一览表和演练记录表，由专人对演练进程实施情况进行观察，记录演练进度情况和处置实施情况，及时发现演练过程中存在的问题。</w:t>
      </w:r>
    </w:p>
    <w:p>
      <w:pPr>
        <w:spacing w:line="560" w:lineRule="exact"/>
        <w:ind w:firstLine="537" w:firstLineChars="192"/>
        <w:rPr>
          <w:rFonts w:asciiTheme="minorEastAsia" w:hAnsiTheme="minorEastAsia" w:cstheme="minorEastAsia"/>
          <w:sz w:val="28"/>
          <w:szCs w:val="28"/>
        </w:rPr>
      </w:pPr>
      <w:r>
        <w:rPr>
          <w:rFonts w:hint="eastAsia" w:asciiTheme="minorEastAsia" w:hAnsiTheme="minorEastAsia" w:cstheme="minorEastAsia"/>
          <w:sz w:val="28"/>
          <w:szCs w:val="28"/>
        </w:rPr>
        <w:t>演练结束后，参加演练的人员应对演练过程进行总结评估，提出演练过程存在的问题，根据演练情况对本公司的应急资源（人力、物力资源配备）、应急程序和应急能力做出评价，提出改进意见。评估和总结情况要形成演练评价总结记录，并及时改进。</w:t>
      </w:r>
    </w:p>
    <w:p>
      <w:pPr>
        <w:pStyle w:val="3"/>
        <w:spacing w:before="0" w:after="0" w:line="360" w:lineRule="auto"/>
        <w:rPr>
          <w:rFonts w:ascii="黑体" w:hAnsi="黑体" w:eastAsia="黑体" w:cs="黑体"/>
          <w:sz w:val="28"/>
          <w:szCs w:val="28"/>
        </w:rPr>
      </w:pPr>
      <w:bookmarkStart w:id="286" w:name="_Toc23875"/>
      <w:r>
        <w:rPr>
          <w:rFonts w:hint="eastAsia" w:ascii="黑体" w:hAnsi="黑体" w:eastAsia="黑体" w:cs="黑体"/>
          <w:sz w:val="28"/>
          <w:szCs w:val="28"/>
        </w:rPr>
        <w:t>9、奖惩</w:t>
      </w:r>
      <w:bookmarkEnd w:id="286"/>
    </w:p>
    <w:p>
      <w:pPr>
        <w:spacing w:line="560" w:lineRule="exact"/>
        <w:ind w:firstLine="537" w:firstLineChars="192"/>
        <w:rPr>
          <w:rFonts w:asciiTheme="minorEastAsia" w:hAnsiTheme="minorEastAsia" w:cstheme="minorEastAsia"/>
          <w:sz w:val="28"/>
          <w:szCs w:val="28"/>
        </w:rPr>
      </w:pPr>
      <w:r>
        <w:rPr>
          <w:rFonts w:hint="eastAsia" w:asciiTheme="minorEastAsia" w:hAnsiTheme="minorEastAsia" w:cstheme="minorEastAsia"/>
          <w:sz w:val="28"/>
          <w:szCs w:val="28"/>
        </w:rPr>
        <w:t>根据应急预案的要求，定期检查应急人员、设施、装备等资源的落实情况，并制定相应奖惩制度。对在处置突发生产安全事故中表现突出的单位和个人，将按照有关规定给予表彰和奖励；对在应急抢险过程中受伤、致残、遇难的救援人员，按照有关规定落实各种待遇。</w:t>
      </w:r>
    </w:p>
    <w:p>
      <w:pPr>
        <w:spacing w:line="560" w:lineRule="exact"/>
        <w:ind w:firstLine="537" w:firstLineChars="192"/>
        <w:rPr>
          <w:rFonts w:asciiTheme="minorEastAsia" w:hAnsiTheme="minorEastAsia" w:cstheme="minorEastAsia"/>
          <w:sz w:val="28"/>
          <w:szCs w:val="28"/>
        </w:rPr>
      </w:pPr>
      <w:r>
        <w:rPr>
          <w:rFonts w:hint="eastAsia" w:asciiTheme="minorEastAsia" w:hAnsiTheme="minorEastAsia" w:cstheme="minorEastAsia"/>
          <w:sz w:val="28"/>
          <w:szCs w:val="28"/>
        </w:rPr>
        <w:t>若发生生产安全事故不按规定报告，擅离岗位，延误抢救而造成国家财产损失或人员伤害的，则视其损失程度给予处罚并追究有管责任。</w:t>
      </w:r>
    </w:p>
    <w:p>
      <w:pPr>
        <w:pStyle w:val="3"/>
        <w:spacing w:before="0" w:after="0" w:line="360" w:lineRule="auto"/>
        <w:rPr>
          <w:rFonts w:ascii="黑体" w:hAnsi="黑体" w:eastAsia="黑体" w:cs="黑体"/>
          <w:sz w:val="28"/>
          <w:szCs w:val="28"/>
        </w:rPr>
      </w:pPr>
      <w:bookmarkStart w:id="287" w:name="_Toc19592"/>
      <w:r>
        <w:rPr>
          <w:rFonts w:hint="eastAsia" w:ascii="黑体" w:hAnsi="黑体" w:eastAsia="黑体" w:cs="黑体"/>
          <w:sz w:val="28"/>
          <w:szCs w:val="28"/>
        </w:rPr>
        <w:t>10、附则</w:t>
      </w:r>
      <w:bookmarkEnd w:id="287"/>
    </w:p>
    <w:p>
      <w:pPr>
        <w:pStyle w:val="3"/>
        <w:spacing w:before="0" w:after="0" w:line="360" w:lineRule="auto"/>
        <w:rPr>
          <w:rFonts w:ascii="黑体" w:hAnsi="黑体" w:eastAsia="黑体" w:cs="黑体"/>
          <w:sz w:val="28"/>
          <w:szCs w:val="28"/>
        </w:rPr>
      </w:pPr>
      <w:bookmarkStart w:id="288" w:name="_Toc12155"/>
      <w:r>
        <w:rPr>
          <w:rFonts w:hint="eastAsia" w:ascii="黑体" w:hAnsi="黑体" w:eastAsia="黑体" w:cs="黑体"/>
          <w:sz w:val="28"/>
          <w:szCs w:val="28"/>
        </w:rPr>
        <w:t>10.1 应急预案备案</w:t>
      </w:r>
      <w:bookmarkEnd w:id="288"/>
    </w:p>
    <w:p>
      <w:pPr>
        <w:spacing w:line="560" w:lineRule="exact"/>
        <w:ind w:firstLine="537" w:firstLineChars="192"/>
        <w:rPr>
          <w:rFonts w:asciiTheme="minorEastAsia" w:hAnsiTheme="minorEastAsia" w:cstheme="minorEastAsia"/>
          <w:sz w:val="28"/>
          <w:szCs w:val="28"/>
        </w:rPr>
      </w:pPr>
      <w:r>
        <w:rPr>
          <w:rFonts w:hint="eastAsia" w:asciiTheme="minorEastAsia" w:hAnsiTheme="minorEastAsia" w:cstheme="minorEastAsia"/>
          <w:sz w:val="28"/>
          <w:szCs w:val="28"/>
        </w:rPr>
        <w:t>本预案经三环公司主要负责人审阅、外审专家评审通过后，批准实施，依据相关法规，将应急预案及时报高坪区应急管理部门备案。公司制订的生产安全事故应急预案经补充、修改、完善后，也须报有关应急专家评审后，再次备案。</w:t>
      </w:r>
    </w:p>
    <w:p>
      <w:pPr>
        <w:pStyle w:val="3"/>
        <w:spacing w:before="0" w:after="0" w:line="360" w:lineRule="auto"/>
        <w:rPr>
          <w:rFonts w:ascii="黑体" w:hAnsi="黑体" w:eastAsia="黑体" w:cs="黑体"/>
          <w:sz w:val="28"/>
          <w:szCs w:val="28"/>
        </w:rPr>
      </w:pPr>
      <w:bookmarkStart w:id="289" w:name="_Toc21132"/>
      <w:r>
        <w:rPr>
          <w:rFonts w:hint="eastAsia" w:ascii="黑体" w:hAnsi="黑体" w:eastAsia="黑体" w:cs="黑体"/>
          <w:sz w:val="28"/>
          <w:szCs w:val="28"/>
        </w:rPr>
        <w:t>10.2 应急预案修订与评审</w:t>
      </w:r>
      <w:bookmarkEnd w:id="289"/>
    </w:p>
    <w:p>
      <w:pPr>
        <w:spacing w:line="560" w:lineRule="exact"/>
        <w:ind w:firstLine="540" w:firstLineChars="192"/>
        <w:rPr>
          <w:rFonts w:ascii="宋体" w:hAnsi="宋体" w:cs="宋体"/>
          <w:b/>
          <w:bCs/>
          <w:sz w:val="28"/>
          <w:szCs w:val="28"/>
        </w:rPr>
      </w:pPr>
      <w:r>
        <w:rPr>
          <w:rFonts w:hint="eastAsia" w:ascii="宋体" w:hAnsi="宋体" w:cs="宋体"/>
          <w:b/>
          <w:bCs/>
          <w:sz w:val="28"/>
          <w:szCs w:val="28"/>
        </w:rPr>
        <w:t>10.2.1应急预案修订</w:t>
      </w:r>
    </w:p>
    <w:p>
      <w:pPr>
        <w:spacing w:line="560" w:lineRule="exact"/>
        <w:ind w:firstLine="537" w:firstLineChars="192"/>
        <w:rPr>
          <w:rFonts w:asciiTheme="minorEastAsia" w:hAnsiTheme="minorEastAsia" w:cstheme="minorEastAsia"/>
          <w:sz w:val="28"/>
          <w:szCs w:val="28"/>
        </w:rPr>
      </w:pPr>
      <w:r>
        <w:rPr>
          <w:rFonts w:hint="eastAsia" w:asciiTheme="minorEastAsia" w:hAnsiTheme="minorEastAsia" w:cstheme="minorEastAsia"/>
          <w:sz w:val="28"/>
          <w:szCs w:val="28"/>
        </w:rPr>
        <w:t>本预案由应急指挥部总指挥组织修订。</w:t>
      </w:r>
    </w:p>
    <w:p>
      <w:pPr>
        <w:spacing w:line="560" w:lineRule="exact"/>
        <w:ind w:firstLine="537" w:firstLineChars="192"/>
        <w:rPr>
          <w:rFonts w:asciiTheme="minorEastAsia" w:hAnsiTheme="minorEastAsia" w:cstheme="minorEastAsia"/>
          <w:sz w:val="28"/>
          <w:szCs w:val="28"/>
          <w:lang w:val="zh-CN"/>
        </w:rPr>
      </w:pPr>
      <w:r>
        <w:rPr>
          <w:rFonts w:hint="eastAsia" w:asciiTheme="minorEastAsia" w:hAnsiTheme="minorEastAsia" w:cstheme="minorEastAsia"/>
          <w:sz w:val="28"/>
          <w:szCs w:val="28"/>
        </w:rPr>
        <w:t>应急预案原则上每三年定期对本预案进行修订、评审，</w:t>
      </w:r>
      <w:r>
        <w:rPr>
          <w:rFonts w:hint="eastAsia" w:asciiTheme="minorEastAsia" w:hAnsiTheme="minorEastAsia" w:cstheme="minorEastAsia"/>
          <w:sz w:val="28"/>
          <w:szCs w:val="28"/>
          <w:lang w:val="zh-CN"/>
        </w:rPr>
        <w:t>预案修订情况应有记录并归档。同时，有下列情形之一的，应急预案应当及时修订：</w:t>
      </w:r>
    </w:p>
    <w:p>
      <w:pPr>
        <w:spacing w:line="560" w:lineRule="exact"/>
        <w:ind w:firstLine="537" w:firstLineChars="192"/>
        <w:rPr>
          <w:rFonts w:asciiTheme="minorEastAsia" w:hAnsiTheme="minorEastAsia" w:cstheme="minorEastAsia"/>
          <w:sz w:val="28"/>
          <w:szCs w:val="28"/>
          <w:lang w:val="zh-CN"/>
        </w:rPr>
      </w:pPr>
      <w:r>
        <w:rPr>
          <w:rFonts w:hint="eastAsia" w:asciiTheme="minorEastAsia" w:hAnsiTheme="minorEastAsia" w:cstheme="minorEastAsia"/>
          <w:sz w:val="28"/>
          <w:szCs w:val="28"/>
        </w:rPr>
        <w:t>1、</w:t>
      </w:r>
      <w:r>
        <w:rPr>
          <w:rFonts w:hint="eastAsia" w:asciiTheme="minorEastAsia" w:hAnsiTheme="minorEastAsia" w:cstheme="minorEastAsia"/>
          <w:sz w:val="28"/>
          <w:szCs w:val="28"/>
          <w:lang w:val="zh-CN"/>
        </w:rPr>
        <w:t>依据的法律、法规、规章、标准及上位预案中的有关规定发生重大变化的；</w:t>
      </w:r>
    </w:p>
    <w:p>
      <w:pPr>
        <w:spacing w:line="560" w:lineRule="exact"/>
        <w:ind w:firstLine="537" w:firstLineChars="192"/>
        <w:rPr>
          <w:rFonts w:asciiTheme="minorEastAsia" w:hAnsiTheme="minorEastAsia" w:cstheme="minorEastAsia"/>
          <w:sz w:val="28"/>
          <w:szCs w:val="28"/>
          <w:lang w:val="zh-CN"/>
        </w:rPr>
      </w:pPr>
      <w:r>
        <w:rPr>
          <w:rFonts w:hint="eastAsia" w:asciiTheme="minorEastAsia" w:hAnsiTheme="minorEastAsia" w:cstheme="minorEastAsia"/>
          <w:sz w:val="28"/>
          <w:szCs w:val="28"/>
        </w:rPr>
        <w:t>2、</w:t>
      </w:r>
      <w:r>
        <w:rPr>
          <w:rFonts w:hint="eastAsia" w:asciiTheme="minorEastAsia" w:hAnsiTheme="minorEastAsia" w:cstheme="minorEastAsia"/>
          <w:sz w:val="28"/>
          <w:szCs w:val="28"/>
          <w:lang w:val="zh-CN"/>
        </w:rPr>
        <w:t>应急指挥机构及其职责发生调整的；</w:t>
      </w:r>
    </w:p>
    <w:p>
      <w:pPr>
        <w:spacing w:line="560" w:lineRule="exact"/>
        <w:ind w:firstLine="537" w:firstLineChars="192"/>
        <w:rPr>
          <w:rFonts w:asciiTheme="minorEastAsia" w:hAnsiTheme="minorEastAsia" w:cstheme="minorEastAsia"/>
          <w:sz w:val="28"/>
          <w:szCs w:val="28"/>
          <w:lang w:val="zh-CN"/>
        </w:rPr>
      </w:pPr>
      <w:r>
        <w:rPr>
          <w:rFonts w:hint="eastAsia" w:asciiTheme="minorEastAsia" w:hAnsiTheme="minorEastAsia" w:cstheme="minorEastAsia"/>
          <w:sz w:val="28"/>
          <w:szCs w:val="28"/>
        </w:rPr>
        <w:t>3、</w:t>
      </w:r>
      <w:r>
        <w:rPr>
          <w:rFonts w:hint="eastAsia" w:asciiTheme="minorEastAsia" w:hAnsiTheme="minorEastAsia" w:cstheme="minorEastAsia"/>
          <w:sz w:val="28"/>
          <w:szCs w:val="28"/>
          <w:lang w:val="zh-CN"/>
        </w:rPr>
        <w:t>面临的事故风险发生重大变化的；</w:t>
      </w:r>
    </w:p>
    <w:p>
      <w:pPr>
        <w:spacing w:line="560" w:lineRule="exact"/>
        <w:ind w:firstLine="537" w:firstLineChars="192"/>
        <w:rPr>
          <w:rFonts w:asciiTheme="minorEastAsia" w:hAnsiTheme="minorEastAsia" w:cstheme="minorEastAsia"/>
          <w:sz w:val="28"/>
          <w:szCs w:val="28"/>
          <w:lang w:val="zh-CN"/>
        </w:rPr>
      </w:pPr>
      <w:r>
        <w:rPr>
          <w:rFonts w:hint="eastAsia" w:asciiTheme="minorEastAsia" w:hAnsiTheme="minorEastAsia" w:cstheme="minorEastAsia"/>
          <w:sz w:val="28"/>
          <w:szCs w:val="28"/>
        </w:rPr>
        <w:t>4、</w:t>
      </w:r>
      <w:r>
        <w:rPr>
          <w:rFonts w:hint="eastAsia" w:asciiTheme="minorEastAsia" w:hAnsiTheme="minorEastAsia" w:cstheme="minorEastAsia"/>
          <w:sz w:val="28"/>
          <w:szCs w:val="28"/>
          <w:lang w:val="zh-CN"/>
        </w:rPr>
        <w:t>重要应急资源发生重大变化的；</w:t>
      </w:r>
    </w:p>
    <w:p>
      <w:pPr>
        <w:spacing w:line="560" w:lineRule="exact"/>
        <w:ind w:firstLine="537" w:firstLineChars="192"/>
        <w:rPr>
          <w:rFonts w:asciiTheme="minorEastAsia" w:hAnsiTheme="minorEastAsia" w:cstheme="minorEastAsia"/>
          <w:sz w:val="28"/>
          <w:szCs w:val="28"/>
          <w:lang w:val="zh-CN"/>
        </w:rPr>
      </w:pPr>
      <w:r>
        <w:rPr>
          <w:rFonts w:hint="eastAsia" w:asciiTheme="minorEastAsia" w:hAnsiTheme="minorEastAsia" w:cstheme="minorEastAsia"/>
          <w:sz w:val="28"/>
          <w:szCs w:val="28"/>
        </w:rPr>
        <w:t>5、</w:t>
      </w:r>
      <w:r>
        <w:rPr>
          <w:rFonts w:hint="eastAsia" w:asciiTheme="minorEastAsia" w:hAnsiTheme="minorEastAsia" w:cstheme="minorEastAsia"/>
          <w:sz w:val="28"/>
          <w:szCs w:val="28"/>
          <w:lang w:val="zh-CN"/>
        </w:rPr>
        <w:t>预案中的其他重要信息发生变化的；</w:t>
      </w:r>
    </w:p>
    <w:p>
      <w:pPr>
        <w:spacing w:line="560" w:lineRule="exact"/>
        <w:ind w:firstLine="537" w:firstLineChars="192"/>
        <w:rPr>
          <w:rFonts w:asciiTheme="minorEastAsia" w:hAnsiTheme="minorEastAsia" w:cstheme="minorEastAsia"/>
          <w:sz w:val="28"/>
          <w:szCs w:val="28"/>
          <w:lang w:val="zh-CN"/>
        </w:rPr>
      </w:pPr>
      <w:r>
        <w:rPr>
          <w:rFonts w:hint="eastAsia" w:asciiTheme="minorEastAsia" w:hAnsiTheme="minorEastAsia" w:cstheme="minorEastAsia"/>
          <w:sz w:val="28"/>
          <w:szCs w:val="28"/>
        </w:rPr>
        <w:t>6、</w:t>
      </w:r>
      <w:r>
        <w:rPr>
          <w:rFonts w:hint="eastAsia" w:asciiTheme="minorEastAsia" w:hAnsiTheme="minorEastAsia" w:cstheme="minorEastAsia"/>
          <w:sz w:val="28"/>
          <w:szCs w:val="28"/>
          <w:lang w:val="zh-CN"/>
        </w:rPr>
        <w:t>在应急演练和事故应急救援中发现问题需要修订的；</w:t>
      </w:r>
    </w:p>
    <w:p>
      <w:pPr>
        <w:spacing w:line="560" w:lineRule="exact"/>
        <w:ind w:firstLine="537" w:firstLineChars="192"/>
        <w:rPr>
          <w:rFonts w:asciiTheme="minorEastAsia" w:hAnsiTheme="minorEastAsia" w:cstheme="minorEastAsia"/>
          <w:sz w:val="28"/>
          <w:szCs w:val="28"/>
        </w:rPr>
      </w:pPr>
      <w:r>
        <w:rPr>
          <w:rFonts w:hint="eastAsia" w:asciiTheme="minorEastAsia" w:hAnsiTheme="minorEastAsia" w:cstheme="minorEastAsia"/>
          <w:sz w:val="28"/>
          <w:szCs w:val="28"/>
        </w:rPr>
        <w:t>7、</w:t>
      </w:r>
      <w:r>
        <w:rPr>
          <w:rFonts w:hint="eastAsia" w:asciiTheme="minorEastAsia" w:hAnsiTheme="minorEastAsia" w:cstheme="minorEastAsia"/>
          <w:sz w:val="28"/>
          <w:szCs w:val="28"/>
          <w:lang w:val="zh-CN"/>
        </w:rPr>
        <w:t>编制单位认为应当修订的其他情况。</w:t>
      </w:r>
    </w:p>
    <w:p>
      <w:pPr>
        <w:spacing w:line="560" w:lineRule="exact"/>
        <w:ind w:firstLine="537" w:firstLineChars="192"/>
        <w:rPr>
          <w:rFonts w:asciiTheme="minorEastAsia" w:hAnsiTheme="minorEastAsia" w:cstheme="minorEastAsia"/>
          <w:sz w:val="28"/>
          <w:szCs w:val="28"/>
        </w:rPr>
      </w:pPr>
      <w:r>
        <w:rPr>
          <w:rFonts w:hint="eastAsia" w:asciiTheme="minorEastAsia" w:hAnsiTheme="minorEastAsia" w:cstheme="minorEastAsia"/>
          <w:sz w:val="28"/>
          <w:szCs w:val="28"/>
        </w:rPr>
        <w:t>预案变更需将变更次数、变更日期、修订页次与说明及修订人信息填入预案变更记录表中，见下表。</w:t>
      </w:r>
    </w:p>
    <w:p>
      <w:pPr>
        <w:spacing w:line="560" w:lineRule="exact"/>
        <w:ind w:firstLine="537" w:firstLineChars="192"/>
        <w:rPr>
          <w:rFonts w:asciiTheme="minorEastAsia" w:hAnsiTheme="minorEastAsia" w:cstheme="minorEastAsia"/>
          <w:sz w:val="28"/>
          <w:szCs w:val="28"/>
        </w:rPr>
      </w:pPr>
      <w:r>
        <w:rPr>
          <w:rFonts w:hint="eastAsia" w:asciiTheme="minorEastAsia" w:hAnsiTheme="minorEastAsia" w:cstheme="minorEastAsia"/>
          <w:sz w:val="28"/>
          <w:szCs w:val="28"/>
        </w:rPr>
        <w:t>预案变更记录表</w:t>
      </w:r>
    </w:p>
    <w:tbl>
      <w:tblPr>
        <w:tblStyle w:val="24"/>
        <w:tblW w:w="903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1"/>
        <w:gridCol w:w="1863"/>
        <w:gridCol w:w="2094"/>
        <w:gridCol w:w="2558"/>
        <w:gridCol w:w="14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20" w:hRule="atLeast"/>
          <w:jc w:val="center"/>
        </w:trPr>
        <w:tc>
          <w:tcPr>
            <w:tcW w:w="1061" w:type="dxa"/>
            <w:vAlign w:val="center"/>
          </w:tcPr>
          <w:p>
            <w:pPr>
              <w:spacing w:line="560" w:lineRule="exact"/>
              <w:rPr>
                <w:rFonts w:asciiTheme="minorEastAsia" w:hAnsiTheme="minorEastAsia" w:cstheme="minorEastAsia"/>
                <w:sz w:val="28"/>
                <w:szCs w:val="28"/>
              </w:rPr>
            </w:pPr>
            <w:r>
              <w:rPr>
                <w:rFonts w:hint="eastAsia" w:asciiTheme="minorEastAsia" w:hAnsiTheme="minorEastAsia" w:cstheme="minorEastAsia"/>
                <w:sz w:val="28"/>
                <w:szCs w:val="28"/>
              </w:rPr>
              <w:t>序号</w:t>
            </w:r>
          </w:p>
        </w:tc>
        <w:tc>
          <w:tcPr>
            <w:tcW w:w="1863" w:type="dxa"/>
            <w:vAlign w:val="center"/>
          </w:tcPr>
          <w:p>
            <w:pPr>
              <w:spacing w:line="560" w:lineRule="exact"/>
              <w:rPr>
                <w:rFonts w:asciiTheme="minorEastAsia" w:hAnsiTheme="minorEastAsia" w:cstheme="minorEastAsia"/>
                <w:sz w:val="28"/>
                <w:szCs w:val="28"/>
              </w:rPr>
            </w:pPr>
            <w:r>
              <w:rPr>
                <w:rFonts w:hint="eastAsia" w:asciiTheme="minorEastAsia" w:hAnsiTheme="minorEastAsia" w:cstheme="minorEastAsia"/>
                <w:sz w:val="28"/>
                <w:szCs w:val="28"/>
              </w:rPr>
              <w:t>变更次数</w:t>
            </w:r>
          </w:p>
        </w:tc>
        <w:tc>
          <w:tcPr>
            <w:tcW w:w="2094" w:type="dxa"/>
            <w:vAlign w:val="center"/>
          </w:tcPr>
          <w:p>
            <w:pPr>
              <w:spacing w:line="560" w:lineRule="exact"/>
              <w:ind w:firstLine="537" w:firstLineChars="192"/>
              <w:rPr>
                <w:rFonts w:asciiTheme="minorEastAsia" w:hAnsiTheme="minorEastAsia" w:cstheme="minorEastAsia"/>
                <w:sz w:val="28"/>
                <w:szCs w:val="28"/>
              </w:rPr>
            </w:pPr>
            <w:r>
              <w:rPr>
                <w:rFonts w:hint="eastAsia" w:asciiTheme="minorEastAsia" w:hAnsiTheme="minorEastAsia" w:cstheme="minorEastAsia"/>
                <w:sz w:val="28"/>
                <w:szCs w:val="28"/>
              </w:rPr>
              <w:t>变更日期</w:t>
            </w:r>
          </w:p>
        </w:tc>
        <w:tc>
          <w:tcPr>
            <w:tcW w:w="2558" w:type="dxa"/>
            <w:vAlign w:val="center"/>
          </w:tcPr>
          <w:p>
            <w:pPr>
              <w:spacing w:line="560" w:lineRule="exact"/>
              <w:rPr>
                <w:rFonts w:asciiTheme="minorEastAsia" w:hAnsiTheme="minorEastAsia" w:cstheme="minorEastAsia"/>
                <w:sz w:val="28"/>
                <w:szCs w:val="28"/>
              </w:rPr>
            </w:pPr>
            <w:r>
              <w:rPr>
                <w:rFonts w:hint="eastAsia" w:asciiTheme="minorEastAsia" w:hAnsiTheme="minorEastAsia" w:cstheme="minorEastAsia"/>
                <w:sz w:val="28"/>
                <w:szCs w:val="28"/>
              </w:rPr>
              <w:t>修订页次与说明</w:t>
            </w:r>
          </w:p>
        </w:tc>
        <w:tc>
          <w:tcPr>
            <w:tcW w:w="1462" w:type="dxa"/>
            <w:vAlign w:val="center"/>
          </w:tcPr>
          <w:p>
            <w:pPr>
              <w:spacing w:line="560" w:lineRule="exact"/>
              <w:rPr>
                <w:rFonts w:asciiTheme="minorEastAsia" w:hAnsiTheme="minorEastAsia" w:cstheme="minorEastAsia"/>
                <w:sz w:val="28"/>
                <w:szCs w:val="28"/>
              </w:rPr>
            </w:pPr>
            <w:r>
              <w:rPr>
                <w:rFonts w:hint="eastAsia" w:asciiTheme="minorEastAsia" w:hAnsiTheme="minorEastAsia" w:cstheme="minorEastAsia"/>
                <w:sz w:val="28"/>
                <w:szCs w:val="28"/>
              </w:rPr>
              <w:t>修订人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20" w:hRule="atLeast"/>
          <w:jc w:val="center"/>
        </w:trPr>
        <w:tc>
          <w:tcPr>
            <w:tcW w:w="1061" w:type="dxa"/>
            <w:vAlign w:val="center"/>
          </w:tcPr>
          <w:p>
            <w:pPr>
              <w:spacing w:line="560" w:lineRule="exact"/>
              <w:ind w:firstLine="537" w:firstLineChars="192"/>
              <w:rPr>
                <w:rFonts w:asciiTheme="minorEastAsia" w:hAnsiTheme="minorEastAsia" w:cstheme="minorEastAsia"/>
                <w:sz w:val="28"/>
                <w:szCs w:val="28"/>
              </w:rPr>
            </w:pPr>
          </w:p>
        </w:tc>
        <w:tc>
          <w:tcPr>
            <w:tcW w:w="1863" w:type="dxa"/>
            <w:vAlign w:val="center"/>
          </w:tcPr>
          <w:p>
            <w:pPr>
              <w:spacing w:line="560" w:lineRule="exact"/>
              <w:ind w:firstLine="537" w:firstLineChars="192"/>
              <w:rPr>
                <w:rFonts w:asciiTheme="minorEastAsia" w:hAnsiTheme="minorEastAsia" w:cstheme="minorEastAsia"/>
                <w:sz w:val="28"/>
                <w:szCs w:val="28"/>
              </w:rPr>
            </w:pPr>
          </w:p>
        </w:tc>
        <w:tc>
          <w:tcPr>
            <w:tcW w:w="2094" w:type="dxa"/>
            <w:vAlign w:val="center"/>
          </w:tcPr>
          <w:p>
            <w:pPr>
              <w:spacing w:line="560" w:lineRule="exact"/>
              <w:ind w:firstLine="537" w:firstLineChars="192"/>
              <w:rPr>
                <w:rFonts w:asciiTheme="minorEastAsia" w:hAnsiTheme="minorEastAsia" w:cstheme="minorEastAsia"/>
                <w:sz w:val="28"/>
                <w:szCs w:val="28"/>
              </w:rPr>
            </w:pPr>
          </w:p>
        </w:tc>
        <w:tc>
          <w:tcPr>
            <w:tcW w:w="2558" w:type="dxa"/>
            <w:vAlign w:val="center"/>
          </w:tcPr>
          <w:p>
            <w:pPr>
              <w:spacing w:line="560" w:lineRule="exact"/>
              <w:ind w:firstLine="537" w:firstLineChars="192"/>
              <w:rPr>
                <w:rFonts w:asciiTheme="minorEastAsia" w:hAnsiTheme="minorEastAsia" w:cstheme="minorEastAsia"/>
                <w:sz w:val="28"/>
                <w:szCs w:val="28"/>
              </w:rPr>
            </w:pPr>
          </w:p>
        </w:tc>
        <w:tc>
          <w:tcPr>
            <w:tcW w:w="1462" w:type="dxa"/>
            <w:vAlign w:val="center"/>
          </w:tcPr>
          <w:p>
            <w:pPr>
              <w:spacing w:line="560" w:lineRule="exact"/>
              <w:ind w:firstLine="537" w:firstLineChars="192"/>
              <w:rPr>
                <w:rFonts w:asciiTheme="minorEastAsia" w:hAnsiTheme="minorEastAsia" w:cstheme="minorEastAsia"/>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20" w:hRule="atLeast"/>
          <w:jc w:val="center"/>
        </w:trPr>
        <w:tc>
          <w:tcPr>
            <w:tcW w:w="1061" w:type="dxa"/>
            <w:vAlign w:val="center"/>
          </w:tcPr>
          <w:p>
            <w:pPr>
              <w:spacing w:line="560" w:lineRule="exact"/>
              <w:ind w:firstLine="537" w:firstLineChars="192"/>
              <w:rPr>
                <w:rFonts w:asciiTheme="minorEastAsia" w:hAnsiTheme="minorEastAsia" w:cstheme="minorEastAsia"/>
                <w:sz w:val="28"/>
                <w:szCs w:val="28"/>
              </w:rPr>
            </w:pPr>
          </w:p>
        </w:tc>
        <w:tc>
          <w:tcPr>
            <w:tcW w:w="1863" w:type="dxa"/>
            <w:vAlign w:val="center"/>
          </w:tcPr>
          <w:p>
            <w:pPr>
              <w:spacing w:line="560" w:lineRule="exact"/>
              <w:ind w:firstLine="537" w:firstLineChars="192"/>
              <w:rPr>
                <w:rFonts w:asciiTheme="minorEastAsia" w:hAnsiTheme="minorEastAsia" w:cstheme="minorEastAsia"/>
                <w:sz w:val="28"/>
                <w:szCs w:val="28"/>
              </w:rPr>
            </w:pPr>
          </w:p>
        </w:tc>
        <w:tc>
          <w:tcPr>
            <w:tcW w:w="2094" w:type="dxa"/>
            <w:vAlign w:val="center"/>
          </w:tcPr>
          <w:p>
            <w:pPr>
              <w:spacing w:line="560" w:lineRule="exact"/>
              <w:ind w:firstLine="537" w:firstLineChars="192"/>
              <w:rPr>
                <w:rFonts w:asciiTheme="minorEastAsia" w:hAnsiTheme="minorEastAsia" w:cstheme="minorEastAsia"/>
                <w:sz w:val="28"/>
                <w:szCs w:val="28"/>
              </w:rPr>
            </w:pPr>
          </w:p>
        </w:tc>
        <w:tc>
          <w:tcPr>
            <w:tcW w:w="2558" w:type="dxa"/>
            <w:vAlign w:val="center"/>
          </w:tcPr>
          <w:p>
            <w:pPr>
              <w:spacing w:line="560" w:lineRule="exact"/>
              <w:ind w:firstLine="537" w:firstLineChars="192"/>
              <w:rPr>
                <w:rFonts w:asciiTheme="minorEastAsia" w:hAnsiTheme="minorEastAsia" w:cstheme="minorEastAsia"/>
                <w:sz w:val="28"/>
                <w:szCs w:val="28"/>
              </w:rPr>
            </w:pPr>
          </w:p>
        </w:tc>
        <w:tc>
          <w:tcPr>
            <w:tcW w:w="1462" w:type="dxa"/>
            <w:vAlign w:val="center"/>
          </w:tcPr>
          <w:p>
            <w:pPr>
              <w:spacing w:line="560" w:lineRule="exact"/>
              <w:ind w:firstLine="537" w:firstLineChars="192"/>
              <w:rPr>
                <w:rFonts w:asciiTheme="minorEastAsia" w:hAnsiTheme="minorEastAsia" w:cstheme="minorEastAsia"/>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20" w:hRule="atLeast"/>
          <w:jc w:val="center"/>
        </w:trPr>
        <w:tc>
          <w:tcPr>
            <w:tcW w:w="1061" w:type="dxa"/>
            <w:vAlign w:val="center"/>
          </w:tcPr>
          <w:p>
            <w:pPr>
              <w:spacing w:line="560" w:lineRule="exact"/>
              <w:ind w:firstLine="537" w:firstLineChars="192"/>
              <w:rPr>
                <w:rFonts w:asciiTheme="minorEastAsia" w:hAnsiTheme="minorEastAsia" w:cstheme="minorEastAsia"/>
                <w:sz w:val="28"/>
                <w:szCs w:val="28"/>
              </w:rPr>
            </w:pPr>
          </w:p>
        </w:tc>
        <w:tc>
          <w:tcPr>
            <w:tcW w:w="1863" w:type="dxa"/>
            <w:vAlign w:val="center"/>
          </w:tcPr>
          <w:p>
            <w:pPr>
              <w:spacing w:line="560" w:lineRule="exact"/>
              <w:ind w:firstLine="537" w:firstLineChars="192"/>
              <w:rPr>
                <w:rFonts w:asciiTheme="minorEastAsia" w:hAnsiTheme="minorEastAsia" w:cstheme="minorEastAsia"/>
                <w:sz w:val="28"/>
                <w:szCs w:val="28"/>
              </w:rPr>
            </w:pPr>
          </w:p>
        </w:tc>
        <w:tc>
          <w:tcPr>
            <w:tcW w:w="2094" w:type="dxa"/>
            <w:vAlign w:val="center"/>
          </w:tcPr>
          <w:p>
            <w:pPr>
              <w:spacing w:line="560" w:lineRule="exact"/>
              <w:ind w:firstLine="537" w:firstLineChars="192"/>
              <w:rPr>
                <w:rFonts w:asciiTheme="minorEastAsia" w:hAnsiTheme="minorEastAsia" w:cstheme="minorEastAsia"/>
                <w:sz w:val="28"/>
                <w:szCs w:val="28"/>
              </w:rPr>
            </w:pPr>
          </w:p>
        </w:tc>
        <w:tc>
          <w:tcPr>
            <w:tcW w:w="2558" w:type="dxa"/>
            <w:vAlign w:val="center"/>
          </w:tcPr>
          <w:p>
            <w:pPr>
              <w:spacing w:line="560" w:lineRule="exact"/>
              <w:ind w:firstLine="537" w:firstLineChars="192"/>
              <w:rPr>
                <w:rFonts w:asciiTheme="minorEastAsia" w:hAnsiTheme="minorEastAsia" w:cstheme="minorEastAsia"/>
                <w:sz w:val="28"/>
                <w:szCs w:val="28"/>
              </w:rPr>
            </w:pPr>
          </w:p>
        </w:tc>
        <w:tc>
          <w:tcPr>
            <w:tcW w:w="1462" w:type="dxa"/>
            <w:vAlign w:val="center"/>
          </w:tcPr>
          <w:p>
            <w:pPr>
              <w:spacing w:line="560" w:lineRule="exact"/>
              <w:ind w:firstLine="537" w:firstLineChars="192"/>
              <w:rPr>
                <w:rFonts w:asciiTheme="minorEastAsia" w:hAnsiTheme="minorEastAsia" w:cstheme="minorEastAsia"/>
                <w:sz w:val="28"/>
                <w:szCs w:val="28"/>
              </w:rPr>
            </w:pPr>
          </w:p>
        </w:tc>
      </w:tr>
    </w:tbl>
    <w:p>
      <w:pPr>
        <w:spacing w:line="560" w:lineRule="exact"/>
        <w:rPr>
          <w:rFonts w:asciiTheme="minorEastAsia" w:hAnsiTheme="minorEastAsia" w:cstheme="minorEastAsia"/>
          <w:sz w:val="28"/>
          <w:szCs w:val="28"/>
        </w:rPr>
      </w:pPr>
    </w:p>
    <w:p>
      <w:pPr>
        <w:spacing w:line="560" w:lineRule="exact"/>
        <w:ind w:firstLine="540" w:firstLineChars="192"/>
        <w:rPr>
          <w:rFonts w:ascii="宋体" w:hAnsi="宋体" w:cs="宋体"/>
          <w:b/>
          <w:bCs/>
          <w:sz w:val="28"/>
          <w:szCs w:val="28"/>
        </w:rPr>
      </w:pPr>
      <w:bookmarkStart w:id="290" w:name="_Toc193"/>
      <w:r>
        <w:rPr>
          <w:rFonts w:hint="eastAsia" w:ascii="宋体" w:hAnsi="宋体" w:cs="宋体"/>
          <w:b/>
          <w:bCs/>
          <w:sz w:val="28"/>
          <w:szCs w:val="28"/>
        </w:rPr>
        <w:t>10.2.2 预案的评审</w:t>
      </w:r>
      <w:bookmarkEnd w:id="290"/>
    </w:p>
    <w:p>
      <w:pPr>
        <w:spacing w:line="560" w:lineRule="exact"/>
        <w:ind w:firstLine="537" w:firstLineChars="192"/>
        <w:rPr>
          <w:rFonts w:asciiTheme="minorEastAsia" w:hAnsiTheme="minorEastAsia" w:cstheme="minorEastAsia"/>
          <w:sz w:val="28"/>
          <w:szCs w:val="28"/>
        </w:rPr>
      </w:pPr>
      <w:r>
        <w:rPr>
          <w:rFonts w:hint="eastAsia" w:asciiTheme="minorEastAsia" w:hAnsiTheme="minorEastAsia" w:cstheme="minorEastAsia"/>
          <w:sz w:val="28"/>
          <w:szCs w:val="28"/>
        </w:rPr>
        <w:t>由公司应急办公室根据应急演练的结果以及其他相关信息，组织有关部门和专家对应急预案演练效果进行评估，分析存在的问题，并对应急预案提出修订意见，以确保预案的持续适宜性、有效性和科学性。</w:t>
      </w:r>
    </w:p>
    <w:p>
      <w:pPr>
        <w:spacing w:line="560" w:lineRule="exact"/>
        <w:ind w:firstLine="540" w:firstLineChars="192"/>
        <w:rPr>
          <w:rFonts w:ascii="宋体" w:hAnsi="宋体" w:cs="宋体"/>
          <w:b/>
          <w:bCs/>
          <w:sz w:val="28"/>
          <w:szCs w:val="28"/>
        </w:rPr>
      </w:pPr>
      <w:bookmarkStart w:id="291" w:name="_Toc24613"/>
      <w:r>
        <w:rPr>
          <w:rFonts w:hint="eastAsia" w:ascii="宋体" w:hAnsi="宋体" w:cs="宋体"/>
          <w:b/>
          <w:bCs/>
          <w:sz w:val="28"/>
          <w:szCs w:val="28"/>
        </w:rPr>
        <w:t>10.2.3预案的发布、制定和解释</w:t>
      </w:r>
      <w:bookmarkEnd w:id="291"/>
    </w:p>
    <w:p>
      <w:pPr>
        <w:spacing w:line="560" w:lineRule="exact"/>
        <w:ind w:firstLine="537" w:firstLineChars="192"/>
        <w:rPr>
          <w:rFonts w:asciiTheme="minorEastAsia" w:hAnsiTheme="minorEastAsia" w:cstheme="minorEastAsia"/>
          <w:sz w:val="28"/>
          <w:szCs w:val="28"/>
        </w:rPr>
      </w:pPr>
      <w:r>
        <w:rPr>
          <w:rFonts w:hint="eastAsia" w:asciiTheme="minorEastAsia" w:hAnsiTheme="minorEastAsia" w:cstheme="minorEastAsia"/>
          <w:sz w:val="28"/>
          <w:szCs w:val="28"/>
        </w:rPr>
        <w:t>预案经总经理批准发布后，自发布之日起实施。应及时发放到有关部门、并建立发放登记，记录发放时间、发放份数、接受部门、接受时间、签收人等有关信息。</w:t>
      </w:r>
    </w:p>
    <w:p>
      <w:pPr>
        <w:spacing w:line="560" w:lineRule="exact"/>
        <w:ind w:firstLine="537" w:firstLineChars="192"/>
        <w:rPr>
          <w:rFonts w:asciiTheme="minorEastAsia" w:hAnsiTheme="minorEastAsia" w:cstheme="minorEastAsia"/>
          <w:sz w:val="28"/>
          <w:szCs w:val="28"/>
        </w:rPr>
      </w:pPr>
      <w:r>
        <w:rPr>
          <w:rFonts w:hint="eastAsia" w:asciiTheme="minorEastAsia" w:hAnsiTheme="minorEastAsia" w:cstheme="minorEastAsia"/>
          <w:sz w:val="28"/>
          <w:szCs w:val="28"/>
        </w:rPr>
        <w:t>本预案由三环公司应急办公室负责制定、修订和解释。</w:t>
      </w:r>
    </w:p>
    <w:p>
      <w:pPr>
        <w:pStyle w:val="3"/>
        <w:spacing w:before="0" w:after="0" w:line="360" w:lineRule="auto"/>
        <w:rPr>
          <w:rFonts w:ascii="黑体" w:hAnsi="黑体" w:eastAsia="黑体" w:cs="黑体"/>
          <w:sz w:val="28"/>
          <w:szCs w:val="28"/>
        </w:rPr>
      </w:pPr>
      <w:bookmarkStart w:id="292" w:name="_Toc11019"/>
      <w:r>
        <w:rPr>
          <w:rFonts w:hint="eastAsia" w:ascii="黑体" w:hAnsi="黑体" w:eastAsia="黑体" w:cs="黑体"/>
          <w:sz w:val="28"/>
          <w:szCs w:val="28"/>
        </w:rPr>
        <w:t>11.附件</w:t>
      </w:r>
      <w:bookmarkEnd w:id="292"/>
    </w:p>
    <w:p>
      <w:pPr>
        <w:spacing w:line="560" w:lineRule="exact"/>
        <w:ind w:firstLine="537" w:firstLineChars="192"/>
        <w:outlineLvl w:val="1"/>
        <w:rPr>
          <w:rFonts w:asciiTheme="minorEastAsia" w:hAnsiTheme="minorEastAsia" w:cstheme="minorEastAsia"/>
          <w:sz w:val="28"/>
          <w:szCs w:val="28"/>
        </w:rPr>
      </w:pPr>
      <w:bookmarkStart w:id="293" w:name="_Toc11310"/>
      <w:r>
        <w:rPr>
          <w:rFonts w:hint="eastAsia" w:asciiTheme="minorEastAsia" w:hAnsiTheme="minorEastAsia" w:cstheme="minorEastAsia"/>
          <w:sz w:val="28"/>
          <w:szCs w:val="28"/>
        </w:rPr>
        <w:t>附件1：应急救援机构成员通讯录</w:t>
      </w:r>
      <w:bookmarkEnd w:id="293"/>
    </w:p>
    <w:p>
      <w:pPr>
        <w:spacing w:line="560" w:lineRule="exact"/>
        <w:ind w:firstLine="537" w:firstLineChars="192"/>
        <w:outlineLvl w:val="1"/>
        <w:rPr>
          <w:rFonts w:asciiTheme="minorEastAsia" w:hAnsiTheme="minorEastAsia" w:cstheme="minorEastAsia"/>
          <w:sz w:val="28"/>
          <w:szCs w:val="28"/>
        </w:rPr>
      </w:pPr>
      <w:bookmarkStart w:id="294" w:name="_Toc22998"/>
      <w:r>
        <w:rPr>
          <w:rFonts w:hint="eastAsia" w:asciiTheme="minorEastAsia" w:hAnsiTheme="minorEastAsia" w:cstheme="minorEastAsia"/>
          <w:sz w:val="28"/>
          <w:szCs w:val="28"/>
        </w:rPr>
        <w:t>附件2：外部应急救援通讯录</w:t>
      </w:r>
      <w:bookmarkEnd w:id="294"/>
    </w:p>
    <w:p>
      <w:pPr>
        <w:spacing w:line="560" w:lineRule="exact"/>
        <w:ind w:firstLine="537" w:firstLineChars="192"/>
        <w:outlineLvl w:val="1"/>
        <w:rPr>
          <w:rFonts w:asciiTheme="minorEastAsia" w:hAnsiTheme="minorEastAsia" w:cstheme="minorEastAsia"/>
          <w:sz w:val="28"/>
          <w:szCs w:val="28"/>
        </w:rPr>
      </w:pPr>
      <w:bookmarkStart w:id="295" w:name="_Toc2777"/>
      <w:r>
        <w:rPr>
          <w:rFonts w:hint="eastAsia" w:asciiTheme="minorEastAsia" w:hAnsiTheme="minorEastAsia" w:cstheme="minorEastAsia"/>
          <w:sz w:val="28"/>
          <w:szCs w:val="28"/>
        </w:rPr>
        <w:t>附件3：应急救援物资装备清单</w:t>
      </w:r>
      <w:bookmarkEnd w:id="295"/>
    </w:p>
    <w:p>
      <w:pPr>
        <w:spacing w:line="560" w:lineRule="exact"/>
        <w:ind w:firstLine="537" w:firstLineChars="192"/>
        <w:outlineLvl w:val="1"/>
        <w:rPr>
          <w:rFonts w:asciiTheme="minorEastAsia" w:hAnsiTheme="minorEastAsia" w:cstheme="minorEastAsia"/>
          <w:sz w:val="28"/>
          <w:szCs w:val="28"/>
        </w:rPr>
      </w:pPr>
      <w:bookmarkStart w:id="296" w:name="_Toc8782"/>
      <w:r>
        <w:rPr>
          <w:rFonts w:hint="eastAsia" w:asciiTheme="minorEastAsia" w:hAnsiTheme="minorEastAsia" w:cstheme="minorEastAsia"/>
          <w:sz w:val="28"/>
          <w:szCs w:val="28"/>
        </w:rPr>
        <w:t>附件4：三环公司消防力量分布图</w:t>
      </w:r>
      <w:bookmarkEnd w:id="296"/>
    </w:p>
    <w:p>
      <w:pPr>
        <w:pStyle w:val="2"/>
        <w:ind w:left="0" w:firstLineChars="200"/>
        <w:outlineLvl w:val="1"/>
        <w:rPr>
          <w:rFonts w:asciiTheme="minorEastAsia" w:hAnsiTheme="minorEastAsia" w:cstheme="minorEastAsia"/>
          <w:kern w:val="2"/>
          <w:sz w:val="28"/>
          <w:szCs w:val="28"/>
        </w:rPr>
      </w:pPr>
      <w:bookmarkStart w:id="297" w:name="_Toc4900"/>
      <w:r>
        <w:rPr>
          <w:rFonts w:hint="eastAsia" w:asciiTheme="minorEastAsia" w:hAnsiTheme="minorEastAsia" w:cstheme="minorEastAsia"/>
          <w:kern w:val="2"/>
          <w:sz w:val="28"/>
          <w:szCs w:val="28"/>
        </w:rPr>
        <w:t>附件5：应急疏散图</w:t>
      </w:r>
      <w:bookmarkEnd w:id="297"/>
    </w:p>
    <w:p>
      <w:pPr>
        <w:spacing w:line="560" w:lineRule="exact"/>
        <w:ind w:firstLine="560" w:firstLineChars="200"/>
        <w:outlineLvl w:val="1"/>
        <w:rPr>
          <w:rFonts w:asciiTheme="minorEastAsia" w:hAnsiTheme="minorEastAsia" w:cstheme="minorEastAsia"/>
          <w:sz w:val="28"/>
          <w:szCs w:val="28"/>
        </w:rPr>
      </w:pPr>
      <w:bookmarkStart w:id="298" w:name="_Toc14064"/>
      <w:r>
        <w:rPr>
          <w:rFonts w:hint="eastAsia" w:asciiTheme="minorEastAsia" w:hAnsiTheme="minorEastAsia" w:cstheme="minorEastAsia"/>
          <w:sz w:val="28"/>
          <w:szCs w:val="28"/>
        </w:rPr>
        <w:t>附件6：规范化格式文本</w:t>
      </w:r>
      <w:bookmarkEnd w:id="298"/>
    </w:p>
    <w:p>
      <w:pPr>
        <w:spacing w:line="560" w:lineRule="exact"/>
        <w:ind w:firstLine="560" w:firstLineChars="200"/>
        <w:outlineLvl w:val="1"/>
        <w:rPr>
          <w:rFonts w:asciiTheme="minorEastAsia" w:hAnsiTheme="minorEastAsia" w:cstheme="minorEastAsia"/>
          <w:sz w:val="28"/>
          <w:szCs w:val="28"/>
        </w:rPr>
      </w:pPr>
      <w:bookmarkStart w:id="299" w:name="_Toc21716"/>
      <w:r>
        <w:rPr>
          <w:rFonts w:hint="eastAsia" w:asciiTheme="minorEastAsia" w:hAnsiTheme="minorEastAsia" w:cstheme="minorEastAsia"/>
          <w:sz w:val="28"/>
          <w:szCs w:val="28"/>
        </w:rPr>
        <w:t>附件7：应急救援协作协议</w:t>
      </w:r>
      <w:bookmarkEnd w:id="299"/>
    </w:p>
    <w:p>
      <w:pPr>
        <w:spacing w:line="560" w:lineRule="exact"/>
        <w:ind w:firstLine="560" w:firstLineChars="200"/>
        <w:outlineLvl w:val="1"/>
        <w:rPr>
          <w:rFonts w:asciiTheme="minorEastAsia" w:hAnsiTheme="minorEastAsia" w:cstheme="minorEastAsia"/>
          <w:sz w:val="28"/>
          <w:szCs w:val="28"/>
        </w:rPr>
      </w:pPr>
      <w:bookmarkStart w:id="300" w:name="_Toc23232"/>
      <w:r>
        <w:rPr>
          <w:rFonts w:hint="eastAsia" w:asciiTheme="minorEastAsia" w:hAnsiTheme="minorEastAsia" w:cstheme="minorEastAsia"/>
          <w:sz w:val="28"/>
          <w:szCs w:val="28"/>
        </w:rPr>
        <w:t>附件8：关于成立应急组织机构的通知</w:t>
      </w:r>
      <w:bookmarkEnd w:id="300"/>
    </w:p>
    <w:p>
      <w:pPr>
        <w:spacing w:line="560" w:lineRule="exact"/>
        <w:ind w:firstLine="560" w:firstLineChars="200"/>
        <w:outlineLvl w:val="1"/>
        <w:rPr>
          <w:b/>
          <w:bCs/>
          <w:kern w:val="44"/>
          <w:sz w:val="28"/>
          <w:szCs w:val="28"/>
        </w:rPr>
      </w:pPr>
      <w:bookmarkStart w:id="301" w:name="_Toc30692"/>
      <w:r>
        <w:rPr>
          <w:rFonts w:hint="eastAsia" w:asciiTheme="minorEastAsia" w:hAnsiTheme="minorEastAsia" w:cstheme="minorEastAsia"/>
          <w:sz w:val="28"/>
          <w:szCs w:val="28"/>
        </w:rPr>
        <w:t>附件9：关于成立应急预案编制小组的通知</w:t>
      </w:r>
      <w:r>
        <w:rPr>
          <w:rFonts w:hint="eastAsia" w:asciiTheme="minorEastAsia" w:hAnsiTheme="minorEastAsia" w:cstheme="minorEastAsia"/>
          <w:sz w:val="28"/>
          <w:szCs w:val="28"/>
        </w:rPr>
        <w:br w:type="page"/>
      </w:r>
      <w:r>
        <w:rPr>
          <w:rFonts w:hint="eastAsia"/>
          <w:b/>
          <w:bCs/>
          <w:kern w:val="44"/>
          <w:sz w:val="28"/>
          <w:szCs w:val="28"/>
        </w:rPr>
        <w:t>附件1：应急救援机构成员通讯录</w:t>
      </w:r>
      <w:bookmarkEnd w:id="271"/>
      <w:bookmarkEnd w:id="301"/>
    </w:p>
    <w:tbl>
      <w:tblPr>
        <w:tblStyle w:val="24"/>
        <w:tblW w:w="8897" w:type="dxa"/>
        <w:jc w:val="center"/>
        <w:tblInd w:w="0" w:type="dxa"/>
        <w:tblLayout w:type="fixed"/>
        <w:tblCellMar>
          <w:top w:w="0" w:type="dxa"/>
          <w:left w:w="108" w:type="dxa"/>
          <w:bottom w:w="0" w:type="dxa"/>
          <w:right w:w="108" w:type="dxa"/>
        </w:tblCellMar>
      </w:tblPr>
      <w:tblGrid>
        <w:gridCol w:w="880"/>
        <w:gridCol w:w="1320"/>
        <w:gridCol w:w="2180"/>
        <w:gridCol w:w="2094"/>
        <w:gridCol w:w="2423"/>
      </w:tblGrid>
      <w:tr>
        <w:tblPrEx>
          <w:tblLayout w:type="fixed"/>
          <w:tblCellMar>
            <w:top w:w="0" w:type="dxa"/>
            <w:left w:w="108" w:type="dxa"/>
            <w:bottom w:w="0" w:type="dxa"/>
            <w:right w:w="108" w:type="dxa"/>
          </w:tblCellMar>
        </w:tblPrEx>
        <w:trPr>
          <w:trHeight w:val="402" w:hRule="atLeast"/>
          <w:jc w:val="center"/>
        </w:trPr>
        <w:tc>
          <w:tcPr>
            <w:tcW w:w="880" w:type="dxa"/>
            <w:tcBorders>
              <w:top w:val="single" w:color="auto" w:sz="8" w:space="0"/>
              <w:left w:val="single" w:color="auto" w:sz="8" w:space="0"/>
              <w:bottom w:val="nil"/>
              <w:right w:val="single" w:color="auto" w:sz="8" w:space="0"/>
            </w:tcBorders>
            <w:vAlign w:val="center"/>
          </w:tcPr>
          <w:p>
            <w:pPr>
              <w:jc w:val="center"/>
              <w:rPr>
                <w:rFonts w:ascii="宋体" w:hAnsi="宋体" w:cs="宋体"/>
                <w:sz w:val="22"/>
                <w:szCs w:val="22"/>
              </w:rPr>
            </w:pPr>
            <w:r>
              <w:rPr>
                <w:rFonts w:hint="eastAsia" w:ascii="宋体" w:hAnsi="宋体" w:cs="宋体"/>
                <w:sz w:val="22"/>
                <w:szCs w:val="22"/>
              </w:rPr>
              <w:t>序号</w:t>
            </w:r>
          </w:p>
        </w:tc>
        <w:tc>
          <w:tcPr>
            <w:tcW w:w="1320" w:type="dxa"/>
            <w:tcBorders>
              <w:top w:val="single" w:color="auto" w:sz="8" w:space="0"/>
              <w:left w:val="nil"/>
              <w:bottom w:val="nil"/>
              <w:right w:val="single" w:color="auto" w:sz="8" w:space="0"/>
            </w:tcBorders>
            <w:vAlign w:val="center"/>
          </w:tcPr>
          <w:p>
            <w:pPr>
              <w:jc w:val="center"/>
              <w:rPr>
                <w:rFonts w:ascii="宋体" w:hAnsi="宋体" w:cs="宋体"/>
                <w:sz w:val="22"/>
                <w:szCs w:val="22"/>
              </w:rPr>
            </w:pPr>
            <w:r>
              <w:rPr>
                <w:rFonts w:hint="eastAsia" w:ascii="宋体" w:hAnsi="宋体" w:cs="宋体"/>
                <w:sz w:val="22"/>
                <w:szCs w:val="22"/>
              </w:rPr>
              <w:t>指挥部职务</w:t>
            </w:r>
          </w:p>
        </w:tc>
        <w:tc>
          <w:tcPr>
            <w:tcW w:w="2180" w:type="dxa"/>
            <w:tcBorders>
              <w:top w:val="single" w:color="auto" w:sz="8" w:space="0"/>
              <w:left w:val="nil"/>
              <w:bottom w:val="nil"/>
              <w:right w:val="single" w:color="auto" w:sz="8" w:space="0"/>
            </w:tcBorders>
            <w:vAlign w:val="center"/>
          </w:tcPr>
          <w:p>
            <w:pPr>
              <w:jc w:val="center"/>
              <w:rPr>
                <w:rFonts w:ascii="宋体" w:hAnsi="宋体" w:cs="宋体"/>
                <w:sz w:val="22"/>
                <w:szCs w:val="22"/>
              </w:rPr>
            </w:pPr>
            <w:r>
              <w:rPr>
                <w:rFonts w:hint="eastAsia" w:ascii="宋体" w:hAnsi="宋体" w:cs="宋体"/>
                <w:sz w:val="22"/>
                <w:szCs w:val="22"/>
              </w:rPr>
              <w:t>姓名</w:t>
            </w:r>
          </w:p>
        </w:tc>
        <w:tc>
          <w:tcPr>
            <w:tcW w:w="2094" w:type="dxa"/>
            <w:tcBorders>
              <w:top w:val="single" w:color="auto" w:sz="8" w:space="0"/>
              <w:left w:val="nil"/>
              <w:bottom w:val="nil"/>
              <w:right w:val="single" w:color="auto" w:sz="8" w:space="0"/>
            </w:tcBorders>
            <w:vAlign w:val="center"/>
          </w:tcPr>
          <w:p>
            <w:pPr>
              <w:jc w:val="center"/>
              <w:rPr>
                <w:rFonts w:ascii="宋体" w:hAnsi="宋体" w:cs="宋体"/>
                <w:sz w:val="22"/>
                <w:szCs w:val="22"/>
              </w:rPr>
            </w:pPr>
            <w:r>
              <w:rPr>
                <w:rFonts w:hint="eastAsia" w:ascii="宋体" w:hAnsi="宋体" w:cs="宋体"/>
                <w:sz w:val="22"/>
                <w:szCs w:val="22"/>
              </w:rPr>
              <w:t>现任职务</w:t>
            </w:r>
          </w:p>
        </w:tc>
        <w:tc>
          <w:tcPr>
            <w:tcW w:w="2423" w:type="dxa"/>
            <w:tcBorders>
              <w:top w:val="single" w:color="auto" w:sz="8" w:space="0"/>
              <w:left w:val="nil"/>
              <w:bottom w:val="nil"/>
              <w:right w:val="single" w:color="auto" w:sz="8" w:space="0"/>
            </w:tcBorders>
            <w:vAlign w:val="center"/>
          </w:tcPr>
          <w:p>
            <w:pPr>
              <w:jc w:val="center"/>
              <w:rPr>
                <w:rFonts w:ascii="宋体" w:hAnsi="宋体" w:cs="宋体"/>
                <w:sz w:val="22"/>
                <w:szCs w:val="22"/>
              </w:rPr>
            </w:pPr>
            <w:r>
              <w:rPr>
                <w:rFonts w:hint="eastAsia" w:ascii="宋体" w:hAnsi="宋体" w:cs="宋体"/>
                <w:sz w:val="22"/>
                <w:szCs w:val="22"/>
              </w:rPr>
              <w:t>电话</w:t>
            </w:r>
          </w:p>
        </w:tc>
      </w:tr>
      <w:tr>
        <w:tblPrEx>
          <w:tblLayout w:type="fixed"/>
          <w:tblCellMar>
            <w:top w:w="0" w:type="dxa"/>
            <w:left w:w="108" w:type="dxa"/>
            <w:bottom w:w="0" w:type="dxa"/>
            <w:right w:w="108" w:type="dxa"/>
          </w:tblCellMar>
        </w:tblPrEx>
        <w:trPr>
          <w:trHeight w:val="240" w:hRule="atLeast"/>
          <w:jc w:val="center"/>
        </w:trPr>
        <w:tc>
          <w:tcPr>
            <w:tcW w:w="88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2"/>
                <w:szCs w:val="22"/>
              </w:rPr>
            </w:pPr>
            <w:r>
              <w:rPr>
                <w:rFonts w:hint="eastAsia" w:ascii="宋体" w:hAnsi="宋体" w:cs="宋体"/>
                <w:sz w:val="22"/>
                <w:szCs w:val="22"/>
              </w:rPr>
              <w:t>1</w:t>
            </w:r>
          </w:p>
        </w:tc>
        <w:tc>
          <w:tcPr>
            <w:tcW w:w="1320" w:type="dxa"/>
            <w:tcBorders>
              <w:top w:val="single" w:color="auto" w:sz="4" w:space="0"/>
              <w:left w:val="nil"/>
              <w:bottom w:val="single" w:color="auto" w:sz="4" w:space="0"/>
              <w:right w:val="single" w:color="auto" w:sz="4" w:space="0"/>
            </w:tcBorders>
            <w:vAlign w:val="center"/>
          </w:tcPr>
          <w:p>
            <w:pPr>
              <w:jc w:val="center"/>
              <w:rPr>
                <w:rFonts w:ascii="宋体" w:hAnsi="宋体" w:cs="宋体"/>
                <w:sz w:val="22"/>
                <w:szCs w:val="22"/>
              </w:rPr>
            </w:pPr>
            <w:r>
              <w:rPr>
                <w:rFonts w:hint="eastAsia" w:ascii="宋体" w:hAnsi="宋体" w:cs="宋体"/>
                <w:sz w:val="22"/>
                <w:szCs w:val="22"/>
              </w:rPr>
              <w:t>总指挥</w:t>
            </w:r>
          </w:p>
        </w:tc>
        <w:tc>
          <w:tcPr>
            <w:tcW w:w="2180" w:type="dxa"/>
            <w:tcBorders>
              <w:top w:val="single" w:color="auto" w:sz="4" w:space="0"/>
              <w:left w:val="nil"/>
              <w:bottom w:val="single" w:color="auto" w:sz="4" w:space="0"/>
              <w:right w:val="single" w:color="auto" w:sz="4" w:space="0"/>
            </w:tcBorders>
            <w:vAlign w:val="center"/>
          </w:tcPr>
          <w:p>
            <w:pPr>
              <w:jc w:val="center"/>
              <w:rPr>
                <w:rFonts w:ascii="宋体" w:hAnsi="宋体" w:cs="宋体"/>
                <w:sz w:val="22"/>
                <w:szCs w:val="22"/>
              </w:rPr>
            </w:pPr>
            <w:r>
              <w:rPr>
                <w:rFonts w:hint="eastAsia" w:ascii="宋体" w:hAnsi="宋体" w:cs="宋体"/>
                <w:sz w:val="22"/>
                <w:szCs w:val="22"/>
              </w:rPr>
              <w:t>黄雪云</w:t>
            </w:r>
          </w:p>
        </w:tc>
        <w:tc>
          <w:tcPr>
            <w:tcW w:w="2094" w:type="dxa"/>
            <w:tcBorders>
              <w:top w:val="single" w:color="auto" w:sz="4" w:space="0"/>
              <w:left w:val="nil"/>
              <w:bottom w:val="single" w:color="auto" w:sz="4" w:space="0"/>
              <w:right w:val="single" w:color="auto" w:sz="4" w:space="0"/>
            </w:tcBorders>
            <w:vAlign w:val="center"/>
          </w:tcPr>
          <w:p>
            <w:pPr>
              <w:jc w:val="center"/>
              <w:rPr>
                <w:rFonts w:ascii="宋体" w:hAnsi="宋体" w:cs="宋体"/>
                <w:sz w:val="22"/>
                <w:szCs w:val="22"/>
              </w:rPr>
            </w:pPr>
            <w:r>
              <w:rPr>
                <w:rFonts w:hint="eastAsia" w:ascii="宋体" w:hAnsi="宋体" w:cs="宋体"/>
                <w:sz w:val="22"/>
                <w:szCs w:val="22"/>
              </w:rPr>
              <w:t>公司总经理</w:t>
            </w:r>
          </w:p>
        </w:tc>
        <w:tc>
          <w:tcPr>
            <w:tcW w:w="2423" w:type="dxa"/>
            <w:tcBorders>
              <w:top w:val="single" w:color="auto" w:sz="4" w:space="0"/>
              <w:left w:val="nil"/>
              <w:bottom w:val="single" w:color="auto" w:sz="4" w:space="0"/>
              <w:right w:val="single" w:color="auto" w:sz="4" w:space="0"/>
            </w:tcBorders>
            <w:vAlign w:val="center"/>
          </w:tcPr>
          <w:p>
            <w:pPr>
              <w:jc w:val="center"/>
              <w:rPr>
                <w:rFonts w:ascii="宋体" w:hAnsi="宋体" w:cs="宋体"/>
                <w:sz w:val="22"/>
                <w:szCs w:val="22"/>
              </w:rPr>
            </w:pPr>
            <w:r>
              <w:rPr>
                <w:rFonts w:ascii="宋体" w:hAnsi="宋体" w:cs="宋体"/>
                <w:sz w:val="22"/>
                <w:szCs w:val="22"/>
              </w:rPr>
              <w:t>18881762323</w:t>
            </w:r>
          </w:p>
        </w:tc>
      </w:tr>
      <w:tr>
        <w:tblPrEx>
          <w:tblLayout w:type="fixed"/>
          <w:tblCellMar>
            <w:top w:w="0" w:type="dxa"/>
            <w:left w:w="108" w:type="dxa"/>
            <w:bottom w:w="0" w:type="dxa"/>
            <w:right w:w="108" w:type="dxa"/>
          </w:tblCellMar>
        </w:tblPrEx>
        <w:trPr>
          <w:trHeight w:val="264" w:hRule="atLeast"/>
          <w:jc w:val="center"/>
        </w:trPr>
        <w:tc>
          <w:tcPr>
            <w:tcW w:w="880" w:type="dxa"/>
            <w:tcBorders>
              <w:top w:val="nil"/>
              <w:left w:val="single" w:color="auto" w:sz="4" w:space="0"/>
              <w:bottom w:val="single" w:color="auto" w:sz="4" w:space="0"/>
              <w:right w:val="single" w:color="auto" w:sz="4" w:space="0"/>
            </w:tcBorders>
            <w:vAlign w:val="center"/>
          </w:tcPr>
          <w:p>
            <w:pPr>
              <w:jc w:val="center"/>
              <w:rPr>
                <w:rFonts w:ascii="宋体" w:hAnsi="宋体" w:cs="宋体"/>
                <w:sz w:val="22"/>
                <w:szCs w:val="22"/>
              </w:rPr>
            </w:pPr>
            <w:r>
              <w:rPr>
                <w:rFonts w:hint="eastAsia" w:ascii="宋体" w:hAnsi="宋体" w:cs="宋体"/>
                <w:sz w:val="22"/>
                <w:szCs w:val="22"/>
              </w:rPr>
              <w:t>2</w:t>
            </w:r>
          </w:p>
        </w:tc>
        <w:tc>
          <w:tcPr>
            <w:tcW w:w="1320" w:type="dxa"/>
            <w:vMerge w:val="restart"/>
            <w:tcBorders>
              <w:top w:val="nil"/>
              <w:left w:val="single" w:color="auto" w:sz="4" w:space="0"/>
              <w:right w:val="single" w:color="auto" w:sz="4" w:space="0"/>
            </w:tcBorders>
            <w:vAlign w:val="center"/>
          </w:tcPr>
          <w:p>
            <w:pPr>
              <w:jc w:val="center"/>
              <w:rPr>
                <w:rFonts w:ascii="宋体" w:hAnsi="宋体" w:cs="宋体"/>
                <w:sz w:val="22"/>
                <w:szCs w:val="22"/>
              </w:rPr>
            </w:pPr>
            <w:r>
              <w:rPr>
                <w:rFonts w:hint="eastAsia" w:ascii="宋体" w:hAnsi="宋体" w:cs="宋体"/>
                <w:sz w:val="22"/>
                <w:szCs w:val="22"/>
              </w:rPr>
              <w:t>现场应急指挥</w:t>
            </w:r>
          </w:p>
        </w:tc>
        <w:tc>
          <w:tcPr>
            <w:tcW w:w="2180" w:type="dxa"/>
            <w:tcBorders>
              <w:top w:val="nil"/>
              <w:left w:val="nil"/>
              <w:bottom w:val="single" w:color="auto" w:sz="4" w:space="0"/>
              <w:right w:val="single" w:color="auto" w:sz="4" w:space="0"/>
            </w:tcBorders>
            <w:vAlign w:val="center"/>
          </w:tcPr>
          <w:p>
            <w:pPr>
              <w:jc w:val="center"/>
              <w:rPr>
                <w:rFonts w:ascii="宋体" w:hAnsi="宋体" w:cs="宋体"/>
                <w:sz w:val="22"/>
                <w:szCs w:val="22"/>
              </w:rPr>
            </w:pPr>
            <w:r>
              <w:rPr>
                <w:rFonts w:hint="eastAsia" w:ascii="宋体" w:hAnsi="宋体" w:cs="宋体"/>
                <w:sz w:val="22"/>
                <w:szCs w:val="22"/>
              </w:rPr>
              <w:t>梁明川</w:t>
            </w:r>
          </w:p>
        </w:tc>
        <w:tc>
          <w:tcPr>
            <w:tcW w:w="2094" w:type="dxa"/>
            <w:tcBorders>
              <w:top w:val="nil"/>
              <w:left w:val="nil"/>
              <w:bottom w:val="single" w:color="auto" w:sz="4" w:space="0"/>
              <w:right w:val="single" w:color="auto" w:sz="4" w:space="0"/>
            </w:tcBorders>
            <w:vAlign w:val="center"/>
          </w:tcPr>
          <w:p>
            <w:pPr>
              <w:jc w:val="center"/>
              <w:rPr>
                <w:rFonts w:ascii="宋体" w:hAnsi="宋体" w:cs="宋体"/>
                <w:sz w:val="22"/>
                <w:szCs w:val="22"/>
              </w:rPr>
            </w:pPr>
            <w:r>
              <w:rPr>
                <w:rFonts w:hint="eastAsia" w:ascii="宋体" w:hAnsi="宋体" w:cs="宋体"/>
                <w:sz w:val="22"/>
                <w:szCs w:val="22"/>
              </w:rPr>
              <w:t>公司副总经理</w:t>
            </w:r>
          </w:p>
        </w:tc>
        <w:tc>
          <w:tcPr>
            <w:tcW w:w="2423" w:type="dxa"/>
            <w:tcBorders>
              <w:top w:val="nil"/>
              <w:left w:val="nil"/>
              <w:bottom w:val="single" w:color="auto" w:sz="4" w:space="0"/>
              <w:right w:val="single" w:color="auto" w:sz="4" w:space="0"/>
            </w:tcBorders>
            <w:vAlign w:val="center"/>
          </w:tcPr>
          <w:p>
            <w:pPr>
              <w:jc w:val="center"/>
              <w:rPr>
                <w:rFonts w:ascii="宋体" w:hAnsi="宋体" w:cs="宋体"/>
                <w:sz w:val="22"/>
                <w:szCs w:val="22"/>
              </w:rPr>
            </w:pPr>
            <w:r>
              <w:rPr>
                <w:rFonts w:hint="eastAsia" w:ascii="宋体" w:hAnsi="宋体" w:cs="宋体"/>
                <w:sz w:val="22"/>
                <w:szCs w:val="22"/>
              </w:rPr>
              <w:t>18881762336</w:t>
            </w:r>
          </w:p>
        </w:tc>
      </w:tr>
      <w:tr>
        <w:tblPrEx>
          <w:tblLayout w:type="fixed"/>
          <w:tblCellMar>
            <w:top w:w="0" w:type="dxa"/>
            <w:left w:w="108" w:type="dxa"/>
            <w:bottom w:w="0" w:type="dxa"/>
            <w:right w:w="108" w:type="dxa"/>
          </w:tblCellMar>
        </w:tblPrEx>
        <w:trPr>
          <w:trHeight w:val="126" w:hRule="atLeast"/>
          <w:jc w:val="center"/>
        </w:trPr>
        <w:tc>
          <w:tcPr>
            <w:tcW w:w="88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2"/>
                <w:szCs w:val="22"/>
              </w:rPr>
            </w:pPr>
            <w:r>
              <w:rPr>
                <w:rFonts w:hint="eastAsia" w:ascii="宋体" w:hAnsi="宋体" w:cs="宋体"/>
                <w:sz w:val="22"/>
                <w:szCs w:val="22"/>
              </w:rPr>
              <w:t>3</w:t>
            </w:r>
          </w:p>
        </w:tc>
        <w:tc>
          <w:tcPr>
            <w:tcW w:w="1320" w:type="dxa"/>
            <w:vMerge w:val="continue"/>
            <w:tcBorders>
              <w:left w:val="single" w:color="auto" w:sz="4" w:space="0"/>
              <w:right w:val="single" w:color="auto" w:sz="4" w:space="0"/>
            </w:tcBorders>
            <w:vAlign w:val="center"/>
          </w:tcPr>
          <w:p>
            <w:pPr>
              <w:jc w:val="center"/>
              <w:rPr>
                <w:rFonts w:ascii="宋体" w:hAnsi="宋体" w:cs="宋体"/>
                <w:sz w:val="22"/>
                <w:szCs w:val="22"/>
              </w:rPr>
            </w:pPr>
          </w:p>
        </w:tc>
        <w:tc>
          <w:tcPr>
            <w:tcW w:w="2180" w:type="dxa"/>
            <w:tcBorders>
              <w:top w:val="single" w:color="auto" w:sz="4" w:space="0"/>
              <w:left w:val="nil"/>
              <w:bottom w:val="single" w:color="auto" w:sz="4" w:space="0"/>
              <w:right w:val="single" w:color="auto" w:sz="4" w:space="0"/>
            </w:tcBorders>
            <w:vAlign w:val="center"/>
          </w:tcPr>
          <w:p>
            <w:pPr>
              <w:jc w:val="center"/>
              <w:rPr>
                <w:rFonts w:ascii="宋体" w:hAnsi="宋体" w:cs="宋体"/>
                <w:sz w:val="22"/>
                <w:szCs w:val="22"/>
              </w:rPr>
            </w:pPr>
            <w:r>
              <w:rPr>
                <w:rFonts w:hint="eastAsia" w:ascii="宋体" w:hAnsi="宋体" w:cs="宋体"/>
                <w:sz w:val="22"/>
                <w:szCs w:val="22"/>
              </w:rPr>
              <w:t>方锦群</w:t>
            </w:r>
          </w:p>
        </w:tc>
        <w:tc>
          <w:tcPr>
            <w:tcW w:w="2094" w:type="dxa"/>
            <w:tcBorders>
              <w:top w:val="single" w:color="auto" w:sz="4" w:space="0"/>
              <w:left w:val="nil"/>
              <w:bottom w:val="single" w:color="auto" w:sz="4" w:space="0"/>
              <w:right w:val="single" w:color="auto" w:sz="4" w:space="0"/>
            </w:tcBorders>
            <w:vAlign w:val="center"/>
          </w:tcPr>
          <w:p>
            <w:pPr>
              <w:jc w:val="center"/>
              <w:rPr>
                <w:rFonts w:ascii="宋体" w:hAnsi="宋体" w:cs="宋体"/>
                <w:sz w:val="22"/>
                <w:szCs w:val="22"/>
              </w:rPr>
            </w:pPr>
            <w:r>
              <w:rPr>
                <w:rFonts w:hint="eastAsia" w:ascii="宋体" w:hAnsi="宋体" w:cs="宋体"/>
                <w:sz w:val="22"/>
                <w:szCs w:val="22"/>
              </w:rPr>
              <w:t>公司副总经理</w:t>
            </w:r>
          </w:p>
        </w:tc>
        <w:tc>
          <w:tcPr>
            <w:tcW w:w="2423" w:type="dxa"/>
            <w:tcBorders>
              <w:top w:val="single" w:color="auto" w:sz="4" w:space="0"/>
              <w:left w:val="nil"/>
              <w:bottom w:val="single" w:color="auto" w:sz="4" w:space="0"/>
              <w:right w:val="single" w:color="auto" w:sz="4" w:space="0"/>
            </w:tcBorders>
            <w:vAlign w:val="center"/>
          </w:tcPr>
          <w:p>
            <w:pPr>
              <w:jc w:val="center"/>
              <w:rPr>
                <w:rFonts w:ascii="宋体" w:hAnsi="宋体" w:cs="宋体"/>
                <w:sz w:val="22"/>
                <w:szCs w:val="22"/>
              </w:rPr>
            </w:pPr>
            <w:r>
              <w:rPr>
                <w:rFonts w:hint="eastAsia"/>
                <w:sz w:val="22"/>
                <w:szCs w:val="22"/>
              </w:rPr>
              <w:t>18811868127</w:t>
            </w:r>
          </w:p>
        </w:tc>
      </w:tr>
      <w:tr>
        <w:tblPrEx>
          <w:tblLayout w:type="fixed"/>
          <w:tblCellMar>
            <w:top w:w="0" w:type="dxa"/>
            <w:left w:w="108" w:type="dxa"/>
            <w:bottom w:w="0" w:type="dxa"/>
            <w:right w:w="108" w:type="dxa"/>
          </w:tblCellMar>
        </w:tblPrEx>
        <w:trPr>
          <w:trHeight w:val="402" w:hRule="atLeast"/>
          <w:jc w:val="center"/>
        </w:trPr>
        <w:tc>
          <w:tcPr>
            <w:tcW w:w="880" w:type="dxa"/>
            <w:tcBorders>
              <w:top w:val="nil"/>
              <w:left w:val="single" w:color="auto" w:sz="4" w:space="0"/>
              <w:bottom w:val="single" w:color="auto" w:sz="4" w:space="0"/>
              <w:right w:val="single" w:color="auto" w:sz="4" w:space="0"/>
            </w:tcBorders>
            <w:vAlign w:val="center"/>
          </w:tcPr>
          <w:p>
            <w:pPr>
              <w:jc w:val="center"/>
              <w:rPr>
                <w:rFonts w:ascii="宋体" w:hAnsi="宋体" w:cs="宋体"/>
                <w:sz w:val="22"/>
                <w:szCs w:val="22"/>
              </w:rPr>
            </w:pPr>
            <w:r>
              <w:rPr>
                <w:rFonts w:hint="eastAsia" w:ascii="宋体" w:hAnsi="宋体" w:cs="宋体"/>
                <w:sz w:val="22"/>
                <w:szCs w:val="22"/>
              </w:rPr>
              <w:t>4</w:t>
            </w:r>
          </w:p>
        </w:tc>
        <w:tc>
          <w:tcPr>
            <w:tcW w:w="1320" w:type="dxa"/>
            <w:vMerge w:val="continue"/>
            <w:tcBorders>
              <w:left w:val="single" w:color="auto" w:sz="4" w:space="0"/>
              <w:right w:val="single" w:color="auto" w:sz="4" w:space="0"/>
            </w:tcBorders>
            <w:vAlign w:val="center"/>
          </w:tcPr>
          <w:p>
            <w:pPr>
              <w:jc w:val="left"/>
              <w:rPr>
                <w:rFonts w:ascii="宋体" w:hAnsi="宋体" w:cs="宋体"/>
                <w:sz w:val="22"/>
                <w:szCs w:val="22"/>
              </w:rPr>
            </w:pPr>
          </w:p>
        </w:tc>
        <w:tc>
          <w:tcPr>
            <w:tcW w:w="2180" w:type="dxa"/>
            <w:tcBorders>
              <w:top w:val="nil"/>
              <w:left w:val="nil"/>
              <w:bottom w:val="single" w:color="auto" w:sz="4" w:space="0"/>
              <w:right w:val="single" w:color="auto" w:sz="4" w:space="0"/>
            </w:tcBorders>
            <w:vAlign w:val="center"/>
          </w:tcPr>
          <w:p>
            <w:pPr>
              <w:jc w:val="center"/>
              <w:rPr>
                <w:rFonts w:ascii="宋体" w:hAnsi="宋体" w:cs="宋体"/>
                <w:sz w:val="22"/>
                <w:szCs w:val="22"/>
              </w:rPr>
            </w:pPr>
            <w:r>
              <w:rPr>
                <w:rFonts w:hint="eastAsia" w:ascii="宋体" w:hAnsi="宋体" w:cs="宋体"/>
                <w:sz w:val="22"/>
                <w:szCs w:val="22"/>
              </w:rPr>
              <w:t>曾灿光</w:t>
            </w:r>
          </w:p>
        </w:tc>
        <w:tc>
          <w:tcPr>
            <w:tcW w:w="2094" w:type="dxa"/>
            <w:tcBorders>
              <w:top w:val="nil"/>
              <w:left w:val="nil"/>
              <w:bottom w:val="single" w:color="auto" w:sz="4" w:space="0"/>
              <w:right w:val="single" w:color="auto" w:sz="4" w:space="0"/>
            </w:tcBorders>
            <w:vAlign w:val="center"/>
          </w:tcPr>
          <w:p>
            <w:pPr>
              <w:jc w:val="center"/>
              <w:rPr>
                <w:rFonts w:ascii="宋体" w:hAnsi="宋体" w:cs="宋体"/>
                <w:sz w:val="22"/>
                <w:szCs w:val="22"/>
              </w:rPr>
            </w:pPr>
            <w:r>
              <w:rPr>
                <w:rFonts w:hint="eastAsia" w:ascii="宋体" w:hAnsi="宋体" w:cs="宋体"/>
                <w:sz w:val="22"/>
                <w:szCs w:val="22"/>
              </w:rPr>
              <w:t>公司副总经理</w:t>
            </w:r>
          </w:p>
        </w:tc>
        <w:tc>
          <w:tcPr>
            <w:tcW w:w="2423" w:type="dxa"/>
            <w:tcBorders>
              <w:top w:val="nil"/>
              <w:left w:val="nil"/>
              <w:bottom w:val="single" w:color="auto" w:sz="4" w:space="0"/>
              <w:right w:val="single" w:color="auto" w:sz="4" w:space="0"/>
            </w:tcBorders>
            <w:vAlign w:val="center"/>
          </w:tcPr>
          <w:p>
            <w:pPr>
              <w:jc w:val="center"/>
              <w:rPr>
                <w:rFonts w:ascii="宋体" w:hAnsi="宋体" w:cs="宋体"/>
                <w:sz w:val="22"/>
                <w:szCs w:val="22"/>
              </w:rPr>
            </w:pPr>
            <w:r>
              <w:rPr>
                <w:rFonts w:hint="eastAsia" w:ascii="宋体" w:hAnsi="宋体" w:cs="宋体"/>
                <w:sz w:val="22"/>
                <w:szCs w:val="22"/>
              </w:rPr>
              <w:t>18811868138</w:t>
            </w:r>
          </w:p>
        </w:tc>
      </w:tr>
      <w:tr>
        <w:tblPrEx>
          <w:tblLayout w:type="fixed"/>
          <w:tblCellMar>
            <w:top w:w="0" w:type="dxa"/>
            <w:left w:w="108" w:type="dxa"/>
            <w:bottom w:w="0" w:type="dxa"/>
            <w:right w:w="108" w:type="dxa"/>
          </w:tblCellMar>
        </w:tblPrEx>
        <w:trPr>
          <w:trHeight w:val="402" w:hRule="atLeast"/>
          <w:jc w:val="center"/>
        </w:trPr>
        <w:tc>
          <w:tcPr>
            <w:tcW w:w="880" w:type="dxa"/>
            <w:tcBorders>
              <w:top w:val="nil"/>
              <w:left w:val="single" w:color="auto" w:sz="4" w:space="0"/>
              <w:bottom w:val="single" w:color="auto" w:sz="4" w:space="0"/>
              <w:right w:val="single" w:color="auto" w:sz="4" w:space="0"/>
            </w:tcBorders>
            <w:vAlign w:val="center"/>
          </w:tcPr>
          <w:p>
            <w:pPr>
              <w:jc w:val="center"/>
              <w:rPr>
                <w:rFonts w:ascii="宋体" w:hAnsi="宋体" w:cs="宋体"/>
                <w:sz w:val="22"/>
                <w:szCs w:val="22"/>
              </w:rPr>
            </w:pPr>
            <w:r>
              <w:rPr>
                <w:rFonts w:hint="eastAsia" w:ascii="宋体" w:hAnsi="宋体" w:cs="宋体"/>
                <w:sz w:val="22"/>
                <w:szCs w:val="22"/>
              </w:rPr>
              <w:t>5</w:t>
            </w:r>
          </w:p>
        </w:tc>
        <w:tc>
          <w:tcPr>
            <w:tcW w:w="1320" w:type="dxa"/>
            <w:vMerge w:val="continue"/>
            <w:tcBorders>
              <w:left w:val="single" w:color="auto" w:sz="4" w:space="0"/>
              <w:bottom w:val="single" w:color="auto" w:sz="4" w:space="0"/>
              <w:right w:val="single" w:color="auto" w:sz="4" w:space="0"/>
            </w:tcBorders>
            <w:vAlign w:val="center"/>
          </w:tcPr>
          <w:p>
            <w:pPr>
              <w:jc w:val="left"/>
              <w:rPr>
                <w:rFonts w:ascii="宋体" w:hAnsi="宋体" w:cs="宋体"/>
                <w:sz w:val="22"/>
                <w:szCs w:val="22"/>
              </w:rPr>
            </w:pPr>
          </w:p>
        </w:tc>
        <w:tc>
          <w:tcPr>
            <w:tcW w:w="2180" w:type="dxa"/>
            <w:tcBorders>
              <w:top w:val="nil"/>
              <w:left w:val="nil"/>
              <w:bottom w:val="single" w:color="auto" w:sz="4" w:space="0"/>
              <w:right w:val="single" w:color="auto" w:sz="4" w:space="0"/>
            </w:tcBorders>
            <w:vAlign w:val="center"/>
          </w:tcPr>
          <w:p>
            <w:pPr>
              <w:jc w:val="center"/>
              <w:rPr>
                <w:rFonts w:ascii="宋体" w:hAnsi="宋体" w:cs="宋体"/>
                <w:sz w:val="22"/>
                <w:szCs w:val="22"/>
              </w:rPr>
            </w:pPr>
            <w:r>
              <w:rPr>
                <w:rFonts w:hint="eastAsia" w:ascii="宋体" w:hAnsi="宋体" w:cs="宋体"/>
                <w:sz w:val="22"/>
                <w:szCs w:val="22"/>
              </w:rPr>
              <w:t>王高强</w:t>
            </w:r>
          </w:p>
        </w:tc>
        <w:tc>
          <w:tcPr>
            <w:tcW w:w="2094" w:type="dxa"/>
            <w:tcBorders>
              <w:top w:val="nil"/>
              <w:left w:val="nil"/>
              <w:bottom w:val="single" w:color="auto" w:sz="4" w:space="0"/>
              <w:right w:val="single" w:color="auto" w:sz="4" w:space="0"/>
            </w:tcBorders>
            <w:vAlign w:val="center"/>
          </w:tcPr>
          <w:p>
            <w:pPr>
              <w:jc w:val="center"/>
              <w:rPr>
                <w:rFonts w:ascii="宋体" w:hAnsi="宋体" w:cs="宋体"/>
                <w:sz w:val="22"/>
                <w:szCs w:val="22"/>
              </w:rPr>
            </w:pPr>
            <w:r>
              <w:rPr>
                <w:rFonts w:hint="eastAsia" w:ascii="宋体" w:hAnsi="宋体" w:cs="宋体"/>
                <w:sz w:val="22"/>
                <w:szCs w:val="22"/>
              </w:rPr>
              <w:t>公司副总经理</w:t>
            </w:r>
          </w:p>
        </w:tc>
        <w:tc>
          <w:tcPr>
            <w:tcW w:w="2423" w:type="dxa"/>
            <w:tcBorders>
              <w:top w:val="nil"/>
              <w:left w:val="nil"/>
              <w:bottom w:val="single" w:color="auto" w:sz="4" w:space="0"/>
              <w:right w:val="single" w:color="auto" w:sz="4" w:space="0"/>
            </w:tcBorders>
            <w:vAlign w:val="center"/>
          </w:tcPr>
          <w:p>
            <w:pPr>
              <w:jc w:val="center"/>
              <w:rPr>
                <w:rFonts w:ascii="宋体" w:hAnsi="宋体" w:cs="宋体"/>
                <w:sz w:val="22"/>
                <w:szCs w:val="22"/>
              </w:rPr>
            </w:pPr>
            <w:r>
              <w:rPr>
                <w:rFonts w:hint="eastAsia" w:ascii="宋体" w:hAnsi="宋体" w:cs="宋体"/>
                <w:sz w:val="22"/>
                <w:szCs w:val="22"/>
              </w:rPr>
              <w:t>18881762306</w:t>
            </w:r>
          </w:p>
        </w:tc>
      </w:tr>
      <w:tr>
        <w:tblPrEx>
          <w:tblLayout w:type="fixed"/>
          <w:tblCellMar>
            <w:top w:w="0" w:type="dxa"/>
            <w:left w:w="108" w:type="dxa"/>
            <w:bottom w:w="0" w:type="dxa"/>
            <w:right w:w="108" w:type="dxa"/>
          </w:tblCellMar>
        </w:tblPrEx>
        <w:trPr>
          <w:trHeight w:val="402" w:hRule="atLeast"/>
          <w:jc w:val="center"/>
        </w:trPr>
        <w:tc>
          <w:tcPr>
            <w:tcW w:w="880" w:type="dxa"/>
            <w:tcBorders>
              <w:top w:val="nil"/>
              <w:left w:val="single" w:color="auto" w:sz="4" w:space="0"/>
              <w:bottom w:val="single" w:color="auto" w:sz="4" w:space="0"/>
              <w:right w:val="single" w:color="auto" w:sz="4" w:space="0"/>
            </w:tcBorders>
            <w:vAlign w:val="center"/>
          </w:tcPr>
          <w:p>
            <w:pPr>
              <w:jc w:val="center"/>
              <w:rPr>
                <w:rFonts w:ascii="宋体" w:hAnsi="宋体" w:cs="宋体"/>
                <w:sz w:val="22"/>
                <w:szCs w:val="22"/>
              </w:rPr>
            </w:pPr>
            <w:r>
              <w:rPr>
                <w:rFonts w:hint="eastAsia" w:ascii="宋体" w:hAnsi="宋体" w:cs="宋体"/>
                <w:sz w:val="22"/>
                <w:szCs w:val="22"/>
              </w:rPr>
              <w:t>6</w:t>
            </w:r>
          </w:p>
        </w:tc>
        <w:tc>
          <w:tcPr>
            <w:tcW w:w="1320" w:type="dxa"/>
            <w:tcBorders>
              <w:top w:val="single" w:color="auto" w:sz="4" w:space="0"/>
              <w:left w:val="nil"/>
              <w:bottom w:val="single" w:color="auto" w:sz="4" w:space="0"/>
              <w:right w:val="single" w:color="auto" w:sz="4" w:space="0"/>
            </w:tcBorders>
            <w:vAlign w:val="center"/>
          </w:tcPr>
          <w:p>
            <w:pPr>
              <w:jc w:val="center"/>
              <w:rPr>
                <w:rFonts w:ascii="宋体" w:hAnsi="宋体" w:cs="宋体"/>
                <w:sz w:val="22"/>
                <w:szCs w:val="22"/>
              </w:rPr>
            </w:pPr>
            <w:r>
              <w:rPr>
                <w:rFonts w:hint="eastAsia" w:ascii="宋体" w:hAnsi="宋体" w:cs="宋体"/>
                <w:sz w:val="22"/>
                <w:szCs w:val="22"/>
              </w:rPr>
              <w:t>疏散组组长</w:t>
            </w:r>
          </w:p>
        </w:tc>
        <w:tc>
          <w:tcPr>
            <w:tcW w:w="2180" w:type="dxa"/>
            <w:tcBorders>
              <w:top w:val="nil"/>
              <w:left w:val="nil"/>
              <w:bottom w:val="single" w:color="auto" w:sz="4" w:space="0"/>
              <w:right w:val="single" w:color="auto" w:sz="4" w:space="0"/>
            </w:tcBorders>
            <w:vAlign w:val="center"/>
          </w:tcPr>
          <w:p>
            <w:pPr>
              <w:jc w:val="center"/>
              <w:rPr>
                <w:rFonts w:ascii="宋体" w:hAnsi="宋体" w:cs="宋体"/>
                <w:sz w:val="22"/>
                <w:szCs w:val="22"/>
              </w:rPr>
            </w:pPr>
            <w:r>
              <w:rPr>
                <w:rFonts w:hint="eastAsia" w:ascii="宋体" w:hAnsi="宋体" w:cs="宋体"/>
                <w:sz w:val="22"/>
                <w:szCs w:val="22"/>
              </w:rPr>
              <w:t>谢林</w:t>
            </w:r>
          </w:p>
        </w:tc>
        <w:tc>
          <w:tcPr>
            <w:tcW w:w="2094" w:type="dxa"/>
            <w:tcBorders>
              <w:top w:val="nil"/>
              <w:left w:val="nil"/>
              <w:bottom w:val="single" w:color="auto" w:sz="4" w:space="0"/>
              <w:right w:val="single" w:color="auto" w:sz="4" w:space="0"/>
            </w:tcBorders>
            <w:vAlign w:val="center"/>
          </w:tcPr>
          <w:p>
            <w:pPr>
              <w:jc w:val="center"/>
              <w:rPr>
                <w:rFonts w:ascii="宋体" w:hAnsi="宋体" w:cs="宋体"/>
                <w:sz w:val="22"/>
                <w:szCs w:val="22"/>
              </w:rPr>
            </w:pPr>
            <w:r>
              <w:rPr>
                <w:rFonts w:hint="eastAsia" w:ascii="宋体" w:hAnsi="宋体" w:cs="宋体"/>
                <w:sz w:val="22"/>
                <w:szCs w:val="22"/>
              </w:rPr>
              <w:t>经理</w:t>
            </w:r>
          </w:p>
        </w:tc>
        <w:tc>
          <w:tcPr>
            <w:tcW w:w="2423" w:type="dxa"/>
            <w:tcBorders>
              <w:top w:val="nil"/>
              <w:left w:val="nil"/>
              <w:bottom w:val="single" w:color="auto" w:sz="4" w:space="0"/>
              <w:right w:val="single" w:color="auto" w:sz="4" w:space="0"/>
            </w:tcBorders>
            <w:vAlign w:val="center"/>
          </w:tcPr>
          <w:p>
            <w:pPr>
              <w:jc w:val="center"/>
              <w:rPr>
                <w:rFonts w:ascii="宋体" w:hAnsi="宋体" w:cs="宋体"/>
                <w:sz w:val="22"/>
                <w:szCs w:val="22"/>
              </w:rPr>
            </w:pPr>
            <w:ins w:id="7" w:author="Administrator" w:date="2020-07-14T16:02:08Z">
              <w:r>
                <w:rPr>
                  <w:rFonts w:hint="eastAsia" w:ascii="宋体" w:hAnsi="宋体" w:cs="宋体"/>
                  <w:sz w:val="22"/>
                  <w:szCs w:val="22"/>
                </w:rPr>
                <w:t>18227305960</w:t>
              </w:r>
            </w:ins>
          </w:p>
        </w:tc>
      </w:tr>
      <w:tr>
        <w:tblPrEx>
          <w:tblLayout w:type="fixed"/>
          <w:tblCellMar>
            <w:top w:w="0" w:type="dxa"/>
            <w:left w:w="108" w:type="dxa"/>
            <w:bottom w:w="0" w:type="dxa"/>
            <w:right w:w="108" w:type="dxa"/>
          </w:tblCellMar>
        </w:tblPrEx>
        <w:trPr>
          <w:trHeight w:val="402" w:hRule="atLeast"/>
          <w:jc w:val="center"/>
        </w:trPr>
        <w:tc>
          <w:tcPr>
            <w:tcW w:w="880" w:type="dxa"/>
            <w:tcBorders>
              <w:top w:val="nil"/>
              <w:left w:val="single" w:color="auto" w:sz="4" w:space="0"/>
              <w:bottom w:val="single" w:color="auto" w:sz="4" w:space="0"/>
              <w:right w:val="single" w:color="auto" w:sz="4" w:space="0"/>
            </w:tcBorders>
            <w:vAlign w:val="center"/>
          </w:tcPr>
          <w:p>
            <w:pPr>
              <w:jc w:val="center"/>
              <w:rPr>
                <w:rFonts w:ascii="宋体" w:hAnsi="宋体" w:cs="宋体"/>
                <w:sz w:val="22"/>
                <w:szCs w:val="22"/>
              </w:rPr>
            </w:pPr>
            <w:r>
              <w:rPr>
                <w:rFonts w:hint="eastAsia" w:ascii="宋体" w:hAnsi="宋体" w:cs="宋体"/>
                <w:sz w:val="22"/>
                <w:szCs w:val="22"/>
              </w:rPr>
              <w:t>7</w:t>
            </w:r>
          </w:p>
        </w:tc>
        <w:tc>
          <w:tcPr>
            <w:tcW w:w="1320" w:type="dxa"/>
            <w:tcBorders>
              <w:top w:val="nil"/>
              <w:left w:val="nil"/>
              <w:bottom w:val="single" w:color="auto" w:sz="4" w:space="0"/>
              <w:right w:val="single" w:color="auto" w:sz="4" w:space="0"/>
            </w:tcBorders>
            <w:vAlign w:val="center"/>
          </w:tcPr>
          <w:p>
            <w:pPr>
              <w:jc w:val="center"/>
              <w:rPr>
                <w:rFonts w:ascii="宋体" w:hAnsi="宋体" w:cs="宋体"/>
                <w:sz w:val="22"/>
                <w:szCs w:val="22"/>
              </w:rPr>
            </w:pPr>
            <w:r>
              <w:rPr>
                <w:rFonts w:hint="eastAsia" w:ascii="宋体" w:hAnsi="宋体" w:cs="宋体"/>
                <w:sz w:val="22"/>
                <w:szCs w:val="22"/>
              </w:rPr>
              <w:t>组员</w:t>
            </w:r>
          </w:p>
        </w:tc>
        <w:tc>
          <w:tcPr>
            <w:tcW w:w="2180" w:type="dxa"/>
            <w:tcBorders>
              <w:top w:val="nil"/>
              <w:left w:val="nil"/>
              <w:bottom w:val="single" w:color="auto" w:sz="4" w:space="0"/>
              <w:right w:val="single" w:color="auto" w:sz="4" w:space="0"/>
            </w:tcBorders>
            <w:vAlign w:val="center"/>
          </w:tcPr>
          <w:p>
            <w:pPr>
              <w:jc w:val="center"/>
              <w:rPr>
                <w:rFonts w:ascii="宋体" w:hAnsi="宋体" w:cs="宋体"/>
                <w:sz w:val="22"/>
                <w:szCs w:val="22"/>
              </w:rPr>
            </w:pPr>
            <w:r>
              <w:rPr>
                <w:rFonts w:hint="eastAsia" w:ascii="宋体" w:hAnsi="宋体" w:cs="宋体"/>
                <w:sz w:val="22"/>
                <w:szCs w:val="22"/>
              </w:rPr>
              <w:t>张强</w:t>
            </w:r>
          </w:p>
        </w:tc>
        <w:tc>
          <w:tcPr>
            <w:tcW w:w="2094" w:type="dxa"/>
            <w:tcBorders>
              <w:top w:val="nil"/>
              <w:left w:val="nil"/>
              <w:bottom w:val="single" w:color="auto" w:sz="4" w:space="0"/>
              <w:right w:val="single" w:color="auto" w:sz="4" w:space="0"/>
            </w:tcBorders>
            <w:vAlign w:val="center"/>
          </w:tcPr>
          <w:p>
            <w:pPr>
              <w:jc w:val="center"/>
              <w:rPr>
                <w:rFonts w:ascii="宋体" w:hAnsi="宋体" w:cs="宋体"/>
                <w:sz w:val="22"/>
                <w:szCs w:val="22"/>
              </w:rPr>
            </w:pPr>
            <w:r>
              <w:rPr>
                <w:rFonts w:hint="eastAsia" w:ascii="宋体" w:hAnsi="宋体" w:cs="宋体"/>
                <w:sz w:val="22"/>
                <w:szCs w:val="22"/>
              </w:rPr>
              <w:t>课员</w:t>
            </w:r>
          </w:p>
        </w:tc>
        <w:tc>
          <w:tcPr>
            <w:tcW w:w="2423" w:type="dxa"/>
            <w:tcBorders>
              <w:top w:val="nil"/>
              <w:left w:val="nil"/>
              <w:bottom w:val="single" w:color="auto" w:sz="4" w:space="0"/>
              <w:right w:val="single" w:color="auto" w:sz="4" w:space="0"/>
            </w:tcBorders>
            <w:vAlign w:val="center"/>
          </w:tcPr>
          <w:p>
            <w:pPr>
              <w:jc w:val="center"/>
              <w:rPr>
                <w:rFonts w:ascii="宋体" w:hAnsi="宋体" w:cs="宋体"/>
                <w:sz w:val="22"/>
                <w:szCs w:val="22"/>
              </w:rPr>
            </w:pPr>
            <w:r>
              <w:rPr>
                <w:rFonts w:hint="eastAsia" w:ascii="宋体" w:hAnsi="宋体" w:cs="宋体"/>
                <w:sz w:val="22"/>
                <w:szCs w:val="22"/>
              </w:rPr>
              <w:t>1</w:t>
            </w:r>
            <w:r>
              <w:rPr>
                <w:rFonts w:ascii="宋体" w:hAnsi="宋体" w:cs="宋体"/>
                <w:sz w:val="22"/>
                <w:szCs w:val="22"/>
              </w:rPr>
              <w:t>5281785839</w:t>
            </w:r>
          </w:p>
        </w:tc>
      </w:tr>
      <w:tr>
        <w:tblPrEx>
          <w:tblLayout w:type="fixed"/>
          <w:tblCellMar>
            <w:top w:w="0" w:type="dxa"/>
            <w:left w:w="108" w:type="dxa"/>
            <w:bottom w:w="0" w:type="dxa"/>
            <w:right w:w="108" w:type="dxa"/>
          </w:tblCellMar>
        </w:tblPrEx>
        <w:trPr>
          <w:trHeight w:val="402" w:hRule="atLeast"/>
          <w:jc w:val="center"/>
        </w:trPr>
        <w:tc>
          <w:tcPr>
            <w:tcW w:w="880" w:type="dxa"/>
            <w:tcBorders>
              <w:top w:val="nil"/>
              <w:left w:val="single" w:color="auto" w:sz="4" w:space="0"/>
              <w:bottom w:val="single" w:color="auto" w:sz="4" w:space="0"/>
              <w:right w:val="single" w:color="auto" w:sz="4" w:space="0"/>
            </w:tcBorders>
            <w:vAlign w:val="center"/>
          </w:tcPr>
          <w:p>
            <w:pPr>
              <w:jc w:val="center"/>
              <w:rPr>
                <w:rFonts w:ascii="宋体" w:hAnsi="宋体" w:cs="宋体"/>
                <w:sz w:val="22"/>
                <w:szCs w:val="22"/>
              </w:rPr>
            </w:pPr>
            <w:r>
              <w:rPr>
                <w:rFonts w:hint="eastAsia" w:ascii="宋体" w:hAnsi="宋体" w:cs="宋体"/>
                <w:sz w:val="22"/>
                <w:szCs w:val="22"/>
              </w:rPr>
              <w:t>8</w:t>
            </w:r>
          </w:p>
        </w:tc>
        <w:tc>
          <w:tcPr>
            <w:tcW w:w="1320" w:type="dxa"/>
            <w:tcBorders>
              <w:top w:val="nil"/>
              <w:left w:val="nil"/>
              <w:bottom w:val="single" w:color="auto" w:sz="4" w:space="0"/>
              <w:right w:val="single" w:color="auto" w:sz="4" w:space="0"/>
            </w:tcBorders>
            <w:vAlign w:val="center"/>
          </w:tcPr>
          <w:p>
            <w:pPr>
              <w:jc w:val="center"/>
              <w:rPr>
                <w:rFonts w:ascii="宋体" w:hAnsi="宋体" w:cs="宋体"/>
                <w:sz w:val="22"/>
                <w:szCs w:val="22"/>
              </w:rPr>
            </w:pPr>
            <w:r>
              <w:rPr>
                <w:rFonts w:hint="eastAsia" w:ascii="宋体" w:hAnsi="宋体" w:cs="宋体"/>
                <w:sz w:val="22"/>
                <w:szCs w:val="22"/>
              </w:rPr>
              <w:t>组员</w:t>
            </w:r>
          </w:p>
        </w:tc>
        <w:tc>
          <w:tcPr>
            <w:tcW w:w="2180" w:type="dxa"/>
            <w:tcBorders>
              <w:top w:val="nil"/>
              <w:left w:val="nil"/>
              <w:bottom w:val="single" w:color="auto" w:sz="4" w:space="0"/>
              <w:right w:val="single" w:color="auto" w:sz="4" w:space="0"/>
            </w:tcBorders>
            <w:vAlign w:val="center"/>
          </w:tcPr>
          <w:p>
            <w:pPr>
              <w:jc w:val="center"/>
              <w:rPr>
                <w:rFonts w:ascii="宋体" w:hAnsi="宋体" w:cs="宋体"/>
                <w:sz w:val="22"/>
                <w:szCs w:val="22"/>
              </w:rPr>
            </w:pPr>
            <w:r>
              <w:rPr>
                <w:rFonts w:hint="eastAsia" w:ascii="宋体" w:hAnsi="宋体" w:cs="宋体"/>
                <w:sz w:val="22"/>
                <w:szCs w:val="22"/>
              </w:rPr>
              <w:t>崔贵财</w:t>
            </w:r>
          </w:p>
        </w:tc>
        <w:tc>
          <w:tcPr>
            <w:tcW w:w="2094" w:type="dxa"/>
            <w:tcBorders>
              <w:top w:val="nil"/>
              <w:left w:val="nil"/>
              <w:bottom w:val="single" w:color="auto" w:sz="4" w:space="0"/>
              <w:right w:val="single" w:color="auto" w:sz="4" w:space="0"/>
            </w:tcBorders>
            <w:vAlign w:val="center"/>
          </w:tcPr>
          <w:p>
            <w:pPr>
              <w:jc w:val="center"/>
              <w:rPr>
                <w:rFonts w:ascii="宋体" w:hAnsi="宋体" w:cs="宋体"/>
                <w:sz w:val="22"/>
                <w:szCs w:val="22"/>
              </w:rPr>
            </w:pPr>
            <w:r>
              <w:rPr>
                <w:rFonts w:hint="eastAsia" w:ascii="宋体" w:hAnsi="宋体" w:cs="宋体"/>
                <w:sz w:val="22"/>
                <w:szCs w:val="22"/>
              </w:rPr>
              <w:t>课员</w:t>
            </w:r>
          </w:p>
        </w:tc>
        <w:tc>
          <w:tcPr>
            <w:tcW w:w="2423" w:type="dxa"/>
            <w:tcBorders>
              <w:top w:val="nil"/>
              <w:left w:val="nil"/>
              <w:bottom w:val="single" w:color="auto" w:sz="4" w:space="0"/>
              <w:right w:val="single" w:color="auto" w:sz="4" w:space="0"/>
            </w:tcBorders>
            <w:vAlign w:val="center"/>
          </w:tcPr>
          <w:p>
            <w:pPr>
              <w:jc w:val="center"/>
              <w:rPr>
                <w:rFonts w:ascii="宋体" w:hAnsi="宋体" w:cs="宋体"/>
                <w:sz w:val="22"/>
                <w:szCs w:val="22"/>
              </w:rPr>
            </w:pPr>
            <w:r>
              <w:rPr>
                <w:rFonts w:hint="eastAsia" w:ascii="宋体" w:hAnsi="宋体" w:cs="宋体"/>
                <w:sz w:val="22"/>
                <w:szCs w:val="22"/>
              </w:rPr>
              <w:t>1</w:t>
            </w:r>
            <w:r>
              <w:rPr>
                <w:rFonts w:ascii="宋体" w:hAnsi="宋体" w:cs="宋体"/>
                <w:sz w:val="22"/>
                <w:szCs w:val="22"/>
              </w:rPr>
              <w:t>3388223972</w:t>
            </w:r>
          </w:p>
        </w:tc>
      </w:tr>
      <w:tr>
        <w:tblPrEx>
          <w:tblLayout w:type="fixed"/>
          <w:tblCellMar>
            <w:top w:w="0" w:type="dxa"/>
            <w:left w:w="108" w:type="dxa"/>
            <w:bottom w:w="0" w:type="dxa"/>
            <w:right w:w="108" w:type="dxa"/>
          </w:tblCellMar>
        </w:tblPrEx>
        <w:trPr>
          <w:trHeight w:val="402" w:hRule="atLeast"/>
          <w:jc w:val="center"/>
        </w:trPr>
        <w:tc>
          <w:tcPr>
            <w:tcW w:w="880" w:type="dxa"/>
            <w:tcBorders>
              <w:top w:val="nil"/>
              <w:left w:val="single" w:color="auto" w:sz="4" w:space="0"/>
              <w:bottom w:val="single" w:color="auto" w:sz="4" w:space="0"/>
              <w:right w:val="single" w:color="auto" w:sz="4" w:space="0"/>
            </w:tcBorders>
            <w:vAlign w:val="center"/>
          </w:tcPr>
          <w:p>
            <w:pPr>
              <w:jc w:val="center"/>
              <w:rPr>
                <w:rFonts w:ascii="宋体" w:hAnsi="宋体" w:cs="宋体"/>
                <w:sz w:val="22"/>
                <w:szCs w:val="22"/>
              </w:rPr>
            </w:pPr>
            <w:r>
              <w:rPr>
                <w:rFonts w:hint="eastAsia" w:ascii="宋体" w:hAnsi="宋体" w:cs="宋体"/>
                <w:sz w:val="22"/>
                <w:szCs w:val="22"/>
              </w:rPr>
              <w:t>9</w:t>
            </w:r>
          </w:p>
        </w:tc>
        <w:tc>
          <w:tcPr>
            <w:tcW w:w="1320" w:type="dxa"/>
            <w:tcBorders>
              <w:top w:val="nil"/>
              <w:left w:val="nil"/>
              <w:bottom w:val="single" w:color="auto" w:sz="4" w:space="0"/>
              <w:right w:val="single" w:color="auto" w:sz="4" w:space="0"/>
            </w:tcBorders>
            <w:vAlign w:val="center"/>
          </w:tcPr>
          <w:p>
            <w:pPr>
              <w:jc w:val="center"/>
              <w:rPr>
                <w:rFonts w:ascii="宋体" w:hAnsi="宋体" w:cs="宋体"/>
                <w:sz w:val="22"/>
                <w:szCs w:val="22"/>
              </w:rPr>
            </w:pPr>
            <w:r>
              <w:rPr>
                <w:rFonts w:hint="eastAsia" w:ascii="宋体" w:hAnsi="宋体" w:cs="宋体"/>
                <w:sz w:val="22"/>
                <w:szCs w:val="22"/>
              </w:rPr>
              <w:t>组员</w:t>
            </w:r>
          </w:p>
        </w:tc>
        <w:tc>
          <w:tcPr>
            <w:tcW w:w="2180" w:type="dxa"/>
            <w:tcBorders>
              <w:top w:val="nil"/>
              <w:left w:val="nil"/>
              <w:bottom w:val="single" w:color="auto" w:sz="4" w:space="0"/>
              <w:right w:val="single" w:color="auto" w:sz="4" w:space="0"/>
            </w:tcBorders>
            <w:vAlign w:val="center"/>
          </w:tcPr>
          <w:p>
            <w:pPr>
              <w:jc w:val="center"/>
              <w:rPr>
                <w:rFonts w:ascii="宋体" w:hAnsi="宋体" w:cs="宋体"/>
                <w:sz w:val="22"/>
                <w:szCs w:val="22"/>
              </w:rPr>
            </w:pPr>
            <w:r>
              <w:rPr>
                <w:rFonts w:hint="eastAsia" w:ascii="宋体" w:hAnsi="宋体" w:cs="宋体"/>
                <w:sz w:val="22"/>
                <w:szCs w:val="22"/>
              </w:rPr>
              <w:t xml:space="preserve"> 郭沙西</w:t>
            </w:r>
          </w:p>
        </w:tc>
        <w:tc>
          <w:tcPr>
            <w:tcW w:w="2094" w:type="dxa"/>
            <w:tcBorders>
              <w:top w:val="nil"/>
              <w:left w:val="nil"/>
              <w:bottom w:val="single" w:color="auto" w:sz="4" w:space="0"/>
              <w:right w:val="single" w:color="auto" w:sz="4" w:space="0"/>
            </w:tcBorders>
            <w:vAlign w:val="center"/>
          </w:tcPr>
          <w:p>
            <w:pPr>
              <w:jc w:val="center"/>
              <w:rPr>
                <w:rFonts w:ascii="宋体" w:hAnsi="宋体" w:cs="宋体"/>
                <w:sz w:val="22"/>
                <w:szCs w:val="22"/>
              </w:rPr>
            </w:pPr>
            <w:r>
              <w:rPr>
                <w:rFonts w:hint="eastAsia" w:ascii="宋体" w:hAnsi="宋体" w:cs="宋体"/>
                <w:sz w:val="22"/>
                <w:szCs w:val="22"/>
              </w:rPr>
              <w:t>课员</w:t>
            </w:r>
          </w:p>
        </w:tc>
        <w:tc>
          <w:tcPr>
            <w:tcW w:w="2423" w:type="dxa"/>
            <w:tcBorders>
              <w:top w:val="nil"/>
              <w:left w:val="nil"/>
              <w:bottom w:val="single" w:color="auto" w:sz="4" w:space="0"/>
              <w:right w:val="single" w:color="auto" w:sz="4" w:space="0"/>
            </w:tcBorders>
            <w:vAlign w:val="center"/>
          </w:tcPr>
          <w:p>
            <w:pPr>
              <w:jc w:val="center"/>
              <w:rPr>
                <w:rFonts w:ascii="宋体" w:hAnsi="宋体" w:cs="宋体"/>
                <w:sz w:val="22"/>
                <w:szCs w:val="22"/>
              </w:rPr>
            </w:pPr>
            <w:r>
              <w:rPr>
                <w:rFonts w:hint="eastAsia" w:ascii="宋体" w:hAnsi="宋体" w:cs="宋体"/>
                <w:sz w:val="22"/>
                <w:szCs w:val="22"/>
              </w:rPr>
              <w:t>1</w:t>
            </w:r>
            <w:r>
              <w:rPr>
                <w:rFonts w:ascii="宋体" w:hAnsi="宋体" w:cs="宋体"/>
                <w:sz w:val="22"/>
                <w:szCs w:val="22"/>
              </w:rPr>
              <w:t>5708488099</w:t>
            </w:r>
          </w:p>
        </w:tc>
      </w:tr>
      <w:tr>
        <w:tblPrEx>
          <w:tblLayout w:type="fixed"/>
          <w:tblCellMar>
            <w:top w:w="0" w:type="dxa"/>
            <w:left w:w="108" w:type="dxa"/>
            <w:bottom w:w="0" w:type="dxa"/>
            <w:right w:w="108" w:type="dxa"/>
          </w:tblCellMar>
        </w:tblPrEx>
        <w:trPr>
          <w:trHeight w:val="402" w:hRule="atLeast"/>
          <w:jc w:val="center"/>
        </w:trPr>
        <w:tc>
          <w:tcPr>
            <w:tcW w:w="880" w:type="dxa"/>
            <w:tcBorders>
              <w:top w:val="nil"/>
              <w:left w:val="single" w:color="auto" w:sz="4" w:space="0"/>
              <w:bottom w:val="single" w:color="auto" w:sz="4" w:space="0"/>
              <w:right w:val="single" w:color="auto" w:sz="4" w:space="0"/>
            </w:tcBorders>
            <w:vAlign w:val="center"/>
          </w:tcPr>
          <w:p>
            <w:pPr>
              <w:jc w:val="center"/>
              <w:rPr>
                <w:rFonts w:ascii="宋体" w:hAnsi="宋体" w:cs="宋体"/>
                <w:sz w:val="22"/>
                <w:szCs w:val="22"/>
              </w:rPr>
            </w:pPr>
            <w:r>
              <w:rPr>
                <w:rFonts w:hint="eastAsia" w:ascii="宋体" w:hAnsi="宋体" w:cs="宋体"/>
                <w:sz w:val="22"/>
                <w:szCs w:val="22"/>
              </w:rPr>
              <w:t>1</w:t>
            </w:r>
            <w:r>
              <w:rPr>
                <w:rFonts w:ascii="宋体" w:hAnsi="宋体" w:cs="宋体"/>
                <w:sz w:val="22"/>
                <w:szCs w:val="22"/>
              </w:rPr>
              <w:t>0</w:t>
            </w:r>
          </w:p>
        </w:tc>
        <w:tc>
          <w:tcPr>
            <w:tcW w:w="1320" w:type="dxa"/>
            <w:tcBorders>
              <w:top w:val="nil"/>
              <w:left w:val="nil"/>
              <w:bottom w:val="single" w:color="auto" w:sz="4" w:space="0"/>
              <w:right w:val="single" w:color="auto" w:sz="4" w:space="0"/>
            </w:tcBorders>
            <w:vAlign w:val="center"/>
          </w:tcPr>
          <w:p>
            <w:pPr>
              <w:jc w:val="center"/>
              <w:rPr>
                <w:rFonts w:ascii="宋体" w:hAnsi="宋体" w:cs="宋体"/>
                <w:sz w:val="22"/>
                <w:szCs w:val="22"/>
              </w:rPr>
            </w:pPr>
            <w:r>
              <w:rPr>
                <w:rFonts w:hint="eastAsia" w:ascii="宋体" w:hAnsi="宋体" w:cs="宋体"/>
                <w:sz w:val="22"/>
                <w:szCs w:val="22"/>
              </w:rPr>
              <w:t>组员</w:t>
            </w:r>
          </w:p>
        </w:tc>
        <w:tc>
          <w:tcPr>
            <w:tcW w:w="2180" w:type="dxa"/>
            <w:tcBorders>
              <w:top w:val="nil"/>
              <w:left w:val="nil"/>
              <w:bottom w:val="single" w:color="auto" w:sz="4" w:space="0"/>
              <w:right w:val="single" w:color="auto" w:sz="4" w:space="0"/>
            </w:tcBorders>
            <w:vAlign w:val="center"/>
          </w:tcPr>
          <w:p>
            <w:pPr>
              <w:jc w:val="center"/>
              <w:rPr>
                <w:rFonts w:ascii="宋体" w:hAnsi="宋体" w:cs="宋体"/>
                <w:sz w:val="22"/>
                <w:szCs w:val="22"/>
              </w:rPr>
            </w:pPr>
            <w:r>
              <w:rPr>
                <w:rFonts w:hint="eastAsia" w:ascii="宋体" w:hAnsi="宋体" w:cs="宋体"/>
                <w:sz w:val="22"/>
                <w:szCs w:val="22"/>
              </w:rPr>
              <w:t>余波</w:t>
            </w:r>
          </w:p>
        </w:tc>
        <w:tc>
          <w:tcPr>
            <w:tcW w:w="2094" w:type="dxa"/>
            <w:tcBorders>
              <w:top w:val="nil"/>
              <w:left w:val="nil"/>
              <w:bottom w:val="single" w:color="auto" w:sz="4" w:space="0"/>
              <w:right w:val="single" w:color="auto" w:sz="4" w:space="0"/>
            </w:tcBorders>
            <w:vAlign w:val="center"/>
          </w:tcPr>
          <w:p>
            <w:pPr>
              <w:jc w:val="center"/>
              <w:rPr>
                <w:rFonts w:ascii="宋体" w:hAnsi="宋体" w:cs="宋体"/>
                <w:sz w:val="22"/>
                <w:szCs w:val="22"/>
              </w:rPr>
            </w:pPr>
            <w:r>
              <w:rPr>
                <w:rFonts w:hint="eastAsia" w:ascii="宋体" w:hAnsi="宋体" w:cs="宋体"/>
                <w:sz w:val="22"/>
                <w:szCs w:val="22"/>
              </w:rPr>
              <w:t>课员</w:t>
            </w:r>
          </w:p>
        </w:tc>
        <w:tc>
          <w:tcPr>
            <w:tcW w:w="2423" w:type="dxa"/>
            <w:tcBorders>
              <w:top w:val="nil"/>
              <w:left w:val="nil"/>
              <w:bottom w:val="single" w:color="auto" w:sz="4" w:space="0"/>
              <w:right w:val="single" w:color="auto" w:sz="4" w:space="0"/>
            </w:tcBorders>
            <w:vAlign w:val="center"/>
          </w:tcPr>
          <w:p>
            <w:pPr>
              <w:jc w:val="center"/>
              <w:rPr>
                <w:rFonts w:ascii="宋体" w:hAnsi="宋体" w:cs="宋体"/>
                <w:sz w:val="22"/>
                <w:szCs w:val="22"/>
              </w:rPr>
            </w:pPr>
            <w:r>
              <w:rPr>
                <w:rFonts w:ascii="宋体" w:hAnsi="宋体" w:cs="宋体"/>
                <w:sz w:val="22"/>
                <w:szCs w:val="22"/>
              </w:rPr>
              <w:t>13408281806</w:t>
            </w:r>
          </w:p>
        </w:tc>
      </w:tr>
      <w:tr>
        <w:tblPrEx>
          <w:tblLayout w:type="fixed"/>
          <w:tblCellMar>
            <w:top w:w="0" w:type="dxa"/>
            <w:left w:w="108" w:type="dxa"/>
            <w:bottom w:w="0" w:type="dxa"/>
            <w:right w:w="108" w:type="dxa"/>
          </w:tblCellMar>
        </w:tblPrEx>
        <w:trPr>
          <w:trHeight w:val="402" w:hRule="atLeast"/>
          <w:jc w:val="center"/>
        </w:trPr>
        <w:tc>
          <w:tcPr>
            <w:tcW w:w="880" w:type="dxa"/>
            <w:tcBorders>
              <w:top w:val="nil"/>
              <w:left w:val="single" w:color="auto" w:sz="4" w:space="0"/>
              <w:bottom w:val="single" w:color="auto" w:sz="4" w:space="0"/>
              <w:right w:val="single" w:color="auto" w:sz="4" w:space="0"/>
            </w:tcBorders>
            <w:vAlign w:val="center"/>
          </w:tcPr>
          <w:p>
            <w:pPr>
              <w:jc w:val="center"/>
              <w:rPr>
                <w:rFonts w:ascii="宋体" w:hAnsi="宋体" w:cs="宋体"/>
                <w:sz w:val="22"/>
                <w:szCs w:val="22"/>
              </w:rPr>
            </w:pPr>
            <w:r>
              <w:rPr>
                <w:rFonts w:hint="eastAsia" w:ascii="宋体" w:hAnsi="宋体" w:cs="宋体"/>
                <w:sz w:val="22"/>
                <w:szCs w:val="22"/>
              </w:rPr>
              <w:t>1</w:t>
            </w:r>
            <w:r>
              <w:rPr>
                <w:rFonts w:ascii="宋体" w:hAnsi="宋体" w:cs="宋体"/>
                <w:sz w:val="22"/>
                <w:szCs w:val="22"/>
              </w:rPr>
              <w:t>1</w:t>
            </w:r>
          </w:p>
        </w:tc>
        <w:tc>
          <w:tcPr>
            <w:tcW w:w="1320" w:type="dxa"/>
            <w:tcBorders>
              <w:top w:val="nil"/>
              <w:left w:val="nil"/>
              <w:bottom w:val="single" w:color="auto" w:sz="4" w:space="0"/>
              <w:right w:val="single" w:color="auto" w:sz="4" w:space="0"/>
            </w:tcBorders>
            <w:vAlign w:val="center"/>
          </w:tcPr>
          <w:p>
            <w:pPr>
              <w:jc w:val="center"/>
              <w:rPr>
                <w:rFonts w:ascii="宋体" w:hAnsi="宋体" w:cs="宋体"/>
                <w:sz w:val="22"/>
                <w:szCs w:val="22"/>
              </w:rPr>
            </w:pPr>
            <w:r>
              <w:rPr>
                <w:rFonts w:hint="eastAsia" w:ascii="宋体" w:hAnsi="宋体" w:cs="宋体"/>
                <w:sz w:val="22"/>
                <w:szCs w:val="22"/>
              </w:rPr>
              <w:t>通讯组组长</w:t>
            </w:r>
          </w:p>
        </w:tc>
        <w:tc>
          <w:tcPr>
            <w:tcW w:w="2180" w:type="dxa"/>
            <w:tcBorders>
              <w:top w:val="nil"/>
              <w:left w:val="nil"/>
              <w:bottom w:val="single" w:color="auto" w:sz="4" w:space="0"/>
              <w:right w:val="single" w:color="auto" w:sz="4" w:space="0"/>
            </w:tcBorders>
            <w:vAlign w:val="center"/>
          </w:tcPr>
          <w:p>
            <w:pPr>
              <w:jc w:val="center"/>
              <w:rPr>
                <w:rFonts w:ascii="宋体" w:hAnsi="宋体" w:cs="宋体"/>
                <w:sz w:val="22"/>
                <w:szCs w:val="22"/>
              </w:rPr>
            </w:pPr>
            <w:r>
              <w:rPr>
                <w:rFonts w:hint="eastAsia" w:ascii="宋体" w:hAnsi="宋体" w:cs="宋体"/>
                <w:sz w:val="22"/>
                <w:szCs w:val="22"/>
              </w:rPr>
              <w:t>黄明</w:t>
            </w:r>
          </w:p>
        </w:tc>
        <w:tc>
          <w:tcPr>
            <w:tcW w:w="2094" w:type="dxa"/>
            <w:tcBorders>
              <w:top w:val="nil"/>
              <w:left w:val="nil"/>
              <w:bottom w:val="single" w:color="auto" w:sz="4" w:space="0"/>
              <w:right w:val="single" w:color="auto" w:sz="4" w:space="0"/>
            </w:tcBorders>
            <w:vAlign w:val="center"/>
          </w:tcPr>
          <w:p>
            <w:pPr>
              <w:jc w:val="center"/>
              <w:rPr>
                <w:rFonts w:ascii="宋体" w:hAnsi="宋体" w:cs="宋体"/>
                <w:sz w:val="22"/>
                <w:szCs w:val="22"/>
              </w:rPr>
            </w:pPr>
            <w:r>
              <w:rPr>
                <w:rFonts w:hint="eastAsia" w:ascii="宋体" w:hAnsi="宋体" w:cs="宋体"/>
                <w:sz w:val="22"/>
                <w:szCs w:val="22"/>
              </w:rPr>
              <w:t>经理</w:t>
            </w:r>
          </w:p>
        </w:tc>
        <w:tc>
          <w:tcPr>
            <w:tcW w:w="2423" w:type="dxa"/>
            <w:tcBorders>
              <w:top w:val="nil"/>
              <w:left w:val="nil"/>
              <w:bottom w:val="single" w:color="auto" w:sz="4" w:space="0"/>
              <w:right w:val="single" w:color="auto" w:sz="4" w:space="0"/>
            </w:tcBorders>
            <w:vAlign w:val="center"/>
          </w:tcPr>
          <w:p>
            <w:pPr>
              <w:jc w:val="center"/>
              <w:rPr>
                <w:rFonts w:ascii="宋体" w:hAnsi="宋体" w:cs="宋体"/>
                <w:sz w:val="22"/>
                <w:szCs w:val="22"/>
              </w:rPr>
            </w:pPr>
            <w:r>
              <w:rPr>
                <w:rFonts w:ascii="宋体" w:hAnsi="宋体" w:cs="宋体"/>
                <w:sz w:val="22"/>
                <w:szCs w:val="22"/>
              </w:rPr>
              <w:t>18881762377</w:t>
            </w:r>
          </w:p>
        </w:tc>
      </w:tr>
      <w:tr>
        <w:tblPrEx>
          <w:tblLayout w:type="fixed"/>
          <w:tblCellMar>
            <w:top w:w="0" w:type="dxa"/>
            <w:left w:w="108" w:type="dxa"/>
            <w:bottom w:w="0" w:type="dxa"/>
            <w:right w:w="108" w:type="dxa"/>
          </w:tblCellMar>
        </w:tblPrEx>
        <w:trPr>
          <w:trHeight w:val="402" w:hRule="atLeast"/>
          <w:jc w:val="center"/>
        </w:trPr>
        <w:tc>
          <w:tcPr>
            <w:tcW w:w="880" w:type="dxa"/>
            <w:tcBorders>
              <w:top w:val="nil"/>
              <w:left w:val="single" w:color="auto" w:sz="4" w:space="0"/>
              <w:bottom w:val="single" w:color="auto" w:sz="4" w:space="0"/>
              <w:right w:val="single" w:color="auto" w:sz="4" w:space="0"/>
            </w:tcBorders>
            <w:vAlign w:val="center"/>
          </w:tcPr>
          <w:p>
            <w:pPr>
              <w:jc w:val="center"/>
              <w:rPr>
                <w:rFonts w:ascii="宋体" w:hAnsi="宋体" w:cs="宋体"/>
                <w:sz w:val="22"/>
                <w:szCs w:val="22"/>
              </w:rPr>
            </w:pPr>
            <w:r>
              <w:rPr>
                <w:rFonts w:hint="eastAsia" w:ascii="宋体" w:hAnsi="宋体" w:cs="宋体"/>
                <w:sz w:val="22"/>
                <w:szCs w:val="22"/>
              </w:rPr>
              <w:t>1</w:t>
            </w:r>
            <w:r>
              <w:rPr>
                <w:rFonts w:ascii="宋体" w:hAnsi="宋体" w:cs="宋体"/>
                <w:sz w:val="22"/>
                <w:szCs w:val="22"/>
              </w:rPr>
              <w:t>2</w:t>
            </w:r>
          </w:p>
        </w:tc>
        <w:tc>
          <w:tcPr>
            <w:tcW w:w="1320" w:type="dxa"/>
            <w:tcBorders>
              <w:top w:val="nil"/>
              <w:left w:val="nil"/>
              <w:bottom w:val="single" w:color="auto" w:sz="4" w:space="0"/>
              <w:right w:val="single" w:color="auto" w:sz="4" w:space="0"/>
            </w:tcBorders>
            <w:vAlign w:val="center"/>
          </w:tcPr>
          <w:p>
            <w:pPr>
              <w:jc w:val="center"/>
              <w:rPr>
                <w:rFonts w:ascii="宋体" w:hAnsi="宋体" w:cs="宋体"/>
                <w:sz w:val="22"/>
                <w:szCs w:val="22"/>
              </w:rPr>
            </w:pPr>
            <w:r>
              <w:rPr>
                <w:rFonts w:hint="eastAsia" w:ascii="宋体" w:hAnsi="宋体" w:cs="宋体"/>
                <w:sz w:val="22"/>
                <w:szCs w:val="22"/>
              </w:rPr>
              <w:t>组员</w:t>
            </w:r>
          </w:p>
        </w:tc>
        <w:tc>
          <w:tcPr>
            <w:tcW w:w="2180" w:type="dxa"/>
            <w:tcBorders>
              <w:top w:val="nil"/>
              <w:left w:val="nil"/>
              <w:bottom w:val="single" w:color="auto" w:sz="4" w:space="0"/>
              <w:right w:val="single" w:color="auto" w:sz="4" w:space="0"/>
            </w:tcBorders>
            <w:vAlign w:val="center"/>
          </w:tcPr>
          <w:p>
            <w:pPr>
              <w:jc w:val="center"/>
              <w:rPr>
                <w:rFonts w:ascii="宋体" w:hAnsi="宋体" w:cs="宋体"/>
                <w:sz w:val="22"/>
                <w:szCs w:val="22"/>
              </w:rPr>
            </w:pPr>
            <w:r>
              <w:rPr>
                <w:rFonts w:hint="eastAsia" w:ascii="宋体" w:hAnsi="宋体" w:cs="宋体"/>
                <w:sz w:val="22"/>
                <w:szCs w:val="22"/>
              </w:rPr>
              <w:t>陈红</w:t>
            </w:r>
          </w:p>
        </w:tc>
        <w:tc>
          <w:tcPr>
            <w:tcW w:w="2094" w:type="dxa"/>
            <w:tcBorders>
              <w:top w:val="nil"/>
              <w:left w:val="nil"/>
              <w:bottom w:val="single" w:color="auto" w:sz="4" w:space="0"/>
              <w:right w:val="single" w:color="auto" w:sz="4" w:space="0"/>
            </w:tcBorders>
            <w:vAlign w:val="center"/>
          </w:tcPr>
          <w:p>
            <w:pPr>
              <w:jc w:val="center"/>
              <w:rPr>
                <w:rFonts w:ascii="宋体" w:hAnsi="宋体" w:cs="宋体"/>
                <w:sz w:val="22"/>
                <w:szCs w:val="22"/>
              </w:rPr>
            </w:pPr>
            <w:r>
              <w:rPr>
                <w:rFonts w:hint="eastAsia" w:ascii="宋体" w:hAnsi="宋体" w:cs="宋体"/>
                <w:sz w:val="22"/>
                <w:szCs w:val="22"/>
              </w:rPr>
              <w:t>课员</w:t>
            </w:r>
          </w:p>
        </w:tc>
        <w:tc>
          <w:tcPr>
            <w:tcW w:w="2423" w:type="dxa"/>
            <w:tcBorders>
              <w:top w:val="nil"/>
              <w:left w:val="nil"/>
              <w:bottom w:val="single" w:color="auto" w:sz="4" w:space="0"/>
              <w:right w:val="single" w:color="auto" w:sz="4" w:space="0"/>
            </w:tcBorders>
            <w:vAlign w:val="center"/>
          </w:tcPr>
          <w:p>
            <w:pPr>
              <w:jc w:val="center"/>
              <w:rPr>
                <w:rFonts w:ascii="宋体" w:hAnsi="宋体" w:cs="宋体"/>
                <w:sz w:val="22"/>
                <w:szCs w:val="22"/>
              </w:rPr>
            </w:pPr>
            <w:r>
              <w:rPr>
                <w:rFonts w:hint="eastAsia" w:ascii="宋体" w:hAnsi="宋体" w:cs="宋体"/>
                <w:sz w:val="22"/>
                <w:szCs w:val="22"/>
              </w:rPr>
              <w:t>1</w:t>
            </w:r>
            <w:r>
              <w:rPr>
                <w:rFonts w:ascii="宋体" w:hAnsi="宋体" w:cs="宋体"/>
                <w:sz w:val="22"/>
                <w:szCs w:val="22"/>
              </w:rPr>
              <w:t>8881762375</w:t>
            </w:r>
          </w:p>
        </w:tc>
      </w:tr>
      <w:tr>
        <w:tblPrEx>
          <w:tblLayout w:type="fixed"/>
          <w:tblCellMar>
            <w:top w:w="0" w:type="dxa"/>
            <w:left w:w="108" w:type="dxa"/>
            <w:bottom w:w="0" w:type="dxa"/>
            <w:right w:w="108" w:type="dxa"/>
          </w:tblCellMar>
        </w:tblPrEx>
        <w:trPr>
          <w:trHeight w:val="402" w:hRule="atLeast"/>
          <w:jc w:val="center"/>
        </w:trPr>
        <w:tc>
          <w:tcPr>
            <w:tcW w:w="880" w:type="dxa"/>
            <w:tcBorders>
              <w:top w:val="nil"/>
              <w:left w:val="single" w:color="auto" w:sz="4" w:space="0"/>
              <w:bottom w:val="single" w:color="auto" w:sz="4" w:space="0"/>
              <w:right w:val="single" w:color="auto" w:sz="4" w:space="0"/>
            </w:tcBorders>
            <w:vAlign w:val="center"/>
          </w:tcPr>
          <w:p>
            <w:pPr>
              <w:jc w:val="center"/>
              <w:rPr>
                <w:rFonts w:ascii="宋体" w:hAnsi="宋体" w:cs="宋体"/>
                <w:sz w:val="22"/>
                <w:szCs w:val="22"/>
              </w:rPr>
            </w:pPr>
            <w:r>
              <w:rPr>
                <w:rFonts w:hint="eastAsia" w:ascii="宋体" w:hAnsi="宋体" w:cs="宋体"/>
                <w:sz w:val="22"/>
                <w:szCs w:val="22"/>
              </w:rPr>
              <w:t>1</w:t>
            </w:r>
            <w:r>
              <w:rPr>
                <w:rFonts w:ascii="宋体" w:hAnsi="宋体" w:cs="宋体"/>
                <w:sz w:val="22"/>
                <w:szCs w:val="22"/>
              </w:rPr>
              <w:t>3</w:t>
            </w:r>
          </w:p>
        </w:tc>
        <w:tc>
          <w:tcPr>
            <w:tcW w:w="1320" w:type="dxa"/>
            <w:tcBorders>
              <w:top w:val="nil"/>
              <w:left w:val="nil"/>
              <w:bottom w:val="single" w:color="auto" w:sz="4" w:space="0"/>
              <w:right w:val="single" w:color="auto" w:sz="4" w:space="0"/>
            </w:tcBorders>
            <w:vAlign w:val="center"/>
          </w:tcPr>
          <w:p>
            <w:pPr>
              <w:jc w:val="center"/>
              <w:rPr>
                <w:rFonts w:ascii="宋体" w:hAnsi="宋体" w:cs="宋体"/>
                <w:sz w:val="22"/>
                <w:szCs w:val="22"/>
              </w:rPr>
            </w:pPr>
            <w:r>
              <w:rPr>
                <w:rFonts w:hint="eastAsia" w:ascii="宋体" w:hAnsi="宋体" w:cs="宋体"/>
                <w:sz w:val="22"/>
                <w:szCs w:val="22"/>
              </w:rPr>
              <w:t>组员</w:t>
            </w:r>
          </w:p>
        </w:tc>
        <w:tc>
          <w:tcPr>
            <w:tcW w:w="2180" w:type="dxa"/>
            <w:tcBorders>
              <w:top w:val="nil"/>
              <w:left w:val="nil"/>
              <w:bottom w:val="single" w:color="auto" w:sz="4" w:space="0"/>
              <w:right w:val="single" w:color="auto" w:sz="4" w:space="0"/>
            </w:tcBorders>
            <w:vAlign w:val="center"/>
          </w:tcPr>
          <w:p>
            <w:pPr>
              <w:jc w:val="center"/>
              <w:rPr>
                <w:rFonts w:ascii="宋体" w:hAnsi="宋体" w:cs="宋体"/>
                <w:sz w:val="22"/>
                <w:szCs w:val="22"/>
              </w:rPr>
            </w:pPr>
            <w:r>
              <w:rPr>
                <w:rFonts w:hint="eastAsia" w:ascii="宋体" w:hAnsi="宋体" w:cs="宋体"/>
                <w:sz w:val="22"/>
                <w:szCs w:val="22"/>
              </w:rPr>
              <w:t>罗亦晞</w:t>
            </w:r>
          </w:p>
        </w:tc>
        <w:tc>
          <w:tcPr>
            <w:tcW w:w="2094" w:type="dxa"/>
            <w:tcBorders>
              <w:top w:val="nil"/>
              <w:left w:val="nil"/>
              <w:bottom w:val="single" w:color="auto" w:sz="4" w:space="0"/>
              <w:right w:val="single" w:color="auto" w:sz="4" w:space="0"/>
            </w:tcBorders>
            <w:vAlign w:val="center"/>
          </w:tcPr>
          <w:p>
            <w:pPr>
              <w:jc w:val="center"/>
              <w:rPr>
                <w:rFonts w:ascii="宋体" w:hAnsi="宋体" w:cs="宋体"/>
                <w:sz w:val="22"/>
                <w:szCs w:val="22"/>
              </w:rPr>
            </w:pPr>
            <w:r>
              <w:rPr>
                <w:rFonts w:hint="eastAsia" w:ascii="宋体" w:hAnsi="宋体" w:cs="宋体"/>
                <w:sz w:val="22"/>
                <w:szCs w:val="22"/>
              </w:rPr>
              <w:t>课员</w:t>
            </w:r>
          </w:p>
        </w:tc>
        <w:tc>
          <w:tcPr>
            <w:tcW w:w="2423" w:type="dxa"/>
            <w:tcBorders>
              <w:top w:val="nil"/>
              <w:left w:val="nil"/>
              <w:bottom w:val="single" w:color="auto" w:sz="4" w:space="0"/>
              <w:right w:val="single" w:color="auto" w:sz="4" w:space="0"/>
            </w:tcBorders>
            <w:vAlign w:val="center"/>
          </w:tcPr>
          <w:p>
            <w:pPr>
              <w:jc w:val="center"/>
              <w:rPr>
                <w:rFonts w:ascii="宋体" w:hAnsi="宋体" w:cs="宋体"/>
                <w:sz w:val="22"/>
                <w:szCs w:val="22"/>
              </w:rPr>
            </w:pPr>
            <w:r>
              <w:rPr>
                <w:rFonts w:hint="eastAsia" w:ascii="宋体" w:hAnsi="宋体" w:cs="宋体"/>
                <w:sz w:val="22"/>
                <w:szCs w:val="22"/>
              </w:rPr>
              <w:t>1</w:t>
            </w:r>
            <w:r>
              <w:rPr>
                <w:rFonts w:ascii="宋体" w:hAnsi="宋体" w:cs="宋体"/>
                <w:sz w:val="22"/>
                <w:szCs w:val="22"/>
              </w:rPr>
              <w:t>8781765901</w:t>
            </w:r>
          </w:p>
        </w:tc>
      </w:tr>
      <w:tr>
        <w:tblPrEx>
          <w:tblLayout w:type="fixed"/>
          <w:tblCellMar>
            <w:top w:w="0" w:type="dxa"/>
            <w:left w:w="108" w:type="dxa"/>
            <w:bottom w:w="0" w:type="dxa"/>
            <w:right w:w="108" w:type="dxa"/>
          </w:tblCellMar>
        </w:tblPrEx>
        <w:trPr>
          <w:trHeight w:val="402" w:hRule="atLeast"/>
          <w:jc w:val="center"/>
        </w:trPr>
        <w:tc>
          <w:tcPr>
            <w:tcW w:w="880" w:type="dxa"/>
            <w:tcBorders>
              <w:top w:val="nil"/>
              <w:left w:val="single" w:color="auto" w:sz="4" w:space="0"/>
              <w:bottom w:val="single" w:color="auto" w:sz="4" w:space="0"/>
              <w:right w:val="single" w:color="auto" w:sz="4" w:space="0"/>
            </w:tcBorders>
            <w:vAlign w:val="center"/>
          </w:tcPr>
          <w:p>
            <w:pPr>
              <w:jc w:val="center"/>
              <w:rPr>
                <w:rFonts w:ascii="宋体" w:hAnsi="宋体" w:cs="宋体"/>
                <w:sz w:val="22"/>
                <w:szCs w:val="22"/>
              </w:rPr>
            </w:pPr>
            <w:r>
              <w:rPr>
                <w:rFonts w:hint="eastAsia" w:ascii="宋体" w:hAnsi="宋体" w:cs="宋体"/>
                <w:sz w:val="22"/>
                <w:szCs w:val="22"/>
              </w:rPr>
              <w:t>1</w:t>
            </w:r>
            <w:r>
              <w:rPr>
                <w:rFonts w:ascii="宋体" w:hAnsi="宋体" w:cs="宋体"/>
                <w:sz w:val="22"/>
                <w:szCs w:val="22"/>
              </w:rPr>
              <w:t>4</w:t>
            </w:r>
          </w:p>
        </w:tc>
        <w:tc>
          <w:tcPr>
            <w:tcW w:w="1320" w:type="dxa"/>
            <w:tcBorders>
              <w:top w:val="nil"/>
              <w:left w:val="nil"/>
              <w:bottom w:val="single" w:color="auto" w:sz="4" w:space="0"/>
              <w:right w:val="single" w:color="auto" w:sz="4" w:space="0"/>
            </w:tcBorders>
            <w:vAlign w:val="center"/>
          </w:tcPr>
          <w:p>
            <w:pPr>
              <w:jc w:val="center"/>
              <w:rPr>
                <w:rFonts w:ascii="宋体" w:hAnsi="宋体" w:cs="宋体"/>
                <w:sz w:val="22"/>
                <w:szCs w:val="22"/>
              </w:rPr>
            </w:pPr>
            <w:r>
              <w:rPr>
                <w:rFonts w:hint="eastAsia" w:ascii="宋体" w:hAnsi="宋体" w:cs="宋体"/>
                <w:sz w:val="22"/>
                <w:szCs w:val="22"/>
              </w:rPr>
              <w:t>组员</w:t>
            </w:r>
          </w:p>
        </w:tc>
        <w:tc>
          <w:tcPr>
            <w:tcW w:w="2180" w:type="dxa"/>
            <w:tcBorders>
              <w:top w:val="nil"/>
              <w:left w:val="nil"/>
              <w:bottom w:val="single" w:color="auto" w:sz="4" w:space="0"/>
              <w:right w:val="single" w:color="auto" w:sz="4" w:space="0"/>
            </w:tcBorders>
            <w:vAlign w:val="center"/>
          </w:tcPr>
          <w:p>
            <w:pPr>
              <w:jc w:val="center"/>
              <w:rPr>
                <w:rFonts w:ascii="宋体" w:hAnsi="宋体" w:cs="宋体"/>
                <w:sz w:val="22"/>
                <w:szCs w:val="22"/>
              </w:rPr>
            </w:pPr>
            <w:r>
              <w:rPr>
                <w:rFonts w:hint="eastAsia" w:ascii="宋体" w:hAnsi="宋体" w:cs="宋体"/>
                <w:sz w:val="22"/>
                <w:szCs w:val="22"/>
              </w:rPr>
              <w:t>杨连琼</w:t>
            </w:r>
          </w:p>
        </w:tc>
        <w:tc>
          <w:tcPr>
            <w:tcW w:w="2094" w:type="dxa"/>
            <w:tcBorders>
              <w:top w:val="nil"/>
              <w:left w:val="nil"/>
              <w:bottom w:val="single" w:color="auto" w:sz="4" w:space="0"/>
              <w:right w:val="single" w:color="auto" w:sz="4" w:space="0"/>
            </w:tcBorders>
            <w:vAlign w:val="center"/>
          </w:tcPr>
          <w:p>
            <w:pPr>
              <w:jc w:val="center"/>
              <w:rPr>
                <w:rFonts w:ascii="宋体" w:hAnsi="宋体" w:cs="宋体"/>
                <w:sz w:val="22"/>
                <w:szCs w:val="22"/>
              </w:rPr>
            </w:pPr>
            <w:r>
              <w:rPr>
                <w:rFonts w:hint="eastAsia" w:ascii="宋体" w:hAnsi="宋体" w:cs="宋体"/>
                <w:sz w:val="22"/>
                <w:szCs w:val="22"/>
              </w:rPr>
              <w:t>课员</w:t>
            </w:r>
          </w:p>
        </w:tc>
        <w:tc>
          <w:tcPr>
            <w:tcW w:w="2423" w:type="dxa"/>
            <w:tcBorders>
              <w:top w:val="nil"/>
              <w:left w:val="nil"/>
              <w:bottom w:val="single" w:color="auto" w:sz="4" w:space="0"/>
              <w:right w:val="single" w:color="auto" w:sz="4" w:space="0"/>
            </w:tcBorders>
            <w:vAlign w:val="center"/>
          </w:tcPr>
          <w:p>
            <w:pPr>
              <w:jc w:val="center"/>
              <w:rPr>
                <w:rFonts w:ascii="宋体" w:hAnsi="宋体" w:cs="宋体"/>
                <w:sz w:val="22"/>
                <w:szCs w:val="22"/>
              </w:rPr>
            </w:pPr>
            <w:r>
              <w:rPr>
                <w:rFonts w:hint="eastAsia" w:ascii="宋体" w:hAnsi="宋体" w:cs="宋体"/>
                <w:sz w:val="22"/>
                <w:szCs w:val="22"/>
              </w:rPr>
              <w:t>1</w:t>
            </w:r>
            <w:r>
              <w:rPr>
                <w:rFonts w:ascii="宋体" w:hAnsi="宋体" w:cs="宋体"/>
                <w:sz w:val="22"/>
                <w:szCs w:val="22"/>
              </w:rPr>
              <w:t>8881762210</w:t>
            </w:r>
          </w:p>
        </w:tc>
      </w:tr>
      <w:tr>
        <w:tblPrEx>
          <w:tblLayout w:type="fixed"/>
          <w:tblCellMar>
            <w:top w:w="0" w:type="dxa"/>
            <w:left w:w="108" w:type="dxa"/>
            <w:bottom w:w="0" w:type="dxa"/>
            <w:right w:w="108" w:type="dxa"/>
          </w:tblCellMar>
        </w:tblPrEx>
        <w:trPr>
          <w:trHeight w:val="402" w:hRule="atLeast"/>
          <w:jc w:val="center"/>
        </w:trPr>
        <w:tc>
          <w:tcPr>
            <w:tcW w:w="880" w:type="dxa"/>
            <w:tcBorders>
              <w:top w:val="nil"/>
              <w:left w:val="single" w:color="auto" w:sz="4" w:space="0"/>
              <w:bottom w:val="single" w:color="auto" w:sz="4" w:space="0"/>
              <w:right w:val="single" w:color="auto" w:sz="4" w:space="0"/>
            </w:tcBorders>
            <w:vAlign w:val="center"/>
          </w:tcPr>
          <w:p>
            <w:pPr>
              <w:jc w:val="center"/>
              <w:rPr>
                <w:rFonts w:ascii="宋体" w:hAnsi="宋体" w:cs="宋体"/>
                <w:sz w:val="22"/>
                <w:szCs w:val="22"/>
              </w:rPr>
            </w:pPr>
            <w:r>
              <w:rPr>
                <w:rFonts w:ascii="宋体" w:hAnsi="宋体" w:cs="宋体"/>
                <w:sz w:val="22"/>
                <w:szCs w:val="22"/>
              </w:rPr>
              <w:t>15</w:t>
            </w:r>
          </w:p>
        </w:tc>
        <w:tc>
          <w:tcPr>
            <w:tcW w:w="1320" w:type="dxa"/>
            <w:tcBorders>
              <w:top w:val="nil"/>
              <w:left w:val="nil"/>
              <w:bottom w:val="single" w:color="auto" w:sz="4" w:space="0"/>
              <w:right w:val="single" w:color="auto" w:sz="4" w:space="0"/>
            </w:tcBorders>
            <w:vAlign w:val="center"/>
          </w:tcPr>
          <w:p>
            <w:pPr>
              <w:jc w:val="center"/>
              <w:rPr>
                <w:rFonts w:ascii="宋体" w:hAnsi="宋体" w:cs="宋体"/>
                <w:sz w:val="22"/>
                <w:szCs w:val="22"/>
              </w:rPr>
            </w:pPr>
            <w:r>
              <w:rPr>
                <w:rFonts w:hint="eastAsia" w:ascii="宋体" w:hAnsi="宋体" w:cs="宋体"/>
                <w:sz w:val="22"/>
                <w:szCs w:val="22"/>
              </w:rPr>
              <w:t>抢救组组长</w:t>
            </w:r>
          </w:p>
        </w:tc>
        <w:tc>
          <w:tcPr>
            <w:tcW w:w="2180" w:type="dxa"/>
            <w:tcBorders>
              <w:top w:val="nil"/>
              <w:left w:val="nil"/>
              <w:bottom w:val="single" w:color="auto" w:sz="4" w:space="0"/>
              <w:right w:val="single" w:color="auto" w:sz="4" w:space="0"/>
            </w:tcBorders>
            <w:vAlign w:val="center"/>
          </w:tcPr>
          <w:p>
            <w:pPr>
              <w:jc w:val="center"/>
              <w:rPr>
                <w:rFonts w:ascii="宋体" w:hAnsi="宋体" w:cs="宋体"/>
                <w:sz w:val="22"/>
                <w:szCs w:val="22"/>
              </w:rPr>
            </w:pPr>
            <w:r>
              <w:rPr>
                <w:rFonts w:hint="eastAsia" w:ascii="宋体" w:hAnsi="宋体" w:cs="宋体"/>
                <w:sz w:val="22"/>
                <w:szCs w:val="22"/>
              </w:rPr>
              <w:t>杨涛</w:t>
            </w:r>
          </w:p>
        </w:tc>
        <w:tc>
          <w:tcPr>
            <w:tcW w:w="2094" w:type="dxa"/>
            <w:tcBorders>
              <w:top w:val="nil"/>
              <w:left w:val="nil"/>
              <w:bottom w:val="single" w:color="auto" w:sz="4" w:space="0"/>
              <w:right w:val="single" w:color="auto" w:sz="4" w:space="0"/>
            </w:tcBorders>
            <w:vAlign w:val="center"/>
          </w:tcPr>
          <w:p>
            <w:pPr>
              <w:jc w:val="center"/>
              <w:rPr>
                <w:rFonts w:ascii="宋体" w:hAnsi="宋体" w:cs="宋体"/>
                <w:sz w:val="22"/>
                <w:szCs w:val="22"/>
              </w:rPr>
            </w:pPr>
            <w:r>
              <w:rPr>
                <w:rFonts w:hint="eastAsia" w:ascii="宋体" w:hAnsi="宋体" w:cs="宋体"/>
                <w:sz w:val="22"/>
                <w:szCs w:val="22"/>
              </w:rPr>
              <w:t>经理</w:t>
            </w:r>
          </w:p>
        </w:tc>
        <w:tc>
          <w:tcPr>
            <w:tcW w:w="2423" w:type="dxa"/>
            <w:tcBorders>
              <w:top w:val="nil"/>
              <w:left w:val="nil"/>
              <w:bottom w:val="single" w:color="auto" w:sz="4" w:space="0"/>
              <w:right w:val="single" w:color="auto" w:sz="4" w:space="0"/>
            </w:tcBorders>
            <w:vAlign w:val="center"/>
          </w:tcPr>
          <w:p>
            <w:pPr>
              <w:jc w:val="center"/>
              <w:rPr>
                <w:rFonts w:ascii="宋体" w:hAnsi="宋体" w:cs="宋体"/>
                <w:sz w:val="22"/>
                <w:szCs w:val="22"/>
              </w:rPr>
            </w:pPr>
            <w:r>
              <w:rPr>
                <w:rFonts w:ascii="宋体" w:hAnsi="宋体" w:cs="宋体"/>
                <w:sz w:val="22"/>
                <w:szCs w:val="22"/>
              </w:rPr>
              <w:t>15183567723</w:t>
            </w:r>
          </w:p>
        </w:tc>
      </w:tr>
      <w:tr>
        <w:tblPrEx>
          <w:tblLayout w:type="fixed"/>
          <w:tblCellMar>
            <w:top w:w="0" w:type="dxa"/>
            <w:left w:w="108" w:type="dxa"/>
            <w:bottom w:w="0" w:type="dxa"/>
            <w:right w:w="108" w:type="dxa"/>
          </w:tblCellMar>
        </w:tblPrEx>
        <w:trPr>
          <w:trHeight w:val="402" w:hRule="atLeast"/>
          <w:jc w:val="center"/>
        </w:trPr>
        <w:tc>
          <w:tcPr>
            <w:tcW w:w="880" w:type="dxa"/>
            <w:tcBorders>
              <w:top w:val="nil"/>
              <w:left w:val="single" w:color="auto" w:sz="4" w:space="0"/>
              <w:bottom w:val="single" w:color="auto" w:sz="4" w:space="0"/>
              <w:right w:val="single" w:color="auto" w:sz="4" w:space="0"/>
            </w:tcBorders>
            <w:vAlign w:val="center"/>
          </w:tcPr>
          <w:p>
            <w:pPr>
              <w:jc w:val="center"/>
              <w:rPr>
                <w:rFonts w:ascii="宋体" w:hAnsi="宋体" w:cs="宋体"/>
                <w:sz w:val="22"/>
                <w:szCs w:val="22"/>
              </w:rPr>
            </w:pPr>
            <w:r>
              <w:rPr>
                <w:rFonts w:hint="eastAsia" w:ascii="宋体" w:hAnsi="宋体" w:cs="宋体"/>
                <w:sz w:val="22"/>
                <w:szCs w:val="22"/>
              </w:rPr>
              <w:t>1</w:t>
            </w:r>
            <w:r>
              <w:rPr>
                <w:rFonts w:ascii="宋体" w:hAnsi="宋体" w:cs="宋体"/>
                <w:sz w:val="22"/>
                <w:szCs w:val="22"/>
              </w:rPr>
              <w:t>6</w:t>
            </w:r>
          </w:p>
        </w:tc>
        <w:tc>
          <w:tcPr>
            <w:tcW w:w="1320" w:type="dxa"/>
            <w:tcBorders>
              <w:top w:val="nil"/>
              <w:left w:val="nil"/>
              <w:bottom w:val="single" w:color="auto" w:sz="4" w:space="0"/>
              <w:right w:val="single" w:color="auto" w:sz="4" w:space="0"/>
            </w:tcBorders>
            <w:vAlign w:val="center"/>
          </w:tcPr>
          <w:p>
            <w:pPr>
              <w:jc w:val="center"/>
              <w:rPr>
                <w:rFonts w:ascii="宋体" w:hAnsi="宋体" w:cs="宋体"/>
                <w:sz w:val="22"/>
                <w:szCs w:val="22"/>
              </w:rPr>
            </w:pPr>
            <w:r>
              <w:rPr>
                <w:rFonts w:hint="eastAsia" w:ascii="宋体" w:hAnsi="宋体" w:cs="宋体"/>
                <w:sz w:val="22"/>
                <w:szCs w:val="22"/>
              </w:rPr>
              <w:t>组员</w:t>
            </w:r>
          </w:p>
        </w:tc>
        <w:tc>
          <w:tcPr>
            <w:tcW w:w="2180" w:type="dxa"/>
            <w:tcBorders>
              <w:top w:val="nil"/>
              <w:left w:val="nil"/>
              <w:bottom w:val="single" w:color="auto" w:sz="4" w:space="0"/>
              <w:right w:val="single" w:color="auto" w:sz="4" w:space="0"/>
            </w:tcBorders>
            <w:vAlign w:val="center"/>
          </w:tcPr>
          <w:p>
            <w:pPr>
              <w:jc w:val="center"/>
              <w:rPr>
                <w:rFonts w:ascii="宋体" w:hAnsi="宋体" w:cs="宋体"/>
                <w:sz w:val="22"/>
                <w:szCs w:val="22"/>
              </w:rPr>
            </w:pPr>
            <w:r>
              <w:rPr>
                <w:rFonts w:hint="eastAsia" w:ascii="宋体" w:hAnsi="宋体" w:cs="宋体"/>
                <w:sz w:val="22"/>
                <w:szCs w:val="22"/>
              </w:rPr>
              <w:t>李逢智</w:t>
            </w:r>
          </w:p>
        </w:tc>
        <w:tc>
          <w:tcPr>
            <w:tcW w:w="2094" w:type="dxa"/>
            <w:tcBorders>
              <w:top w:val="nil"/>
              <w:left w:val="nil"/>
              <w:bottom w:val="single" w:color="auto" w:sz="4" w:space="0"/>
              <w:right w:val="single" w:color="auto" w:sz="4" w:space="0"/>
            </w:tcBorders>
            <w:vAlign w:val="center"/>
          </w:tcPr>
          <w:p>
            <w:pPr>
              <w:jc w:val="center"/>
              <w:rPr>
                <w:rFonts w:ascii="宋体" w:hAnsi="宋体" w:cs="宋体"/>
                <w:sz w:val="22"/>
                <w:szCs w:val="22"/>
              </w:rPr>
            </w:pPr>
            <w:r>
              <w:rPr>
                <w:rFonts w:hint="eastAsia" w:ascii="宋体" w:hAnsi="宋体" w:cs="宋体"/>
                <w:sz w:val="22"/>
                <w:szCs w:val="22"/>
              </w:rPr>
              <w:t>课员</w:t>
            </w:r>
          </w:p>
        </w:tc>
        <w:tc>
          <w:tcPr>
            <w:tcW w:w="2423" w:type="dxa"/>
            <w:tcBorders>
              <w:top w:val="nil"/>
              <w:left w:val="nil"/>
              <w:bottom w:val="single" w:color="auto" w:sz="4" w:space="0"/>
              <w:right w:val="single" w:color="auto" w:sz="4" w:space="0"/>
            </w:tcBorders>
            <w:vAlign w:val="center"/>
          </w:tcPr>
          <w:p>
            <w:pPr>
              <w:jc w:val="center"/>
              <w:rPr>
                <w:rFonts w:ascii="宋体" w:hAnsi="宋体" w:cs="宋体"/>
                <w:sz w:val="22"/>
                <w:szCs w:val="22"/>
              </w:rPr>
            </w:pPr>
            <w:r>
              <w:rPr>
                <w:rFonts w:hint="eastAsia" w:ascii="宋体" w:hAnsi="宋体" w:cs="宋体"/>
                <w:sz w:val="22"/>
                <w:szCs w:val="22"/>
              </w:rPr>
              <w:t>1</w:t>
            </w:r>
            <w:r>
              <w:rPr>
                <w:rFonts w:ascii="宋体" w:hAnsi="宋体" w:cs="宋体"/>
                <w:sz w:val="22"/>
                <w:szCs w:val="22"/>
              </w:rPr>
              <w:t>5984811730</w:t>
            </w:r>
          </w:p>
        </w:tc>
      </w:tr>
      <w:tr>
        <w:tblPrEx>
          <w:tblLayout w:type="fixed"/>
          <w:tblCellMar>
            <w:top w:w="0" w:type="dxa"/>
            <w:left w:w="108" w:type="dxa"/>
            <w:bottom w:w="0" w:type="dxa"/>
            <w:right w:w="108" w:type="dxa"/>
          </w:tblCellMar>
        </w:tblPrEx>
        <w:trPr>
          <w:trHeight w:val="402" w:hRule="atLeast"/>
          <w:jc w:val="center"/>
        </w:trPr>
        <w:tc>
          <w:tcPr>
            <w:tcW w:w="880" w:type="dxa"/>
            <w:tcBorders>
              <w:top w:val="nil"/>
              <w:left w:val="single" w:color="auto" w:sz="4" w:space="0"/>
              <w:bottom w:val="single" w:color="auto" w:sz="4" w:space="0"/>
              <w:right w:val="single" w:color="auto" w:sz="4" w:space="0"/>
            </w:tcBorders>
            <w:vAlign w:val="center"/>
          </w:tcPr>
          <w:p>
            <w:pPr>
              <w:jc w:val="center"/>
              <w:rPr>
                <w:rFonts w:ascii="宋体" w:hAnsi="宋体" w:cs="宋体"/>
                <w:sz w:val="22"/>
                <w:szCs w:val="22"/>
              </w:rPr>
            </w:pPr>
            <w:r>
              <w:rPr>
                <w:rFonts w:hint="eastAsia" w:ascii="宋体" w:hAnsi="宋体" w:cs="宋体"/>
                <w:sz w:val="22"/>
                <w:szCs w:val="22"/>
              </w:rPr>
              <w:t>1</w:t>
            </w:r>
            <w:r>
              <w:rPr>
                <w:rFonts w:ascii="宋体" w:hAnsi="宋体" w:cs="宋体"/>
                <w:sz w:val="22"/>
                <w:szCs w:val="22"/>
              </w:rPr>
              <w:t>7</w:t>
            </w:r>
          </w:p>
        </w:tc>
        <w:tc>
          <w:tcPr>
            <w:tcW w:w="1320" w:type="dxa"/>
            <w:tcBorders>
              <w:top w:val="nil"/>
              <w:left w:val="nil"/>
              <w:bottom w:val="single" w:color="auto" w:sz="4" w:space="0"/>
              <w:right w:val="single" w:color="auto" w:sz="4" w:space="0"/>
            </w:tcBorders>
            <w:vAlign w:val="center"/>
          </w:tcPr>
          <w:p>
            <w:pPr>
              <w:jc w:val="center"/>
              <w:rPr>
                <w:rFonts w:ascii="宋体" w:hAnsi="宋体" w:cs="宋体"/>
                <w:sz w:val="22"/>
                <w:szCs w:val="22"/>
              </w:rPr>
            </w:pPr>
            <w:r>
              <w:rPr>
                <w:rFonts w:hint="eastAsia" w:ascii="宋体" w:hAnsi="宋体" w:cs="宋体"/>
                <w:sz w:val="22"/>
                <w:szCs w:val="22"/>
              </w:rPr>
              <w:t>组员</w:t>
            </w:r>
          </w:p>
        </w:tc>
        <w:tc>
          <w:tcPr>
            <w:tcW w:w="2180" w:type="dxa"/>
            <w:tcBorders>
              <w:top w:val="nil"/>
              <w:left w:val="nil"/>
              <w:bottom w:val="single" w:color="auto" w:sz="4" w:space="0"/>
              <w:right w:val="single" w:color="auto" w:sz="4" w:space="0"/>
            </w:tcBorders>
            <w:vAlign w:val="center"/>
          </w:tcPr>
          <w:p>
            <w:pPr>
              <w:jc w:val="center"/>
              <w:rPr>
                <w:rFonts w:ascii="宋体" w:hAnsi="宋体" w:cs="宋体"/>
                <w:sz w:val="22"/>
                <w:szCs w:val="22"/>
              </w:rPr>
            </w:pPr>
            <w:r>
              <w:rPr>
                <w:rFonts w:hint="eastAsia" w:ascii="宋体" w:hAnsi="宋体" w:cs="宋体"/>
                <w:sz w:val="22"/>
                <w:szCs w:val="22"/>
              </w:rPr>
              <w:t>陈维荣</w:t>
            </w:r>
          </w:p>
        </w:tc>
        <w:tc>
          <w:tcPr>
            <w:tcW w:w="2094" w:type="dxa"/>
            <w:tcBorders>
              <w:top w:val="nil"/>
              <w:left w:val="nil"/>
              <w:bottom w:val="single" w:color="auto" w:sz="4" w:space="0"/>
              <w:right w:val="single" w:color="auto" w:sz="4" w:space="0"/>
            </w:tcBorders>
            <w:vAlign w:val="center"/>
          </w:tcPr>
          <w:p>
            <w:pPr>
              <w:jc w:val="center"/>
              <w:rPr>
                <w:rFonts w:ascii="宋体" w:hAnsi="宋体" w:cs="宋体"/>
                <w:sz w:val="22"/>
                <w:szCs w:val="22"/>
              </w:rPr>
            </w:pPr>
            <w:r>
              <w:rPr>
                <w:rFonts w:hint="eastAsia" w:ascii="宋体" w:hAnsi="宋体" w:cs="宋体"/>
                <w:sz w:val="22"/>
                <w:szCs w:val="22"/>
              </w:rPr>
              <w:t>课员</w:t>
            </w:r>
          </w:p>
        </w:tc>
        <w:tc>
          <w:tcPr>
            <w:tcW w:w="2423" w:type="dxa"/>
            <w:tcBorders>
              <w:top w:val="nil"/>
              <w:left w:val="nil"/>
              <w:bottom w:val="single" w:color="auto" w:sz="4" w:space="0"/>
              <w:right w:val="single" w:color="auto" w:sz="4" w:space="0"/>
            </w:tcBorders>
            <w:vAlign w:val="center"/>
          </w:tcPr>
          <w:p>
            <w:pPr>
              <w:jc w:val="center"/>
              <w:rPr>
                <w:rFonts w:ascii="宋体" w:hAnsi="宋体" w:cs="宋体"/>
                <w:sz w:val="22"/>
                <w:szCs w:val="22"/>
              </w:rPr>
            </w:pPr>
            <w:r>
              <w:rPr>
                <w:rFonts w:hint="eastAsia" w:ascii="宋体" w:hAnsi="宋体" w:cs="宋体"/>
                <w:sz w:val="22"/>
                <w:szCs w:val="22"/>
              </w:rPr>
              <w:t>1</w:t>
            </w:r>
            <w:r>
              <w:rPr>
                <w:rFonts w:ascii="宋体" w:hAnsi="宋体" w:cs="宋体"/>
                <w:sz w:val="22"/>
                <w:szCs w:val="22"/>
              </w:rPr>
              <w:t>8780729307</w:t>
            </w:r>
          </w:p>
        </w:tc>
      </w:tr>
      <w:tr>
        <w:tblPrEx>
          <w:tblLayout w:type="fixed"/>
          <w:tblCellMar>
            <w:top w:w="0" w:type="dxa"/>
            <w:left w:w="108" w:type="dxa"/>
            <w:bottom w:w="0" w:type="dxa"/>
            <w:right w:w="108" w:type="dxa"/>
          </w:tblCellMar>
        </w:tblPrEx>
        <w:trPr>
          <w:trHeight w:val="402" w:hRule="atLeast"/>
          <w:jc w:val="center"/>
        </w:trPr>
        <w:tc>
          <w:tcPr>
            <w:tcW w:w="880" w:type="dxa"/>
            <w:tcBorders>
              <w:top w:val="nil"/>
              <w:left w:val="single" w:color="auto" w:sz="4" w:space="0"/>
              <w:bottom w:val="single" w:color="auto" w:sz="4" w:space="0"/>
              <w:right w:val="single" w:color="auto" w:sz="4" w:space="0"/>
            </w:tcBorders>
            <w:vAlign w:val="center"/>
          </w:tcPr>
          <w:p>
            <w:pPr>
              <w:jc w:val="center"/>
              <w:rPr>
                <w:rFonts w:ascii="宋体" w:hAnsi="宋体" w:cs="宋体"/>
                <w:sz w:val="22"/>
                <w:szCs w:val="22"/>
              </w:rPr>
            </w:pPr>
            <w:r>
              <w:rPr>
                <w:rFonts w:hint="eastAsia" w:ascii="宋体" w:hAnsi="宋体" w:cs="宋体"/>
                <w:sz w:val="22"/>
                <w:szCs w:val="22"/>
              </w:rPr>
              <w:t>1</w:t>
            </w:r>
            <w:r>
              <w:rPr>
                <w:rFonts w:ascii="宋体" w:hAnsi="宋体" w:cs="宋体"/>
                <w:sz w:val="22"/>
                <w:szCs w:val="22"/>
              </w:rPr>
              <w:t>8</w:t>
            </w:r>
          </w:p>
        </w:tc>
        <w:tc>
          <w:tcPr>
            <w:tcW w:w="1320" w:type="dxa"/>
            <w:tcBorders>
              <w:top w:val="nil"/>
              <w:left w:val="nil"/>
              <w:bottom w:val="single" w:color="auto" w:sz="4" w:space="0"/>
              <w:right w:val="single" w:color="auto" w:sz="4" w:space="0"/>
            </w:tcBorders>
            <w:vAlign w:val="center"/>
          </w:tcPr>
          <w:p>
            <w:pPr>
              <w:jc w:val="center"/>
              <w:rPr>
                <w:rFonts w:ascii="宋体" w:hAnsi="宋体" w:cs="宋体"/>
                <w:sz w:val="22"/>
                <w:szCs w:val="22"/>
              </w:rPr>
            </w:pPr>
            <w:r>
              <w:rPr>
                <w:rFonts w:hint="eastAsia" w:ascii="宋体" w:hAnsi="宋体" w:cs="宋体"/>
                <w:sz w:val="22"/>
                <w:szCs w:val="22"/>
              </w:rPr>
              <w:t>组员</w:t>
            </w:r>
          </w:p>
        </w:tc>
        <w:tc>
          <w:tcPr>
            <w:tcW w:w="2180" w:type="dxa"/>
            <w:tcBorders>
              <w:top w:val="nil"/>
              <w:left w:val="nil"/>
              <w:bottom w:val="single" w:color="auto" w:sz="4" w:space="0"/>
              <w:right w:val="single" w:color="auto" w:sz="4" w:space="0"/>
            </w:tcBorders>
            <w:vAlign w:val="center"/>
          </w:tcPr>
          <w:p>
            <w:pPr>
              <w:jc w:val="center"/>
              <w:rPr>
                <w:rFonts w:ascii="宋体" w:hAnsi="宋体" w:cs="宋体"/>
                <w:sz w:val="22"/>
                <w:szCs w:val="22"/>
              </w:rPr>
            </w:pPr>
            <w:r>
              <w:rPr>
                <w:rFonts w:hint="eastAsia" w:ascii="宋体" w:hAnsi="宋体" w:cs="宋体"/>
                <w:sz w:val="22"/>
                <w:szCs w:val="22"/>
              </w:rPr>
              <w:t>高俊</w:t>
            </w:r>
          </w:p>
        </w:tc>
        <w:tc>
          <w:tcPr>
            <w:tcW w:w="2094" w:type="dxa"/>
            <w:tcBorders>
              <w:top w:val="nil"/>
              <w:left w:val="nil"/>
              <w:bottom w:val="single" w:color="auto" w:sz="4" w:space="0"/>
              <w:right w:val="single" w:color="auto" w:sz="4" w:space="0"/>
            </w:tcBorders>
            <w:vAlign w:val="center"/>
          </w:tcPr>
          <w:p>
            <w:pPr>
              <w:jc w:val="center"/>
              <w:rPr>
                <w:rFonts w:ascii="宋体" w:hAnsi="宋体" w:cs="宋体"/>
                <w:sz w:val="22"/>
                <w:szCs w:val="22"/>
              </w:rPr>
            </w:pPr>
            <w:r>
              <w:rPr>
                <w:rFonts w:hint="eastAsia" w:ascii="宋体" w:hAnsi="宋体" w:cs="宋体"/>
                <w:sz w:val="22"/>
                <w:szCs w:val="22"/>
              </w:rPr>
              <w:t>课员</w:t>
            </w:r>
          </w:p>
        </w:tc>
        <w:tc>
          <w:tcPr>
            <w:tcW w:w="2423" w:type="dxa"/>
            <w:tcBorders>
              <w:top w:val="nil"/>
              <w:left w:val="nil"/>
              <w:bottom w:val="single" w:color="auto" w:sz="4" w:space="0"/>
              <w:right w:val="single" w:color="auto" w:sz="4" w:space="0"/>
            </w:tcBorders>
            <w:vAlign w:val="center"/>
          </w:tcPr>
          <w:p>
            <w:pPr>
              <w:jc w:val="center"/>
              <w:rPr>
                <w:rFonts w:ascii="宋体" w:hAnsi="宋体" w:cs="宋体"/>
                <w:sz w:val="22"/>
                <w:szCs w:val="22"/>
              </w:rPr>
            </w:pPr>
            <w:r>
              <w:rPr>
                <w:rFonts w:hint="eastAsia" w:ascii="宋体" w:hAnsi="宋体" w:cs="宋体"/>
                <w:sz w:val="22"/>
                <w:szCs w:val="22"/>
              </w:rPr>
              <w:t>1</w:t>
            </w:r>
            <w:r>
              <w:rPr>
                <w:rFonts w:ascii="宋体" w:hAnsi="宋体" w:cs="宋体"/>
                <w:sz w:val="22"/>
                <w:szCs w:val="22"/>
              </w:rPr>
              <w:t>7361347806</w:t>
            </w:r>
          </w:p>
        </w:tc>
      </w:tr>
      <w:tr>
        <w:tblPrEx>
          <w:tblLayout w:type="fixed"/>
          <w:tblCellMar>
            <w:top w:w="0" w:type="dxa"/>
            <w:left w:w="108" w:type="dxa"/>
            <w:bottom w:w="0" w:type="dxa"/>
            <w:right w:w="108" w:type="dxa"/>
          </w:tblCellMar>
        </w:tblPrEx>
        <w:trPr>
          <w:trHeight w:val="402" w:hRule="atLeast"/>
          <w:jc w:val="center"/>
        </w:trPr>
        <w:tc>
          <w:tcPr>
            <w:tcW w:w="880" w:type="dxa"/>
            <w:tcBorders>
              <w:top w:val="nil"/>
              <w:left w:val="single" w:color="auto" w:sz="4" w:space="0"/>
              <w:bottom w:val="single" w:color="auto" w:sz="4" w:space="0"/>
              <w:right w:val="single" w:color="auto" w:sz="4" w:space="0"/>
            </w:tcBorders>
            <w:vAlign w:val="center"/>
          </w:tcPr>
          <w:p>
            <w:pPr>
              <w:jc w:val="center"/>
              <w:rPr>
                <w:rFonts w:ascii="宋体" w:hAnsi="宋体" w:cs="宋体"/>
                <w:sz w:val="22"/>
                <w:szCs w:val="22"/>
              </w:rPr>
            </w:pPr>
            <w:r>
              <w:rPr>
                <w:rFonts w:hint="eastAsia" w:ascii="宋体" w:hAnsi="宋体" w:cs="宋体"/>
                <w:sz w:val="22"/>
                <w:szCs w:val="22"/>
              </w:rPr>
              <w:t>1</w:t>
            </w:r>
            <w:r>
              <w:rPr>
                <w:rFonts w:ascii="宋体" w:hAnsi="宋体" w:cs="宋体"/>
                <w:sz w:val="22"/>
                <w:szCs w:val="22"/>
              </w:rPr>
              <w:t>9</w:t>
            </w:r>
          </w:p>
        </w:tc>
        <w:tc>
          <w:tcPr>
            <w:tcW w:w="1320" w:type="dxa"/>
            <w:tcBorders>
              <w:top w:val="nil"/>
              <w:left w:val="nil"/>
              <w:bottom w:val="single" w:color="auto" w:sz="4" w:space="0"/>
              <w:right w:val="single" w:color="auto" w:sz="4" w:space="0"/>
            </w:tcBorders>
            <w:vAlign w:val="center"/>
          </w:tcPr>
          <w:p>
            <w:pPr>
              <w:jc w:val="center"/>
              <w:rPr>
                <w:rFonts w:ascii="宋体" w:hAnsi="宋体" w:cs="宋体"/>
                <w:sz w:val="22"/>
                <w:szCs w:val="22"/>
              </w:rPr>
            </w:pPr>
            <w:r>
              <w:rPr>
                <w:rFonts w:hint="eastAsia" w:ascii="宋体" w:hAnsi="宋体" w:cs="宋体"/>
                <w:sz w:val="22"/>
                <w:szCs w:val="22"/>
              </w:rPr>
              <w:t>组员</w:t>
            </w:r>
          </w:p>
        </w:tc>
        <w:tc>
          <w:tcPr>
            <w:tcW w:w="2180" w:type="dxa"/>
            <w:tcBorders>
              <w:top w:val="nil"/>
              <w:left w:val="nil"/>
              <w:bottom w:val="single" w:color="auto" w:sz="4" w:space="0"/>
              <w:right w:val="single" w:color="auto" w:sz="4" w:space="0"/>
            </w:tcBorders>
            <w:vAlign w:val="center"/>
          </w:tcPr>
          <w:p>
            <w:pPr>
              <w:jc w:val="center"/>
              <w:rPr>
                <w:rFonts w:ascii="宋体" w:hAnsi="宋体" w:cs="宋体"/>
                <w:sz w:val="22"/>
                <w:szCs w:val="22"/>
              </w:rPr>
            </w:pPr>
            <w:r>
              <w:rPr>
                <w:rFonts w:hint="eastAsia" w:ascii="宋体" w:hAnsi="宋体" w:cs="宋体"/>
                <w:sz w:val="22"/>
                <w:szCs w:val="22"/>
              </w:rPr>
              <w:t>王新</w:t>
            </w:r>
          </w:p>
        </w:tc>
        <w:tc>
          <w:tcPr>
            <w:tcW w:w="2094" w:type="dxa"/>
            <w:tcBorders>
              <w:top w:val="nil"/>
              <w:left w:val="nil"/>
              <w:bottom w:val="single" w:color="auto" w:sz="4" w:space="0"/>
              <w:right w:val="single" w:color="auto" w:sz="4" w:space="0"/>
            </w:tcBorders>
            <w:vAlign w:val="center"/>
          </w:tcPr>
          <w:p>
            <w:pPr>
              <w:jc w:val="center"/>
              <w:rPr>
                <w:rFonts w:ascii="宋体" w:hAnsi="宋体" w:cs="宋体"/>
                <w:sz w:val="22"/>
                <w:szCs w:val="22"/>
              </w:rPr>
            </w:pPr>
            <w:r>
              <w:rPr>
                <w:rFonts w:hint="eastAsia" w:ascii="宋体" w:hAnsi="宋体" w:cs="宋体"/>
                <w:sz w:val="22"/>
                <w:szCs w:val="22"/>
              </w:rPr>
              <w:t>课员</w:t>
            </w:r>
          </w:p>
        </w:tc>
        <w:tc>
          <w:tcPr>
            <w:tcW w:w="2423" w:type="dxa"/>
            <w:tcBorders>
              <w:top w:val="nil"/>
              <w:left w:val="nil"/>
              <w:bottom w:val="single" w:color="auto" w:sz="4" w:space="0"/>
              <w:right w:val="single" w:color="auto" w:sz="4" w:space="0"/>
            </w:tcBorders>
            <w:vAlign w:val="center"/>
          </w:tcPr>
          <w:p>
            <w:pPr>
              <w:jc w:val="center"/>
              <w:rPr>
                <w:rFonts w:ascii="宋体" w:hAnsi="宋体" w:cs="宋体"/>
                <w:sz w:val="22"/>
                <w:szCs w:val="22"/>
              </w:rPr>
            </w:pPr>
            <w:r>
              <w:rPr>
                <w:rFonts w:hint="eastAsia" w:ascii="宋体" w:hAnsi="宋体" w:cs="宋体"/>
                <w:sz w:val="22"/>
                <w:szCs w:val="22"/>
              </w:rPr>
              <w:t>1</w:t>
            </w:r>
            <w:r>
              <w:rPr>
                <w:rFonts w:ascii="宋体" w:hAnsi="宋体" w:cs="宋体"/>
                <w:sz w:val="22"/>
                <w:szCs w:val="22"/>
              </w:rPr>
              <w:t>8784781020</w:t>
            </w:r>
          </w:p>
        </w:tc>
      </w:tr>
      <w:tr>
        <w:tblPrEx>
          <w:tblLayout w:type="fixed"/>
          <w:tblCellMar>
            <w:top w:w="0" w:type="dxa"/>
            <w:left w:w="108" w:type="dxa"/>
            <w:bottom w:w="0" w:type="dxa"/>
            <w:right w:w="108" w:type="dxa"/>
          </w:tblCellMar>
        </w:tblPrEx>
        <w:trPr>
          <w:trHeight w:val="402" w:hRule="atLeast"/>
          <w:jc w:val="center"/>
        </w:trPr>
        <w:tc>
          <w:tcPr>
            <w:tcW w:w="880" w:type="dxa"/>
            <w:tcBorders>
              <w:top w:val="nil"/>
              <w:left w:val="single" w:color="auto" w:sz="4" w:space="0"/>
              <w:bottom w:val="single" w:color="auto" w:sz="4" w:space="0"/>
              <w:right w:val="single" w:color="auto" w:sz="4" w:space="0"/>
            </w:tcBorders>
            <w:vAlign w:val="center"/>
          </w:tcPr>
          <w:p>
            <w:pPr>
              <w:jc w:val="center"/>
              <w:rPr>
                <w:rFonts w:ascii="宋体" w:hAnsi="宋体" w:cs="宋体"/>
                <w:sz w:val="22"/>
                <w:szCs w:val="22"/>
              </w:rPr>
            </w:pPr>
            <w:r>
              <w:rPr>
                <w:rFonts w:hint="eastAsia" w:ascii="宋体" w:hAnsi="宋体" w:cs="宋体"/>
                <w:sz w:val="22"/>
                <w:szCs w:val="22"/>
              </w:rPr>
              <w:t>2</w:t>
            </w:r>
            <w:r>
              <w:rPr>
                <w:rFonts w:ascii="宋体" w:hAnsi="宋体" w:cs="宋体"/>
                <w:sz w:val="22"/>
                <w:szCs w:val="22"/>
              </w:rPr>
              <w:t>0</w:t>
            </w:r>
          </w:p>
        </w:tc>
        <w:tc>
          <w:tcPr>
            <w:tcW w:w="1320" w:type="dxa"/>
            <w:tcBorders>
              <w:top w:val="nil"/>
              <w:left w:val="nil"/>
              <w:bottom w:val="single" w:color="auto" w:sz="4" w:space="0"/>
              <w:right w:val="single" w:color="auto" w:sz="4" w:space="0"/>
            </w:tcBorders>
            <w:vAlign w:val="center"/>
          </w:tcPr>
          <w:p>
            <w:pPr>
              <w:jc w:val="center"/>
              <w:rPr>
                <w:rFonts w:ascii="宋体" w:hAnsi="宋体" w:cs="宋体"/>
                <w:sz w:val="22"/>
                <w:szCs w:val="22"/>
              </w:rPr>
            </w:pPr>
            <w:r>
              <w:rPr>
                <w:rFonts w:hint="eastAsia" w:ascii="宋体" w:hAnsi="宋体" w:cs="宋体"/>
                <w:sz w:val="22"/>
                <w:szCs w:val="22"/>
              </w:rPr>
              <w:t>组员</w:t>
            </w:r>
          </w:p>
        </w:tc>
        <w:tc>
          <w:tcPr>
            <w:tcW w:w="2180" w:type="dxa"/>
            <w:tcBorders>
              <w:top w:val="nil"/>
              <w:left w:val="nil"/>
              <w:bottom w:val="single" w:color="auto" w:sz="4" w:space="0"/>
              <w:right w:val="single" w:color="auto" w:sz="4" w:space="0"/>
            </w:tcBorders>
            <w:vAlign w:val="center"/>
          </w:tcPr>
          <w:p>
            <w:pPr>
              <w:jc w:val="center"/>
              <w:rPr>
                <w:rFonts w:ascii="宋体" w:hAnsi="宋体" w:cs="宋体"/>
                <w:sz w:val="22"/>
                <w:szCs w:val="22"/>
              </w:rPr>
            </w:pPr>
            <w:r>
              <w:rPr>
                <w:rFonts w:hint="eastAsia" w:ascii="宋体" w:hAnsi="宋体" w:cs="宋体"/>
                <w:sz w:val="22"/>
                <w:szCs w:val="22"/>
              </w:rPr>
              <w:t>田志洪</w:t>
            </w:r>
          </w:p>
        </w:tc>
        <w:tc>
          <w:tcPr>
            <w:tcW w:w="2094" w:type="dxa"/>
            <w:tcBorders>
              <w:top w:val="nil"/>
              <w:left w:val="nil"/>
              <w:bottom w:val="single" w:color="auto" w:sz="4" w:space="0"/>
              <w:right w:val="single" w:color="auto" w:sz="4" w:space="0"/>
            </w:tcBorders>
            <w:vAlign w:val="center"/>
          </w:tcPr>
          <w:p>
            <w:pPr>
              <w:jc w:val="center"/>
              <w:rPr>
                <w:rFonts w:ascii="宋体" w:hAnsi="宋体" w:cs="宋体"/>
                <w:sz w:val="22"/>
                <w:szCs w:val="22"/>
              </w:rPr>
            </w:pPr>
            <w:r>
              <w:rPr>
                <w:rFonts w:hint="eastAsia" w:ascii="宋体" w:hAnsi="宋体" w:cs="宋体"/>
                <w:sz w:val="22"/>
                <w:szCs w:val="22"/>
              </w:rPr>
              <w:t>课员</w:t>
            </w:r>
          </w:p>
        </w:tc>
        <w:tc>
          <w:tcPr>
            <w:tcW w:w="2423" w:type="dxa"/>
            <w:tcBorders>
              <w:top w:val="nil"/>
              <w:left w:val="nil"/>
              <w:bottom w:val="single" w:color="auto" w:sz="4" w:space="0"/>
              <w:right w:val="single" w:color="auto" w:sz="4" w:space="0"/>
            </w:tcBorders>
            <w:vAlign w:val="center"/>
          </w:tcPr>
          <w:p>
            <w:pPr>
              <w:jc w:val="center"/>
              <w:rPr>
                <w:rFonts w:ascii="宋体" w:hAnsi="宋体" w:cs="宋体"/>
                <w:sz w:val="22"/>
                <w:szCs w:val="22"/>
              </w:rPr>
            </w:pPr>
            <w:r>
              <w:rPr>
                <w:rFonts w:hint="eastAsia" w:ascii="宋体" w:hAnsi="宋体" w:cs="宋体"/>
                <w:sz w:val="22"/>
                <w:szCs w:val="22"/>
              </w:rPr>
              <w:t>1</w:t>
            </w:r>
            <w:r>
              <w:rPr>
                <w:rFonts w:ascii="宋体" w:hAnsi="宋体" w:cs="宋体"/>
                <w:sz w:val="22"/>
                <w:szCs w:val="22"/>
              </w:rPr>
              <w:t>8081566331</w:t>
            </w:r>
          </w:p>
        </w:tc>
      </w:tr>
      <w:tr>
        <w:tblPrEx>
          <w:tblLayout w:type="fixed"/>
          <w:tblCellMar>
            <w:top w:w="0" w:type="dxa"/>
            <w:left w:w="108" w:type="dxa"/>
            <w:bottom w:w="0" w:type="dxa"/>
            <w:right w:w="108" w:type="dxa"/>
          </w:tblCellMar>
        </w:tblPrEx>
        <w:trPr>
          <w:trHeight w:val="402" w:hRule="atLeast"/>
          <w:jc w:val="center"/>
        </w:trPr>
        <w:tc>
          <w:tcPr>
            <w:tcW w:w="880" w:type="dxa"/>
            <w:tcBorders>
              <w:top w:val="nil"/>
              <w:left w:val="single" w:color="auto" w:sz="4" w:space="0"/>
              <w:bottom w:val="single" w:color="auto" w:sz="4" w:space="0"/>
              <w:right w:val="single" w:color="auto" w:sz="4" w:space="0"/>
            </w:tcBorders>
            <w:vAlign w:val="center"/>
          </w:tcPr>
          <w:p>
            <w:pPr>
              <w:jc w:val="center"/>
              <w:rPr>
                <w:rFonts w:ascii="宋体" w:hAnsi="宋体" w:cs="宋体"/>
                <w:sz w:val="22"/>
                <w:szCs w:val="22"/>
              </w:rPr>
            </w:pPr>
            <w:r>
              <w:rPr>
                <w:rFonts w:hint="eastAsia" w:ascii="宋体" w:hAnsi="宋体" w:cs="宋体"/>
                <w:sz w:val="22"/>
                <w:szCs w:val="22"/>
              </w:rPr>
              <w:t>2</w:t>
            </w:r>
            <w:r>
              <w:rPr>
                <w:rFonts w:ascii="宋体" w:hAnsi="宋体" w:cs="宋体"/>
                <w:sz w:val="22"/>
                <w:szCs w:val="22"/>
              </w:rPr>
              <w:t>1</w:t>
            </w:r>
          </w:p>
        </w:tc>
        <w:tc>
          <w:tcPr>
            <w:tcW w:w="1320" w:type="dxa"/>
            <w:tcBorders>
              <w:top w:val="nil"/>
              <w:left w:val="nil"/>
              <w:bottom w:val="single" w:color="auto" w:sz="4" w:space="0"/>
              <w:right w:val="single" w:color="auto" w:sz="4" w:space="0"/>
            </w:tcBorders>
            <w:vAlign w:val="center"/>
          </w:tcPr>
          <w:p>
            <w:pPr>
              <w:jc w:val="center"/>
              <w:rPr>
                <w:rFonts w:ascii="宋体" w:hAnsi="宋体" w:cs="宋体"/>
                <w:sz w:val="22"/>
                <w:szCs w:val="22"/>
              </w:rPr>
            </w:pPr>
            <w:r>
              <w:rPr>
                <w:rFonts w:hint="eastAsia" w:ascii="宋体" w:hAnsi="宋体" w:cs="宋体"/>
                <w:sz w:val="22"/>
                <w:szCs w:val="22"/>
              </w:rPr>
              <w:t>警戒组组长</w:t>
            </w:r>
          </w:p>
        </w:tc>
        <w:tc>
          <w:tcPr>
            <w:tcW w:w="2180" w:type="dxa"/>
            <w:tcBorders>
              <w:top w:val="nil"/>
              <w:left w:val="nil"/>
              <w:bottom w:val="single" w:color="auto" w:sz="4" w:space="0"/>
              <w:right w:val="single" w:color="auto" w:sz="4" w:space="0"/>
            </w:tcBorders>
            <w:vAlign w:val="center"/>
          </w:tcPr>
          <w:p>
            <w:pPr>
              <w:jc w:val="center"/>
              <w:rPr>
                <w:rFonts w:ascii="宋体" w:hAnsi="宋体" w:cs="宋体"/>
                <w:sz w:val="22"/>
                <w:szCs w:val="22"/>
              </w:rPr>
            </w:pPr>
            <w:r>
              <w:rPr>
                <w:rFonts w:hint="eastAsia" w:ascii="宋体" w:hAnsi="宋体" w:cs="宋体"/>
                <w:sz w:val="22"/>
                <w:szCs w:val="22"/>
              </w:rPr>
              <w:t>王华</w:t>
            </w:r>
          </w:p>
        </w:tc>
        <w:tc>
          <w:tcPr>
            <w:tcW w:w="2094" w:type="dxa"/>
            <w:tcBorders>
              <w:top w:val="nil"/>
              <w:left w:val="nil"/>
              <w:bottom w:val="single" w:color="auto" w:sz="4" w:space="0"/>
              <w:right w:val="single" w:color="auto" w:sz="4" w:space="0"/>
            </w:tcBorders>
            <w:vAlign w:val="center"/>
          </w:tcPr>
          <w:p>
            <w:pPr>
              <w:jc w:val="center"/>
              <w:rPr>
                <w:rFonts w:ascii="宋体" w:hAnsi="宋体" w:cs="宋体"/>
                <w:sz w:val="22"/>
                <w:szCs w:val="22"/>
              </w:rPr>
            </w:pPr>
            <w:r>
              <w:rPr>
                <w:rFonts w:hint="eastAsia" w:ascii="宋体" w:hAnsi="宋体" w:cs="宋体"/>
                <w:sz w:val="22"/>
                <w:szCs w:val="22"/>
              </w:rPr>
              <w:t>经理</w:t>
            </w:r>
          </w:p>
        </w:tc>
        <w:tc>
          <w:tcPr>
            <w:tcW w:w="2423" w:type="dxa"/>
            <w:tcBorders>
              <w:top w:val="nil"/>
              <w:left w:val="nil"/>
              <w:bottom w:val="single" w:color="auto" w:sz="4" w:space="0"/>
              <w:right w:val="single" w:color="auto" w:sz="4" w:space="0"/>
            </w:tcBorders>
            <w:vAlign w:val="center"/>
          </w:tcPr>
          <w:p>
            <w:pPr>
              <w:jc w:val="center"/>
              <w:rPr>
                <w:rFonts w:ascii="宋体" w:hAnsi="宋体" w:cs="宋体"/>
                <w:sz w:val="22"/>
                <w:szCs w:val="22"/>
              </w:rPr>
            </w:pPr>
            <w:r>
              <w:rPr>
                <w:rFonts w:hint="eastAsia" w:ascii="宋体" w:hAnsi="宋体" w:cs="宋体"/>
                <w:sz w:val="22"/>
                <w:szCs w:val="22"/>
              </w:rPr>
              <w:t>1</w:t>
            </w:r>
            <w:r>
              <w:rPr>
                <w:rFonts w:ascii="宋体" w:hAnsi="宋体" w:cs="宋体"/>
                <w:sz w:val="22"/>
                <w:szCs w:val="22"/>
              </w:rPr>
              <w:t>8881762379</w:t>
            </w:r>
          </w:p>
        </w:tc>
      </w:tr>
      <w:tr>
        <w:tblPrEx>
          <w:tblLayout w:type="fixed"/>
          <w:tblCellMar>
            <w:top w:w="0" w:type="dxa"/>
            <w:left w:w="108" w:type="dxa"/>
            <w:bottom w:w="0" w:type="dxa"/>
            <w:right w:w="108" w:type="dxa"/>
          </w:tblCellMar>
        </w:tblPrEx>
        <w:trPr>
          <w:trHeight w:val="402" w:hRule="atLeast"/>
          <w:jc w:val="center"/>
        </w:trPr>
        <w:tc>
          <w:tcPr>
            <w:tcW w:w="880" w:type="dxa"/>
            <w:tcBorders>
              <w:top w:val="nil"/>
              <w:left w:val="single" w:color="auto" w:sz="4" w:space="0"/>
              <w:bottom w:val="single" w:color="auto" w:sz="4" w:space="0"/>
              <w:right w:val="single" w:color="auto" w:sz="4" w:space="0"/>
            </w:tcBorders>
            <w:vAlign w:val="center"/>
          </w:tcPr>
          <w:p>
            <w:pPr>
              <w:jc w:val="center"/>
              <w:rPr>
                <w:rFonts w:ascii="宋体" w:hAnsi="宋体" w:cs="宋体"/>
                <w:sz w:val="22"/>
                <w:szCs w:val="22"/>
              </w:rPr>
            </w:pPr>
            <w:r>
              <w:rPr>
                <w:rFonts w:hint="eastAsia" w:ascii="宋体" w:hAnsi="宋体" w:cs="宋体"/>
                <w:sz w:val="22"/>
                <w:szCs w:val="22"/>
              </w:rPr>
              <w:t>2</w:t>
            </w:r>
            <w:r>
              <w:rPr>
                <w:rFonts w:ascii="宋体" w:hAnsi="宋体" w:cs="宋体"/>
                <w:sz w:val="22"/>
                <w:szCs w:val="22"/>
              </w:rPr>
              <w:t>2</w:t>
            </w:r>
          </w:p>
        </w:tc>
        <w:tc>
          <w:tcPr>
            <w:tcW w:w="1320" w:type="dxa"/>
            <w:tcBorders>
              <w:top w:val="nil"/>
              <w:left w:val="nil"/>
              <w:bottom w:val="single" w:color="auto" w:sz="4" w:space="0"/>
              <w:right w:val="single" w:color="auto" w:sz="4" w:space="0"/>
            </w:tcBorders>
            <w:vAlign w:val="center"/>
          </w:tcPr>
          <w:p>
            <w:pPr>
              <w:jc w:val="center"/>
              <w:rPr>
                <w:rFonts w:ascii="宋体" w:hAnsi="宋体" w:cs="宋体"/>
                <w:sz w:val="22"/>
                <w:szCs w:val="22"/>
              </w:rPr>
            </w:pPr>
            <w:r>
              <w:rPr>
                <w:rFonts w:hint="eastAsia" w:ascii="宋体" w:hAnsi="宋体" w:cs="宋体"/>
                <w:sz w:val="22"/>
                <w:szCs w:val="22"/>
              </w:rPr>
              <w:t>组员</w:t>
            </w:r>
          </w:p>
        </w:tc>
        <w:tc>
          <w:tcPr>
            <w:tcW w:w="2180" w:type="dxa"/>
            <w:tcBorders>
              <w:top w:val="nil"/>
              <w:left w:val="nil"/>
              <w:bottom w:val="single" w:color="auto" w:sz="4" w:space="0"/>
              <w:right w:val="single" w:color="auto" w:sz="4" w:space="0"/>
            </w:tcBorders>
            <w:vAlign w:val="center"/>
          </w:tcPr>
          <w:p>
            <w:pPr>
              <w:jc w:val="center"/>
              <w:rPr>
                <w:rFonts w:ascii="宋体" w:hAnsi="宋体" w:cs="宋体"/>
                <w:sz w:val="22"/>
                <w:szCs w:val="22"/>
              </w:rPr>
            </w:pPr>
            <w:r>
              <w:rPr>
                <w:rFonts w:hint="eastAsia" w:ascii="宋体" w:hAnsi="宋体" w:cs="宋体"/>
                <w:sz w:val="22"/>
                <w:szCs w:val="22"/>
              </w:rPr>
              <w:t>刘海洋</w:t>
            </w:r>
          </w:p>
        </w:tc>
        <w:tc>
          <w:tcPr>
            <w:tcW w:w="2094" w:type="dxa"/>
            <w:tcBorders>
              <w:top w:val="nil"/>
              <w:left w:val="nil"/>
              <w:bottom w:val="single" w:color="auto" w:sz="4" w:space="0"/>
              <w:right w:val="single" w:color="auto" w:sz="4" w:space="0"/>
            </w:tcBorders>
            <w:vAlign w:val="center"/>
          </w:tcPr>
          <w:p>
            <w:pPr>
              <w:jc w:val="center"/>
              <w:rPr>
                <w:rFonts w:ascii="宋体" w:hAnsi="宋体" w:cs="宋体"/>
                <w:sz w:val="22"/>
                <w:szCs w:val="22"/>
              </w:rPr>
            </w:pPr>
            <w:r>
              <w:rPr>
                <w:rFonts w:hint="eastAsia" w:ascii="宋体" w:hAnsi="宋体" w:cs="宋体"/>
                <w:sz w:val="22"/>
                <w:szCs w:val="22"/>
              </w:rPr>
              <w:t>课员</w:t>
            </w:r>
          </w:p>
        </w:tc>
        <w:tc>
          <w:tcPr>
            <w:tcW w:w="2423" w:type="dxa"/>
            <w:tcBorders>
              <w:top w:val="nil"/>
              <w:left w:val="nil"/>
              <w:bottom w:val="single" w:color="auto" w:sz="4" w:space="0"/>
              <w:right w:val="single" w:color="auto" w:sz="4" w:space="0"/>
            </w:tcBorders>
            <w:vAlign w:val="center"/>
          </w:tcPr>
          <w:p>
            <w:pPr>
              <w:jc w:val="center"/>
              <w:rPr>
                <w:rFonts w:ascii="宋体" w:hAnsi="宋体" w:cs="宋体"/>
                <w:sz w:val="22"/>
                <w:szCs w:val="22"/>
              </w:rPr>
            </w:pPr>
            <w:r>
              <w:rPr>
                <w:rFonts w:hint="eastAsia" w:ascii="宋体" w:hAnsi="宋体" w:cs="宋体"/>
                <w:sz w:val="22"/>
                <w:szCs w:val="22"/>
              </w:rPr>
              <w:t>1</w:t>
            </w:r>
            <w:r>
              <w:rPr>
                <w:rFonts w:ascii="宋体" w:hAnsi="宋体" w:cs="宋体"/>
                <w:sz w:val="22"/>
                <w:szCs w:val="22"/>
              </w:rPr>
              <w:t>9922760790</w:t>
            </w:r>
          </w:p>
        </w:tc>
      </w:tr>
      <w:tr>
        <w:tblPrEx>
          <w:tblLayout w:type="fixed"/>
          <w:tblCellMar>
            <w:top w:w="0" w:type="dxa"/>
            <w:left w:w="108" w:type="dxa"/>
            <w:bottom w:w="0" w:type="dxa"/>
            <w:right w:w="108" w:type="dxa"/>
          </w:tblCellMar>
        </w:tblPrEx>
        <w:trPr>
          <w:trHeight w:val="402" w:hRule="atLeast"/>
          <w:jc w:val="center"/>
        </w:trPr>
        <w:tc>
          <w:tcPr>
            <w:tcW w:w="880" w:type="dxa"/>
            <w:tcBorders>
              <w:top w:val="nil"/>
              <w:left w:val="single" w:color="auto" w:sz="4" w:space="0"/>
              <w:bottom w:val="single" w:color="auto" w:sz="4" w:space="0"/>
              <w:right w:val="single" w:color="auto" w:sz="4" w:space="0"/>
            </w:tcBorders>
            <w:vAlign w:val="center"/>
          </w:tcPr>
          <w:p>
            <w:pPr>
              <w:jc w:val="center"/>
              <w:rPr>
                <w:rFonts w:ascii="宋体" w:hAnsi="宋体" w:cs="宋体"/>
                <w:sz w:val="22"/>
                <w:szCs w:val="22"/>
              </w:rPr>
            </w:pPr>
            <w:r>
              <w:rPr>
                <w:rFonts w:hint="eastAsia" w:ascii="宋体" w:hAnsi="宋体" w:cs="宋体"/>
                <w:sz w:val="22"/>
                <w:szCs w:val="22"/>
              </w:rPr>
              <w:t>2</w:t>
            </w:r>
            <w:r>
              <w:rPr>
                <w:rFonts w:ascii="宋体" w:hAnsi="宋体" w:cs="宋体"/>
                <w:sz w:val="22"/>
                <w:szCs w:val="22"/>
              </w:rPr>
              <w:t>3</w:t>
            </w:r>
          </w:p>
        </w:tc>
        <w:tc>
          <w:tcPr>
            <w:tcW w:w="1320" w:type="dxa"/>
            <w:tcBorders>
              <w:top w:val="nil"/>
              <w:left w:val="nil"/>
              <w:bottom w:val="single" w:color="auto" w:sz="4" w:space="0"/>
              <w:right w:val="single" w:color="auto" w:sz="4" w:space="0"/>
            </w:tcBorders>
            <w:vAlign w:val="center"/>
          </w:tcPr>
          <w:p>
            <w:pPr>
              <w:jc w:val="center"/>
              <w:rPr>
                <w:rFonts w:ascii="宋体" w:hAnsi="宋体" w:cs="宋体"/>
                <w:sz w:val="22"/>
                <w:szCs w:val="22"/>
              </w:rPr>
            </w:pPr>
            <w:r>
              <w:rPr>
                <w:rFonts w:hint="eastAsia" w:ascii="宋体" w:hAnsi="宋体" w:cs="宋体"/>
                <w:sz w:val="22"/>
                <w:szCs w:val="22"/>
              </w:rPr>
              <w:t>组员</w:t>
            </w:r>
          </w:p>
        </w:tc>
        <w:tc>
          <w:tcPr>
            <w:tcW w:w="2180" w:type="dxa"/>
            <w:tcBorders>
              <w:top w:val="nil"/>
              <w:left w:val="nil"/>
              <w:bottom w:val="single" w:color="auto" w:sz="4" w:space="0"/>
              <w:right w:val="single" w:color="auto" w:sz="4" w:space="0"/>
            </w:tcBorders>
            <w:vAlign w:val="center"/>
          </w:tcPr>
          <w:p>
            <w:pPr>
              <w:jc w:val="center"/>
              <w:rPr>
                <w:rFonts w:ascii="宋体" w:hAnsi="宋体" w:cs="宋体"/>
                <w:sz w:val="22"/>
                <w:szCs w:val="22"/>
              </w:rPr>
            </w:pPr>
            <w:r>
              <w:rPr>
                <w:rFonts w:hint="eastAsia" w:ascii="宋体" w:hAnsi="宋体" w:cs="宋体"/>
                <w:sz w:val="22"/>
                <w:szCs w:val="22"/>
              </w:rPr>
              <w:t>黄伟</w:t>
            </w:r>
          </w:p>
        </w:tc>
        <w:tc>
          <w:tcPr>
            <w:tcW w:w="2094" w:type="dxa"/>
            <w:tcBorders>
              <w:top w:val="nil"/>
              <w:left w:val="nil"/>
              <w:bottom w:val="single" w:color="auto" w:sz="4" w:space="0"/>
              <w:right w:val="single" w:color="auto" w:sz="4" w:space="0"/>
            </w:tcBorders>
            <w:vAlign w:val="center"/>
          </w:tcPr>
          <w:p>
            <w:pPr>
              <w:jc w:val="center"/>
              <w:rPr>
                <w:rFonts w:ascii="宋体" w:hAnsi="宋体" w:cs="宋体"/>
                <w:sz w:val="22"/>
                <w:szCs w:val="22"/>
              </w:rPr>
            </w:pPr>
            <w:r>
              <w:rPr>
                <w:rFonts w:hint="eastAsia" w:ascii="宋体" w:hAnsi="宋体" w:cs="宋体"/>
                <w:sz w:val="22"/>
                <w:szCs w:val="22"/>
              </w:rPr>
              <w:t>课员</w:t>
            </w:r>
          </w:p>
        </w:tc>
        <w:tc>
          <w:tcPr>
            <w:tcW w:w="2423" w:type="dxa"/>
            <w:tcBorders>
              <w:top w:val="nil"/>
              <w:left w:val="nil"/>
              <w:bottom w:val="single" w:color="auto" w:sz="4" w:space="0"/>
              <w:right w:val="single" w:color="auto" w:sz="4" w:space="0"/>
            </w:tcBorders>
            <w:vAlign w:val="center"/>
          </w:tcPr>
          <w:p>
            <w:pPr>
              <w:jc w:val="center"/>
              <w:rPr>
                <w:rFonts w:ascii="宋体" w:hAnsi="宋体" w:cs="宋体"/>
                <w:sz w:val="22"/>
                <w:szCs w:val="22"/>
              </w:rPr>
            </w:pPr>
            <w:r>
              <w:rPr>
                <w:rFonts w:hint="eastAsia" w:ascii="宋体" w:hAnsi="宋体" w:cs="宋体"/>
                <w:sz w:val="22"/>
                <w:szCs w:val="22"/>
              </w:rPr>
              <w:t>1</w:t>
            </w:r>
            <w:r>
              <w:rPr>
                <w:rFonts w:ascii="宋体" w:hAnsi="宋体" w:cs="宋体"/>
                <w:sz w:val="22"/>
                <w:szCs w:val="22"/>
              </w:rPr>
              <w:t>7688541886</w:t>
            </w:r>
          </w:p>
        </w:tc>
      </w:tr>
      <w:tr>
        <w:tblPrEx>
          <w:tblLayout w:type="fixed"/>
          <w:tblCellMar>
            <w:top w:w="0" w:type="dxa"/>
            <w:left w:w="108" w:type="dxa"/>
            <w:bottom w:w="0" w:type="dxa"/>
            <w:right w:w="108" w:type="dxa"/>
          </w:tblCellMar>
        </w:tblPrEx>
        <w:trPr>
          <w:trHeight w:val="402" w:hRule="atLeast"/>
          <w:jc w:val="center"/>
        </w:trPr>
        <w:tc>
          <w:tcPr>
            <w:tcW w:w="880" w:type="dxa"/>
            <w:tcBorders>
              <w:top w:val="nil"/>
              <w:left w:val="single" w:color="auto" w:sz="4" w:space="0"/>
              <w:bottom w:val="single" w:color="auto" w:sz="4" w:space="0"/>
              <w:right w:val="single" w:color="auto" w:sz="4" w:space="0"/>
            </w:tcBorders>
            <w:vAlign w:val="center"/>
          </w:tcPr>
          <w:p>
            <w:pPr>
              <w:jc w:val="center"/>
              <w:rPr>
                <w:rFonts w:ascii="宋体" w:hAnsi="宋体" w:cs="宋体"/>
                <w:sz w:val="22"/>
                <w:szCs w:val="22"/>
              </w:rPr>
            </w:pPr>
            <w:r>
              <w:rPr>
                <w:rFonts w:hint="eastAsia" w:ascii="宋体" w:hAnsi="宋体" w:cs="宋体"/>
                <w:sz w:val="22"/>
                <w:szCs w:val="22"/>
              </w:rPr>
              <w:t>2</w:t>
            </w:r>
            <w:r>
              <w:rPr>
                <w:rFonts w:ascii="宋体" w:hAnsi="宋体" w:cs="宋体"/>
                <w:sz w:val="22"/>
                <w:szCs w:val="22"/>
              </w:rPr>
              <w:t>4</w:t>
            </w:r>
          </w:p>
        </w:tc>
        <w:tc>
          <w:tcPr>
            <w:tcW w:w="1320" w:type="dxa"/>
            <w:tcBorders>
              <w:top w:val="nil"/>
              <w:left w:val="nil"/>
              <w:bottom w:val="single" w:color="auto" w:sz="4" w:space="0"/>
              <w:right w:val="single" w:color="auto" w:sz="4" w:space="0"/>
            </w:tcBorders>
            <w:vAlign w:val="center"/>
          </w:tcPr>
          <w:p>
            <w:pPr>
              <w:jc w:val="center"/>
              <w:rPr>
                <w:rFonts w:ascii="宋体" w:hAnsi="宋体" w:cs="宋体"/>
                <w:sz w:val="22"/>
                <w:szCs w:val="22"/>
              </w:rPr>
            </w:pPr>
            <w:r>
              <w:rPr>
                <w:rFonts w:hint="eastAsia" w:ascii="宋体" w:hAnsi="宋体" w:cs="宋体"/>
                <w:sz w:val="22"/>
                <w:szCs w:val="22"/>
              </w:rPr>
              <w:t>组员</w:t>
            </w:r>
          </w:p>
        </w:tc>
        <w:tc>
          <w:tcPr>
            <w:tcW w:w="2180" w:type="dxa"/>
            <w:tcBorders>
              <w:top w:val="nil"/>
              <w:left w:val="nil"/>
              <w:bottom w:val="single" w:color="auto" w:sz="4" w:space="0"/>
              <w:right w:val="single" w:color="auto" w:sz="4" w:space="0"/>
            </w:tcBorders>
            <w:vAlign w:val="center"/>
          </w:tcPr>
          <w:p>
            <w:pPr>
              <w:jc w:val="center"/>
              <w:rPr>
                <w:rFonts w:ascii="宋体" w:hAnsi="宋体" w:cs="宋体"/>
                <w:sz w:val="22"/>
                <w:szCs w:val="22"/>
              </w:rPr>
            </w:pPr>
            <w:r>
              <w:rPr>
                <w:rFonts w:hint="eastAsia" w:ascii="宋体" w:hAnsi="宋体" w:cs="宋体"/>
                <w:sz w:val="22"/>
                <w:szCs w:val="22"/>
              </w:rPr>
              <w:t>赵洋</w:t>
            </w:r>
          </w:p>
        </w:tc>
        <w:tc>
          <w:tcPr>
            <w:tcW w:w="2094" w:type="dxa"/>
            <w:tcBorders>
              <w:top w:val="nil"/>
              <w:left w:val="nil"/>
              <w:bottom w:val="single" w:color="auto" w:sz="4" w:space="0"/>
              <w:right w:val="single" w:color="auto" w:sz="4" w:space="0"/>
            </w:tcBorders>
            <w:vAlign w:val="center"/>
          </w:tcPr>
          <w:p>
            <w:pPr>
              <w:jc w:val="center"/>
              <w:rPr>
                <w:rFonts w:ascii="宋体" w:hAnsi="宋体" w:cs="宋体"/>
                <w:sz w:val="22"/>
                <w:szCs w:val="22"/>
              </w:rPr>
            </w:pPr>
            <w:r>
              <w:rPr>
                <w:rFonts w:hint="eastAsia" w:ascii="宋体" w:hAnsi="宋体" w:cs="宋体"/>
                <w:sz w:val="22"/>
                <w:szCs w:val="22"/>
              </w:rPr>
              <w:t>课员</w:t>
            </w:r>
          </w:p>
        </w:tc>
        <w:tc>
          <w:tcPr>
            <w:tcW w:w="2423" w:type="dxa"/>
            <w:tcBorders>
              <w:top w:val="nil"/>
              <w:left w:val="nil"/>
              <w:bottom w:val="single" w:color="auto" w:sz="4" w:space="0"/>
              <w:right w:val="single" w:color="auto" w:sz="4" w:space="0"/>
            </w:tcBorders>
            <w:vAlign w:val="center"/>
          </w:tcPr>
          <w:p>
            <w:pPr>
              <w:jc w:val="center"/>
              <w:rPr>
                <w:rFonts w:ascii="宋体" w:hAnsi="宋体" w:cs="宋体"/>
                <w:sz w:val="22"/>
                <w:szCs w:val="22"/>
              </w:rPr>
            </w:pPr>
            <w:r>
              <w:rPr>
                <w:rFonts w:hint="eastAsia" w:ascii="宋体" w:hAnsi="宋体" w:cs="宋体"/>
                <w:sz w:val="22"/>
                <w:szCs w:val="22"/>
              </w:rPr>
              <w:t>1</w:t>
            </w:r>
            <w:r>
              <w:rPr>
                <w:rFonts w:ascii="宋体" w:hAnsi="宋体" w:cs="宋体"/>
                <w:sz w:val="22"/>
                <w:szCs w:val="22"/>
              </w:rPr>
              <w:t>3648319905</w:t>
            </w:r>
          </w:p>
        </w:tc>
      </w:tr>
      <w:tr>
        <w:tblPrEx>
          <w:tblLayout w:type="fixed"/>
          <w:tblCellMar>
            <w:top w:w="0" w:type="dxa"/>
            <w:left w:w="108" w:type="dxa"/>
            <w:bottom w:w="0" w:type="dxa"/>
            <w:right w:w="108" w:type="dxa"/>
          </w:tblCellMar>
        </w:tblPrEx>
        <w:trPr>
          <w:trHeight w:val="402" w:hRule="atLeast"/>
          <w:jc w:val="center"/>
        </w:trPr>
        <w:tc>
          <w:tcPr>
            <w:tcW w:w="880" w:type="dxa"/>
            <w:tcBorders>
              <w:top w:val="nil"/>
              <w:left w:val="single" w:color="auto" w:sz="4" w:space="0"/>
              <w:bottom w:val="single" w:color="auto" w:sz="4" w:space="0"/>
              <w:right w:val="single" w:color="auto" w:sz="4" w:space="0"/>
            </w:tcBorders>
            <w:vAlign w:val="center"/>
          </w:tcPr>
          <w:p>
            <w:pPr>
              <w:jc w:val="center"/>
              <w:rPr>
                <w:rFonts w:ascii="宋体" w:hAnsi="宋体" w:cs="宋体"/>
                <w:sz w:val="22"/>
                <w:szCs w:val="22"/>
              </w:rPr>
            </w:pPr>
            <w:r>
              <w:rPr>
                <w:rFonts w:hint="eastAsia" w:ascii="宋体" w:hAnsi="宋体" w:cs="宋体"/>
                <w:sz w:val="22"/>
                <w:szCs w:val="22"/>
              </w:rPr>
              <w:t>2</w:t>
            </w:r>
            <w:r>
              <w:rPr>
                <w:rFonts w:ascii="宋体" w:hAnsi="宋体" w:cs="宋体"/>
                <w:sz w:val="22"/>
                <w:szCs w:val="22"/>
              </w:rPr>
              <w:t>5</w:t>
            </w:r>
          </w:p>
        </w:tc>
        <w:tc>
          <w:tcPr>
            <w:tcW w:w="1320" w:type="dxa"/>
            <w:tcBorders>
              <w:top w:val="nil"/>
              <w:left w:val="nil"/>
              <w:bottom w:val="single" w:color="auto" w:sz="4" w:space="0"/>
              <w:right w:val="single" w:color="auto" w:sz="4" w:space="0"/>
            </w:tcBorders>
            <w:vAlign w:val="center"/>
          </w:tcPr>
          <w:p>
            <w:pPr>
              <w:jc w:val="center"/>
              <w:rPr>
                <w:rFonts w:ascii="宋体" w:hAnsi="宋体" w:cs="宋体"/>
                <w:sz w:val="22"/>
                <w:szCs w:val="22"/>
              </w:rPr>
            </w:pPr>
            <w:r>
              <w:rPr>
                <w:rFonts w:hint="eastAsia" w:ascii="宋体" w:hAnsi="宋体" w:cs="宋体"/>
                <w:sz w:val="22"/>
                <w:szCs w:val="22"/>
              </w:rPr>
              <w:t>救护组组长</w:t>
            </w:r>
          </w:p>
        </w:tc>
        <w:tc>
          <w:tcPr>
            <w:tcW w:w="2180" w:type="dxa"/>
            <w:tcBorders>
              <w:top w:val="nil"/>
              <w:left w:val="nil"/>
              <w:bottom w:val="single" w:color="auto" w:sz="4" w:space="0"/>
              <w:right w:val="single" w:color="auto" w:sz="4" w:space="0"/>
            </w:tcBorders>
            <w:vAlign w:val="center"/>
          </w:tcPr>
          <w:p>
            <w:pPr>
              <w:jc w:val="center"/>
              <w:rPr>
                <w:rFonts w:ascii="宋体" w:hAnsi="宋体" w:cs="宋体"/>
                <w:sz w:val="22"/>
                <w:szCs w:val="22"/>
              </w:rPr>
            </w:pPr>
            <w:r>
              <w:rPr>
                <w:rFonts w:hint="eastAsia" w:ascii="宋体" w:hAnsi="宋体" w:cs="宋体"/>
                <w:sz w:val="22"/>
                <w:szCs w:val="22"/>
              </w:rPr>
              <w:t xml:space="preserve">霍凌霞 </w:t>
            </w:r>
          </w:p>
        </w:tc>
        <w:tc>
          <w:tcPr>
            <w:tcW w:w="2094" w:type="dxa"/>
            <w:tcBorders>
              <w:top w:val="nil"/>
              <w:left w:val="nil"/>
              <w:bottom w:val="single" w:color="auto" w:sz="4" w:space="0"/>
              <w:right w:val="single" w:color="auto" w:sz="4" w:space="0"/>
            </w:tcBorders>
            <w:vAlign w:val="center"/>
          </w:tcPr>
          <w:p>
            <w:pPr>
              <w:jc w:val="center"/>
              <w:rPr>
                <w:rFonts w:ascii="宋体" w:hAnsi="宋体" w:cs="宋体"/>
                <w:sz w:val="22"/>
                <w:szCs w:val="22"/>
              </w:rPr>
            </w:pPr>
            <w:r>
              <w:rPr>
                <w:rFonts w:hint="eastAsia" w:ascii="宋体" w:hAnsi="宋体" w:cs="宋体"/>
                <w:sz w:val="22"/>
                <w:szCs w:val="22"/>
              </w:rPr>
              <w:t>经理</w:t>
            </w:r>
          </w:p>
        </w:tc>
        <w:tc>
          <w:tcPr>
            <w:tcW w:w="2423" w:type="dxa"/>
            <w:tcBorders>
              <w:top w:val="nil"/>
              <w:left w:val="nil"/>
              <w:bottom w:val="single" w:color="auto" w:sz="4" w:space="0"/>
              <w:right w:val="single" w:color="auto" w:sz="4" w:space="0"/>
            </w:tcBorders>
            <w:vAlign w:val="center"/>
          </w:tcPr>
          <w:p>
            <w:pPr>
              <w:jc w:val="center"/>
              <w:rPr>
                <w:rFonts w:ascii="宋体" w:hAnsi="宋体" w:cs="宋体"/>
                <w:sz w:val="22"/>
                <w:szCs w:val="22"/>
              </w:rPr>
            </w:pPr>
            <w:r>
              <w:rPr>
                <w:rFonts w:ascii="宋体" w:hAnsi="宋体" w:cs="宋体"/>
                <w:sz w:val="22"/>
                <w:szCs w:val="22"/>
              </w:rPr>
              <w:t>18881762225</w:t>
            </w:r>
          </w:p>
        </w:tc>
      </w:tr>
      <w:tr>
        <w:tblPrEx>
          <w:tblLayout w:type="fixed"/>
          <w:tblCellMar>
            <w:top w:w="0" w:type="dxa"/>
            <w:left w:w="108" w:type="dxa"/>
            <w:bottom w:w="0" w:type="dxa"/>
            <w:right w:w="108" w:type="dxa"/>
          </w:tblCellMar>
        </w:tblPrEx>
        <w:trPr>
          <w:trHeight w:val="402" w:hRule="atLeast"/>
          <w:jc w:val="center"/>
        </w:trPr>
        <w:tc>
          <w:tcPr>
            <w:tcW w:w="880" w:type="dxa"/>
            <w:tcBorders>
              <w:top w:val="nil"/>
              <w:left w:val="single" w:color="auto" w:sz="4" w:space="0"/>
              <w:bottom w:val="single" w:color="auto" w:sz="4" w:space="0"/>
              <w:right w:val="single" w:color="auto" w:sz="4" w:space="0"/>
            </w:tcBorders>
            <w:vAlign w:val="center"/>
          </w:tcPr>
          <w:p>
            <w:pPr>
              <w:jc w:val="center"/>
              <w:rPr>
                <w:rFonts w:ascii="宋体" w:hAnsi="宋体" w:cs="宋体"/>
                <w:sz w:val="22"/>
                <w:szCs w:val="22"/>
              </w:rPr>
            </w:pPr>
            <w:r>
              <w:rPr>
                <w:rFonts w:hint="eastAsia" w:ascii="宋体" w:hAnsi="宋体" w:cs="宋体"/>
                <w:sz w:val="22"/>
                <w:szCs w:val="22"/>
              </w:rPr>
              <w:t>2</w:t>
            </w:r>
            <w:r>
              <w:rPr>
                <w:rFonts w:ascii="宋体" w:hAnsi="宋体" w:cs="宋体"/>
                <w:sz w:val="22"/>
                <w:szCs w:val="22"/>
              </w:rPr>
              <w:t>6</w:t>
            </w:r>
          </w:p>
        </w:tc>
        <w:tc>
          <w:tcPr>
            <w:tcW w:w="1320" w:type="dxa"/>
            <w:tcBorders>
              <w:top w:val="nil"/>
              <w:left w:val="nil"/>
              <w:bottom w:val="single" w:color="auto" w:sz="4" w:space="0"/>
              <w:right w:val="single" w:color="auto" w:sz="4" w:space="0"/>
            </w:tcBorders>
            <w:vAlign w:val="center"/>
          </w:tcPr>
          <w:p>
            <w:pPr>
              <w:jc w:val="center"/>
              <w:rPr>
                <w:rFonts w:ascii="宋体" w:hAnsi="宋体" w:cs="宋体"/>
                <w:sz w:val="22"/>
                <w:szCs w:val="22"/>
              </w:rPr>
            </w:pPr>
            <w:r>
              <w:rPr>
                <w:rFonts w:hint="eastAsia" w:ascii="宋体" w:hAnsi="宋体" w:cs="宋体"/>
                <w:sz w:val="22"/>
                <w:szCs w:val="22"/>
              </w:rPr>
              <w:t>组员</w:t>
            </w:r>
          </w:p>
        </w:tc>
        <w:tc>
          <w:tcPr>
            <w:tcW w:w="2180" w:type="dxa"/>
            <w:tcBorders>
              <w:top w:val="nil"/>
              <w:left w:val="nil"/>
              <w:bottom w:val="single" w:color="auto" w:sz="4" w:space="0"/>
              <w:right w:val="single" w:color="auto" w:sz="4" w:space="0"/>
            </w:tcBorders>
            <w:vAlign w:val="center"/>
          </w:tcPr>
          <w:p>
            <w:pPr>
              <w:jc w:val="center"/>
              <w:rPr>
                <w:rFonts w:ascii="宋体" w:hAnsi="宋体" w:cs="宋体"/>
                <w:sz w:val="22"/>
                <w:szCs w:val="22"/>
              </w:rPr>
            </w:pPr>
            <w:r>
              <w:rPr>
                <w:rFonts w:hint="eastAsia" w:ascii="宋体" w:hAnsi="宋体" w:cs="宋体"/>
                <w:sz w:val="22"/>
                <w:szCs w:val="22"/>
              </w:rPr>
              <w:t>王小峰</w:t>
            </w:r>
          </w:p>
        </w:tc>
        <w:tc>
          <w:tcPr>
            <w:tcW w:w="2094" w:type="dxa"/>
            <w:tcBorders>
              <w:top w:val="nil"/>
              <w:left w:val="nil"/>
              <w:bottom w:val="single" w:color="auto" w:sz="4" w:space="0"/>
              <w:right w:val="single" w:color="auto" w:sz="4" w:space="0"/>
            </w:tcBorders>
            <w:vAlign w:val="center"/>
          </w:tcPr>
          <w:p>
            <w:pPr>
              <w:jc w:val="center"/>
              <w:rPr>
                <w:rFonts w:ascii="宋体" w:hAnsi="宋体" w:cs="宋体"/>
                <w:sz w:val="22"/>
                <w:szCs w:val="22"/>
              </w:rPr>
            </w:pPr>
            <w:r>
              <w:rPr>
                <w:rFonts w:hint="eastAsia" w:ascii="宋体" w:hAnsi="宋体" w:cs="宋体"/>
                <w:sz w:val="22"/>
                <w:szCs w:val="22"/>
              </w:rPr>
              <w:t>课员</w:t>
            </w:r>
          </w:p>
        </w:tc>
        <w:tc>
          <w:tcPr>
            <w:tcW w:w="2423" w:type="dxa"/>
            <w:tcBorders>
              <w:top w:val="nil"/>
              <w:left w:val="nil"/>
              <w:bottom w:val="single" w:color="auto" w:sz="4" w:space="0"/>
              <w:right w:val="single" w:color="auto" w:sz="4" w:space="0"/>
            </w:tcBorders>
            <w:vAlign w:val="center"/>
          </w:tcPr>
          <w:p>
            <w:pPr>
              <w:jc w:val="center"/>
              <w:rPr>
                <w:rFonts w:ascii="宋体" w:hAnsi="宋体" w:cs="宋体"/>
                <w:sz w:val="22"/>
                <w:szCs w:val="22"/>
              </w:rPr>
            </w:pPr>
            <w:r>
              <w:rPr>
                <w:rFonts w:hint="eastAsia" w:ascii="宋体" w:hAnsi="宋体" w:cs="宋体"/>
                <w:sz w:val="22"/>
                <w:szCs w:val="22"/>
              </w:rPr>
              <w:t>1</w:t>
            </w:r>
            <w:r>
              <w:rPr>
                <w:rFonts w:ascii="宋体" w:hAnsi="宋体" w:cs="宋体"/>
                <w:sz w:val="22"/>
                <w:szCs w:val="22"/>
              </w:rPr>
              <w:t>9881798560</w:t>
            </w:r>
          </w:p>
        </w:tc>
      </w:tr>
      <w:tr>
        <w:tblPrEx>
          <w:tblLayout w:type="fixed"/>
          <w:tblCellMar>
            <w:top w:w="0" w:type="dxa"/>
            <w:left w:w="108" w:type="dxa"/>
            <w:bottom w:w="0" w:type="dxa"/>
            <w:right w:w="108" w:type="dxa"/>
          </w:tblCellMar>
        </w:tblPrEx>
        <w:trPr>
          <w:trHeight w:val="402" w:hRule="atLeast"/>
          <w:jc w:val="center"/>
        </w:trPr>
        <w:tc>
          <w:tcPr>
            <w:tcW w:w="880" w:type="dxa"/>
            <w:tcBorders>
              <w:top w:val="nil"/>
              <w:left w:val="single" w:color="auto" w:sz="4" w:space="0"/>
              <w:bottom w:val="single" w:color="auto" w:sz="4" w:space="0"/>
              <w:right w:val="single" w:color="auto" w:sz="4" w:space="0"/>
            </w:tcBorders>
            <w:vAlign w:val="center"/>
          </w:tcPr>
          <w:p>
            <w:pPr>
              <w:jc w:val="center"/>
              <w:rPr>
                <w:rFonts w:ascii="宋体" w:hAnsi="宋体" w:cs="宋体"/>
                <w:sz w:val="22"/>
                <w:szCs w:val="22"/>
              </w:rPr>
            </w:pPr>
            <w:r>
              <w:rPr>
                <w:rFonts w:hint="eastAsia" w:ascii="宋体" w:hAnsi="宋体" w:cs="宋体"/>
                <w:sz w:val="22"/>
                <w:szCs w:val="22"/>
              </w:rPr>
              <w:t>2</w:t>
            </w:r>
            <w:r>
              <w:rPr>
                <w:rFonts w:ascii="宋体" w:hAnsi="宋体" w:cs="宋体"/>
                <w:sz w:val="22"/>
                <w:szCs w:val="22"/>
              </w:rPr>
              <w:t>7</w:t>
            </w:r>
          </w:p>
        </w:tc>
        <w:tc>
          <w:tcPr>
            <w:tcW w:w="1320" w:type="dxa"/>
            <w:tcBorders>
              <w:top w:val="nil"/>
              <w:left w:val="nil"/>
              <w:bottom w:val="single" w:color="auto" w:sz="4" w:space="0"/>
              <w:right w:val="single" w:color="auto" w:sz="4" w:space="0"/>
            </w:tcBorders>
            <w:vAlign w:val="center"/>
          </w:tcPr>
          <w:p>
            <w:pPr>
              <w:jc w:val="center"/>
              <w:rPr>
                <w:rFonts w:ascii="宋体" w:hAnsi="宋体" w:cs="宋体"/>
                <w:sz w:val="22"/>
                <w:szCs w:val="22"/>
              </w:rPr>
            </w:pPr>
            <w:r>
              <w:rPr>
                <w:rFonts w:hint="eastAsia" w:ascii="宋体" w:hAnsi="宋体" w:cs="宋体"/>
                <w:sz w:val="22"/>
                <w:szCs w:val="22"/>
              </w:rPr>
              <w:t>组员</w:t>
            </w:r>
          </w:p>
        </w:tc>
        <w:tc>
          <w:tcPr>
            <w:tcW w:w="2180" w:type="dxa"/>
            <w:tcBorders>
              <w:top w:val="nil"/>
              <w:left w:val="nil"/>
              <w:bottom w:val="single" w:color="auto" w:sz="4" w:space="0"/>
              <w:right w:val="single" w:color="auto" w:sz="4" w:space="0"/>
            </w:tcBorders>
            <w:vAlign w:val="center"/>
          </w:tcPr>
          <w:p>
            <w:pPr>
              <w:jc w:val="center"/>
              <w:rPr>
                <w:rFonts w:ascii="宋体" w:hAnsi="宋体" w:cs="宋体"/>
                <w:sz w:val="22"/>
                <w:szCs w:val="22"/>
              </w:rPr>
            </w:pPr>
            <w:r>
              <w:rPr>
                <w:rFonts w:hint="eastAsia" w:ascii="宋体" w:hAnsi="宋体" w:cs="宋体"/>
                <w:sz w:val="22"/>
                <w:szCs w:val="22"/>
              </w:rPr>
              <w:t>邓岚</w:t>
            </w:r>
          </w:p>
        </w:tc>
        <w:tc>
          <w:tcPr>
            <w:tcW w:w="2094" w:type="dxa"/>
            <w:tcBorders>
              <w:top w:val="nil"/>
              <w:left w:val="nil"/>
              <w:bottom w:val="single" w:color="auto" w:sz="4" w:space="0"/>
              <w:right w:val="single" w:color="auto" w:sz="4" w:space="0"/>
            </w:tcBorders>
            <w:vAlign w:val="center"/>
          </w:tcPr>
          <w:p>
            <w:pPr>
              <w:jc w:val="center"/>
              <w:rPr>
                <w:rFonts w:ascii="宋体" w:hAnsi="宋体" w:cs="宋体"/>
                <w:sz w:val="22"/>
                <w:szCs w:val="22"/>
              </w:rPr>
            </w:pPr>
            <w:r>
              <w:rPr>
                <w:rFonts w:hint="eastAsia" w:ascii="宋体" w:hAnsi="宋体" w:cs="宋体"/>
                <w:sz w:val="22"/>
                <w:szCs w:val="22"/>
              </w:rPr>
              <w:t>课员</w:t>
            </w:r>
          </w:p>
        </w:tc>
        <w:tc>
          <w:tcPr>
            <w:tcW w:w="2423" w:type="dxa"/>
            <w:tcBorders>
              <w:top w:val="nil"/>
              <w:left w:val="nil"/>
              <w:bottom w:val="single" w:color="auto" w:sz="4" w:space="0"/>
              <w:right w:val="single" w:color="auto" w:sz="4" w:space="0"/>
            </w:tcBorders>
            <w:vAlign w:val="center"/>
          </w:tcPr>
          <w:p>
            <w:pPr>
              <w:jc w:val="center"/>
              <w:rPr>
                <w:rFonts w:ascii="宋体" w:hAnsi="宋体" w:cs="宋体"/>
                <w:sz w:val="22"/>
                <w:szCs w:val="22"/>
              </w:rPr>
            </w:pPr>
            <w:r>
              <w:rPr>
                <w:rFonts w:hint="eastAsia" w:ascii="宋体" w:hAnsi="宋体" w:cs="宋体"/>
                <w:sz w:val="22"/>
                <w:szCs w:val="22"/>
              </w:rPr>
              <w:t>1</w:t>
            </w:r>
            <w:r>
              <w:rPr>
                <w:rFonts w:ascii="宋体" w:hAnsi="宋体" w:cs="宋体"/>
                <w:sz w:val="22"/>
                <w:szCs w:val="22"/>
              </w:rPr>
              <w:t>8787120200</w:t>
            </w:r>
          </w:p>
        </w:tc>
      </w:tr>
      <w:tr>
        <w:tblPrEx>
          <w:tblLayout w:type="fixed"/>
          <w:tblCellMar>
            <w:top w:w="0" w:type="dxa"/>
            <w:left w:w="108" w:type="dxa"/>
            <w:bottom w:w="0" w:type="dxa"/>
            <w:right w:w="108" w:type="dxa"/>
          </w:tblCellMar>
        </w:tblPrEx>
        <w:trPr>
          <w:trHeight w:val="402" w:hRule="atLeast"/>
          <w:jc w:val="center"/>
        </w:trPr>
        <w:tc>
          <w:tcPr>
            <w:tcW w:w="880" w:type="dxa"/>
            <w:tcBorders>
              <w:top w:val="nil"/>
              <w:left w:val="single" w:color="auto" w:sz="4" w:space="0"/>
              <w:bottom w:val="single" w:color="auto" w:sz="4" w:space="0"/>
              <w:right w:val="single" w:color="auto" w:sz="4" w:space="0"/>
            </w:tcBorders>
            <w:vAlign w:val="center"/>
          </w:tcPr>
          <w:p>
            <w:pPr>
              <w:jc w:val="center"/>
              <w:rPr>
                <w:rFonts w:ascii="宋体" w:hAnsi="宋体" w:cs="宋体"/>
                <w:sz w:val="22"/>
                <w:szCs w:val="22"/>
              </w:rPr>
            </w:pPr>
            <w:r>
              <w:rPr>
                <w:rFonts w:hint="eastAsia" w:ascii="宋体" w:hAnsi="宋体" w:cs="宋体"/>
                <w:sz w:val="22"/>
                <w:szCs w:val="22"/>
              </w:rPr>
              <w:t>2</w:t>
            </w:r>
            <w:r>
              <w:rPr>
                <w:rFonts w:ascii="宋体" w:hAnsi="宋体" w:cs="宋体"/>
                <w:sz w:val="22"/>
                <w:szCs w:val="22"/>
              </w:rPr>
              <w:t>8</w:t>
            </w:r>
          </w:p>
        </w:tc>
        <w:tc>
          <w:tcPr>
            <w:tcW w:w="1320" w:type="dxa"/>
            <w:tcBorders>
              <w:top w:val="nil"/>
              <w:left w:val="nil"/>
              <w:bottom w:val="single" w:color="auto" w:sz="4" w:space="0"/>
              <w:right w:val="single" w:color="auto" w:sz="4" w:space="0"/>
            </w:tcBorders>
            <w:vAlign w:val="center"/>
          </w:tcPr>
          <w:p>
            <w:pPr>
              <w:jc w:val="center"/>
              <w:rPr>
                <w:rFonts w:ascii="宋体" w:hAnsi="宋体" w:cs="宋体"/>
                <w:sz w:val="22"/>
                <w:szCs w:val="22"/>
              </w:rPr>
            </w:pPr>
            <w:r>
              <w:rPr>
                <w:rFonts w:hint="eastAsia" w:ascii="宋体" w:hAnsi="宋体" w:cs="宋体"/>
                <w:sz w:val="22"/>
                <w:szCs w:val="22"/>
              </w:rPr>
              <w:t>组员</w:t>
            </w:r>
          </w:p>
        </w:tc>
        <w:tc>
          <w:tcPr>
            <w:tcW w:w="2180" w:type="dxa"/>
            <w:tcBorders>
              <w:top w:val="nil"/>
              <w:left w:val="nil"/>
              <w:bottom w:val="single" w:color="auto" w:sz="4" w:space="0"/>
              <w:right w:val="single" w:color="auto" w:sz="4" w:space="0"/>
            </w:tcBorders>
            <w:vAlign w:val="center"/>
          </w:tcPr>
          <w:p>
            <w:pPr>
              <w:jc w:val="center"/>
              <w:rPr>
                <w:rFonts w:ascii="宋体" w:hAnsi="宋体" w:cs="宋体"/>
                <w:sz w:val="22"/>
                <w:szCs w:val="22"/>
              </w:rPr>
            </w:pPr>
            <w:r>
              <w:rPr>
                <w:rFonts w:hint="eastAsia" w:ascii="宋体" w:hAnsi="宋体" w:cs="宋体"/>
                <w:sz w:val="22"/>
                <w:szCs w:val="22"/>
              </w:rPr>
              <w:t>刘小丽</w:t>
            </w:r>
          </w:p>
        </w:tc>
        <w:tc>
          <w:tcPr>
            <w:tcW w:w="2094" w:type="dxa"/>
            <w:tcBorders>
              <w:top w:val="nil"/>
              <w:left w:val="nil"/>
              <w:bottom w:val="single" w:color="auto" w:sz="4" w:space="0"/>
              <w:right w:val="single" w:color="auto" w:sz="4" w:space="0"/>
            </w:tcBorders>
            <w:vAlign w:val="center"/>
          </w:tcPr>
          <w:p>
            <w:pPr>
              <w:jc w:val="center"/>
              <w:rPr>
                <w:rFonts w:ascii="宋体" w:hAnsi="宋体" w:cs="宋体"/>
                <w:sz w:val="22"/>
                <w:szCs w:val="22"/>
              </w:rPr>
            </w:pPr>
            <w:r>
              <w:rPr>
                <w:rFonts w:hint="eastAsia" w:ascii="宋体" w:hAnsi="宋体" w:cs="宋体"/>
                <w:sz w:val="22"/>
                <w:szCs w:val="22"/>
              </w:rPr>
              <w:t>课员</w:t>
            </w:r>
          </w:p>
        </w:tc>
        <w:tc>
          <w:tcPr>
            <w:tcW w:w="2423" w:type="dxa"/>
            <w:tcBorders>
              <w:top w:val="nil"/>
              <w:left w:val="nil"/>
              <w:bottom w:val="single" w:color="auto" w:sz="4" w:space="0"/>
              <w:right w:val="single" w:color="auto" w:sz="4" w:space="0"/>
            </w:tcBorders>
            <w:vAlign w:val="center"/>
          </w:tcPr>
          <w:p>
            <w:pPr>
              <w:jc w:val="center"/>
              <w:rPr>
                <w:rFonts w:ascii="宋体" w:hAnsi="宋体" w:cs="宋体"/>
                <w:sz w:val="22"/>
                <w:szCs w:val="22"/>
              </w:rPr>
            </w:pPr>
            <w:r>
              <w:rPr>
                <w:rFonts w:hint="eastAsia" w:ascii="宋体" w:hAnsi="宋体" w:cs="宋体"/>
                <w:sz w:val="22"/>
                <w:szCs w:val="22"/>
              </w:rPr>
              <w:t>15984808778</w:t>
            </w:r>
          </w:p>
        </w:tc>
      </w:tr>
      <w:tr>
        <w:tblPrEx>
          <w:tblLayout w:type="fixed"/>
          <w:tblCellMar>
            <w:top w:w="0" w:type="dxa"/>
            <w:left w:w="108" w:type="dxa"/>
            <w:bottom w:w="0" w:type="dxa"/>
            <w:right w:w="108" w:type="dxa"/>
          </w:tblCellMar>
        </w:tblPrEx>
        <w:trPr>
          <w:trHeight w:val="415" w:hRule="atLeast"/>
          <w:jc w:val="center"/>
        </w:trPr>
        <w:tc>
          <w:tcPr>
            <w:tcW w:w="880" w:type="dxa"/>
            <w:tcBorders>
              <w:top w:val="nil"/>
              <w:left w:val="single" w:color="auto" w:sz="4" w:space="0"/>
              <w:bottom w:val="single" w:color="auto" w:sz="4" w:space="0"/>
              <w:right w:val="single" w:color="auto" w:sz="4" w:space="0"/>
            </w:tcBorders>
            <w:vAlign w:val="center"/>
          </w:tcPr>
          <w:p>
            <w:pPr>
              <w:jc w:val="center"/>
              <w:rPr>
                <w:rFonts w:ascii="宋体" w:hAnsi="宋体" w:cs="宋体"/>
                <w:sz w:val="22"/>
                <w:szCs w:val="22"/>
              </w:rPr>
            </w:pPr>
            <w:r>
              <w:rPr>
                <w:rFonts w:hint="eastAsia" w:ascii="宋体" w:hAnsi="宋体" w:cs="宋体"/>
                <w:sz w:val="22"/>
                <w:szCs w:val="22"/>
              </w:rPr>
              <w:t>2</w:t>
            </w:r>
            <w:r>
              <w:rPr>
                <w:rFonts w:ascii="宋体" w:hAnsi="宋体" w:cs="宋体"/>
                <w:sz w:val="22"/>
                <w:szCs w:val="22"/>
              </w:rPr>
              <w:t>9</w:t>
            </w:r>
          </w:p>
        </w:tc>
        <w:tc>
          <w:tcPr>
            <w:tcW w:w="1320" w:type="dxa"/>
            <w:tcBorders>
              <w:top w:val="nil"/>
              <w:left w:val="nil"/>
              <w:bottom w:val="single" w:color="auto" w:sz="4" w:space="0"/>
              <w:right w:val="single" w:color="auto" w:sz="4" w:space="0"/>
            </w:tcBorders>
            <w:vAlign w:val="center"/>
          </w:tcPr>
          <w:p>
            <w:pPr>
              <w:jc w:val="center"/>
              <w:rPr>
                <w:rFonts w:ascii="宋体" w:hAnsi="宋体" w:cs="宋体"/>
                <w:sz w:val="22"/>
                <w:szCs w:val="22"/>
              </w:rPr>
            </w:pPr>
            <w:r>
              <w:rPr>
                <w:rFonts w:hint="eastAsia" w:ascii="宋体" w:hAnsi="宋体" w:cs="宋体"/>
                <w:sz w:val="22"/>
                <w:szCs w:val="22"/>
              </w:rPr>
              <w:t>组员</w:t>
            </w:r>
          </w:p>
        </w:tc>
        <w:tc>
          <w:tcPr>
            <w:tcW w:w="2180" w:type="dxa"/>
            <w:tcBorders>
              <w:top w:val="nil"/>
              <w:left w:val="nil"/>
              <w:bottom w:val="single" w:color="auto" w:sz="4" w:space="0"/>
              <w:right w:val="single" w:color="auto" w:sz="4" w:space="0"/>
            </w:tcBorders>
            <w:vAlign w:val="center"/>
          </w:tcPr>
          <w:p>
            <w:pPr>
              <w:jc w:val="center"/>
              <w:rPr>
                <w:rFonts w:ascii="宋体" w:hAnsi="宋体" w:cs="宋体"/>
                <w:sz w:val="22"/>
                <w:szCs w:val="22"/>
              </w:rPr>
            </w:pPr>
            <w:r>
              <w:rPr>
                <w:rFonts w:hint="eastAsia" w:ascii="宋体" w:hAnsi="宋体" w:cs="宋体"/>
                <w:sz w:val="22"/>
                <w:szCs w:val="22"/>
              </w:rPr>
              <w:t>林巧</w:t>
            </w:r>
          </w:p>
        </w:tc>
        <w:tc>
          <w:tcPr>
            <w:tcW w:w="2094" w:type="dxa"/>
            <w:tcBorders>
              <w:top w:val="nil"/>
              <w:left w:val="nil"/>
              <w:bottom w:val="single" w:color="auto" w:sz="4" w:space="0"/>
              <w:right w:val="single" w:color="auto" w:sz="4" w:space="0"/>
            </w:tcBorders>
            <w:vAlign w:val="center"/>
          </w:tcPr>
          <w:p>
            <w:pPr>
              <w:jc w:val="center"/>
              <w:rPr>
                <w:rFonts w:ascii="宋体" w:hAnsi="宋体" w:cs="宋体"/>
                <w:sz w:val="22"/>
                <w:szCs w:val="22"/>
              </w:rPr>
            </w:pPr>
            <w:r>
              <w:rPr>
                <w:rFonts w:hint="eastAsia" w:ascii="宋体" w:hAnsi="宋体" w:cs="宋体"/>
                <w:sz w:val="22"/>
                <w:szCs w:val="22"/>
              </w:rPr>
              <w:t>课员</w:t>
            </w:r>
          </w:p>
        </w:tc>
        <w:tc>
          <w:tcPr>
            <w:tcW w:w="2423" w:type="dxa"/>
            <w:tcBorders>
              <w:top w:val="nil"/>
              <w:left w:val="nil"/>
              <w:bottom w:val="single" w:color="auto" w:sz="4" w:space="0"/>
              <w:right w:val="single" w:color="auto" w:sz="4" w:space="0"/>
            </w:tcBorders>
            <w:vAlign w:val="center"/>
          </w:tcPr>
          <w:p>
            <w:pPr>
              <w:jc w:val="center"/>
              <w:rPr>
                <w:rFonts w:ascii="宋体" w:hAnsi="宋体" w:cs="宋体"/>
                <w:sz w:val="22"/>
                <w:szCs w:val="22"/>
              </w:rPr>
            </w:pPr>
            <w:r>
              <w:rPr>
                <w:rFonts w:hint="eastAsia" w:ascii="宋体" w:hAnsi="宋体" w:cs="宋体"/>
                <w:sz w:val="22"/>
                <w:szCs w:val="22"/>
              </w:rPr>
              <w:t>1</w:t>
            </w:r>
            <w:r>
              <w:rPr>
                <w:rFonts w:ascii="宋体" w:hAnsi="宋体" w:cs="宋体"/>
                <w:sz w:val="22"/>
                <w:szCs w:val="22"/>
              </w:rPr>
              <w:t>8881762332</w:t>
            </w:r>
          </w:p>
        </w:tc>
      </w:tr>
      <w:tr>
        <w:tblPrEx>
          <w:tblLayout w:type="fixed"/>
          <w:tblCellMar>
            <w:top w:w="0" w:type="dxa"/>
            <w:left w:w="108" w:type="dxa"/>
            <w:bottom w:w="0" w:type="dxa"/>
            <w:right w:w="108" w:type="dxa"/>
          </w:tblCellMar>
        </w:tblPrEx>
        <w:trPr>
          <w:trHeight w:val="402" w:hRule="atLeast"/>
          <w:jc w:val="center"/>
        </w:trPr>
        <w:tc>
          <w:tcPr>
            <w:tcW w:w="880" w:type="dxa"/>
            <w:tcBorders>
              <w:top w:val="nil"/>
              <w:left w:val="single" w:color="auto" w:sz="4" w:space="0"/>
              <w:bottom w:val="single" w:color="auto" w:sz="4" w:space="0"/>
              <w:right w:val="single" w:color="auto" w:sz="4" w:space="0"/>
            </w:tcBorders>
            <w:vAlign w:val="center"/>
          </w:tcPr>
          <w:p>
            <w:pPr>
              <w:jc w:val="center"/>
              <w:rPr>
                <w:rFonts w:ascii="宋体" w:hAnsi="宋体" w:cs="宋体"/>
                <w:sz w:val="22"/>
                <w:szCs w:val="22"/>
              </w:rPr>
            </w:pPr>
            <w:r>
              <w:rPr>
                <w:rFonts w:hint="eastAsia" w:ascii="宋体" w:hAnsi="宋体" w:cs="宋体"/>
                <w:sz w:val="22"/>
                <w:szCs w:val="22"/>
              </w:rPr>
              <w:t>3</w:t>
            </w:r>
            <w:r>
              <w:rPr>
                <w:rFonts w:ascii="宋体" w:hAnsi="宋体" w:cs="宋体"/>
                <w:sz w:val="22"/>
                <w:szCs w:val="22"/>
              </w:rPr>
              <w:t>0</w:t>
            </w:r>
          </w:p>
        </w:tc>
        <w:tc>
          <w:tcPr>
            <w:tcW w:w="1320" w:type="dxa"/>
            <w:tcBorders>
              <w:top w:val="nil"/>
              <w:left w:val="nil"/>
              <w:bottom w:val="single" w:color="auto" w:sz="4" w:space="0"/>
              <w:right w:val="single" w:color="auto" w:sz="4" w:space="0"/>
            </w:tcBorders>
            <w:vAlign w:val="center"/>
          </w:tcPr>
          <w:p>
            <w:pPr>
              <w:jc w:val="center"/>
              <w:rPr>
                <w:rFonts w:ascii="宋体" w:hAnsi="宋体" w:cs="宋体"/>
                <w:sz w:val="22"/>
                <w:szCs w:val="22"/>
              </w:rPr>
            </w:pPr>
            <w:r>
              <w:rPr>
                <w:rFonts w:hint="eastAsia" w:ascii="宋体" w:hAnsi="宋体" w:cs="宋体"/>
                <w:sz w:val="22"/>
                <w:szCs w:val="22"/>
              </w:rPr>
              <w:t>抢修组组长</w:t>
            </w:r>
          </w:p>
        </w:tc>
        <w:tc>
          <w:tcPr>
            <w:tcW w:w="2180" w:type="dxa"/>
            <w:tcBorders>
              <w:top w:val="nil"/>
              <w:left w:val="nil"/>
              <w:bottom w:val="single" w:color="auto" w:sz="4" w:space="0"/>
              <w:right w:val="single" w:color="auto" w:sz="4" w:space="0"/>
            </w:tcBorders>
            <w:vAlign w:val="center"/>
          </w:tcPr>
          <w:p>
            <w:pPr>
              <w:jc w:val="center"/>
              <w:rPr>
                <w:rFonts w:ascii="宋体" w:hAnsi="宋体" w:cs="宋体"/>
                <w:sz w:val="22"/>
                <w:szCs w:val="22"/>
              </w:rPr>
            </w:pPr>
            <w:r>
              <w:rPr>
                <w:rFonts w:hint="eastAsia" w:ascii="宋体" w:hAnsi="宋体" w:cs="宋体"/>
                <w:sz w:val="22"/>
                <w:szCs w:val="22"/>
              </w:rPr>
              <w:t>张毅</w:t>
            </w:r>
          </w:p>
        </w:tc>
        <w:tc>
          <w:tcPr>
            <w:tcW w:w="2094" w:type="dxa"/>
            <w:tcBorders>
              <w:top w:val="nil"/>
              <w:left w:val="nil"/>
              <w:bottom w:val="single" w:color="auto" w:sz="4" w:space="0"/>
              <w:right w:val="single" w:color="auto" w:sz="4" w:space="0"/>
            </w:tcBorders>
            <w:vAlign w:val="center"/>
          </w:tcPr>
          <w:p>
            <w:pPr>
              <w:jc w:val="center"/>
              <w:rPr>
                <w:rFonts w:ascii="宋体" w:hAnsi="宋体" w:cs="宋体"/>
                <w:sz w:val="22"/>
                <w:szCs w:val="22"/>
              </w:rPr>
            </w:pPr>
            <w:r>
              <w:rPr>
                <w:rFonts w:hint="eastAsia" w:ascii="宋体" w:hAnsi="宋体" w:cs="宋体"/>
                <w:sz w:val="22"/>
                <w:szCs w:val="22"/>
              </w:rPr>
              <w:t>经理</w:t>
            </w:r>
          </w:p>
        </w:tc>
        <w:tc>
          <w:tcPr>
            <w:tcW w:w="2423" w:type="dxa"/>
            <w:tcBorders>
              <w:top w:val="nil"/>
              <w:left w:val="nil"/>
              <w:bottom w:val="single" w:color="auto" w:sz="4" w:space="0"/>
              <w:right w:val="single" w:color="auto" w:sz="4" w:space="0"/>
            </w:tcBorders>
            <w:vAlign w:val="center"/>
          </w:tcPr>
          <w:p>
            <w:pPr>
              <w:jc w:val="center"/>
              <w:rPr>
                <w:rFonts w:ascii="宋体" w:hAnsi="宋体" w:cs="宋体"/>
                <w:sz w:val="22"/>
                <w:szCs w:val="22"/>
              </w:rPr>
            </w:pPr>
            <w:r>
              <w:rPr>
                <w:rFonts w:hint="eastAsia" w:ascii="宋体" w:hAnsi="宋体" w:cs="宋体"/>
                <w:sz w:val="22"/>
                <w:szCs w:val="22"/>
              </w:rPr>
              <w:t>1</w:t>
            </w:r>
            <w:r>
              <w:rPr>
                <w:rFonts w:ascii="宋体" w:hAnsi="宋体" w:cs="宋体"/>
                <w:sz w:val="22"/>
                <w:szCs w:val="22"/>
              </w:rPr>
              <w:t>8783901231</w:t>
            </w:r>
          </w:p>
        </w:tc>
      </w:tr>
      <w:tr>
        <w:tblPrEx>
          <w:tblLayout w:type="fixed"/>
          <w:tblCellMar>
            <w:top w:w="0" w:type="dxa"/>
            <w:left w:w="108" w:type="dxa"/>
            <w:bottom w:w="0" w:type="dxa"/>
            <w:right w:w="108" w:type="dxa"/>
          </w:tblCellMar>
        </w:tblPrEx>
        <w:trPr>
          <w:trHeight w:val="402" w:hRule="atLeast"/>
          <w:jc w:val="center"/>
        </w:trPr>
        <w:tc>
          <w:tcPr>
            <w:tcW w:w="880" w:type="dxa"/>
            <w:tcBorders>
              <w:top w:val="nil"/>
              <w:left w:val="single" w:color="auto" w:sz="4" w:space="0"/>
              <w:bottom w:val="single" w:color="auto" w:sz="4" w:space="0"/>
              <w:right w:val="single" w:color="auto" w:sz="4" w:space="0"/>
            </w:tcBorders>
            <w:vAlign w:val="center"/>
          </w:tcPr>
          <w:p>
            <w:pPr>
              <w:jc w:val="center"/>
              <w:rPr>
                <w:rFonts w:ascii="宋体" w:hAnsi="宋体" w:cs="宋体"/>
                <w:sz w:val="22"/>
                <w:szCs w:val="22"/>
              </w:rPr>
            </w:pPr>
            <w:r>
              <w:rPr>
                <w:rFonts w:hint="eastAsia" w:ascii="宋体" w:hAnsi="宋体" w:cs="宋体"/>
                <w:sz w:val="22"/>
                <w:szCs w:val="22"/>
              </w:rPr>
              <w:t>3</w:t>
            </w:r>
            <w:r>
              <w:rPr>
                <w:rFonts w:ascii="宋体" w:hAnsi="宋体" w:cs="宋体"/>
                <w:sz w:val="22"/>
                <w:szCs w:val="22"/>
              </w:rPr>
              <w:t>1</w:t>
            </w:r>
          </w:p>
        </w:tc>
        <w:tc>
          <w:tcPr>
            <w:tcW w:w="1320" w:type="dxa"/>
            <w:tcBorders>
              <w:top w:val="nil"/>
              <w:left w:val="nil"/>
              <w:bottom w:val="single" w:color="auto" w:sz="4" w:space="0"/>
              <w:right w:val="single" w:color="auto" w:sz="4" w:space="0"/>
            </w:tcBorders>
            <w:vAlign w:val="center"/>
          </w:tcPr>
          <w:p>
            <w:pPr>
              <w:jc w:val="center"/>
              <w:rPr>
                <w:rFonts w:ascii="宋体" w:hAnsi="宋体" w:cs="宋体"/>
                <w:sz w:val="22"/>
                <w:szCs w:val="22"/>
              </w:rPr>
            </w:pPr>
            <w:r>
              <w:rPr>
                <w:rFonts w:hint="eastAsia" w:ascii="宋体" w:hAnsi="宋体" w:cs="宋体"/>
                <w:sz w:val="22"/>
                <w:szCs w:val="22"/>
              </w:rPr>
              <w:t>组员</w:t>
            </w:r>
          </w:p>
        </w:tc>
        <w:tc>
          <w:tcPr>
            <w:tcW w:w="2180" w:type="dxa"/>
            <w:tcBorders>
              <w:top w:val="nil"/>
              <w:left w:val="nil"/>
              <w:bottom w:val="single" w:color="auto" w:sz="4" w:space="0"/>
              <w:right w:val="single" w:color="auto" w:sz="4" w:space="0"/>
            </w:tcBorders>
            <w:vAlign w:val="center"/>
          </w:tcPr>
          <w:p>
            <w:pPr>
              <w:jc w:val="center"/>
              <w:rPr>
                <w:rFonts w:ascii="宋体" w:hAnsi="宋体" w:cs="宋体"/>
                <w:sz w:val="22"/>
                <w:szCs w:val="22"/>
              </w:rPr>
            </w:pPr>
            <w:r>
              <w:rPr>
                <w:rFonts w:hint="eastAsia" w:ascii="宋体" w:hAnsi="宋体" w:cs="宋体"/>
                <w:sz w:val="22"/>
                <w:szCs w:val="22"/>
              </w:rPr>
              <w:t>袁亮</w:t>
            </w:r>
          </w:p>
        </w:tc>
        <w:tc>
          <w:tcPr>
            <w:tcW w:w="2094" w:type="dxa"/>
            <w:tcBorders>
              <w:top w:val="nil"/>
              <w:left w:val="nil"/>
              <w:bottom w:val="single" w:color="auto" w:sz="4" w:space="0"/>
              <w:right w:val="single" w:color="auto" w:sz="4" w:space="0"/>
            </w:tcBorders>
            <w:vAlign w:val="center"/>
          </w:tcPr>
          <w:p>
            <w:pPr>
              <w:jc w:val="center"/>
              <w:rPr>
                <w:rFonts w:ascii="宋体" w:hAnsi="宋体" w:cs="宋体"/>
                <w:sz w:val="22"/>
                <w:szCs w:val="22"/>
              </w:rPr>
            </w:pPr>
            <w:r>
              <w:rPr>
                <w:rFonts w:hint="eastAsia" w:ascii="宋体" w:hAnsi="宋体" w:cs="宋体"/>
                <w:sz w:val="22"/>
                <w:szCs w:val="22"/>
              </w:rPr>
              <w:t>课员</w:t>
            </w:r>
          </w:p>
        </w:tc>
        <w:tc>
          <w:tcPr>
            <w:tcW w:w="2423" w:type="dxa"/>
            <w:tcBorders>
              <w:top w:val="nil"/>
              <w:left w:val="nil"/>
              <w:bottom w:val="single" w:color="auto" w:sz="4" w:space="0"/>
              <w:right w:val="single" w:color="auto" w:sz="4" w:space="0"/>
            </w:tcBorders>
            <w:vAlign w:val="center"/>
          </w:tcPr>
          <w:p>
            <w:pPr>
              <w:jc w:val="center"/>
              <w:rPr>
                <w:rFonts w:ascii="宋体" w:hAnsi="宋体" w:cs="宋体"/>
                <w:sz w:val="22"/>
                <w:szCs w:val="22"/>
              </w:rPr>
            </w:pPr>
            <w:r>
              <w:rPr>
                <w:rFonts w:hint="eastAsia" w:ascii="宋体" w:hAnsi="宋体" w:cs="宋体"/>
                <w:sz w:val="22"/>
                <w:szCs w:val="22"/>
              </w:rPr>
              <w:t>1</w:t>
            </w:r>
            <w:r>
              <w:rPr>
                <w:rFonts w:ascii="宋体" w:hAnsi="宋体" w:cs="宋体"/>
                <w:sz w:val="22"/>
                <w:szCs w:val="22"/>
              </w:rPr>
              <w:t>5881723435</w:t>
            </w:r>
          </w:p>
        </w:tc>
      </w:tr>
      <w:tr>
        <w:tblPrEx>
          <w:tblLayout w:type="fixed"/>
          <w:tblCellMar>
            <w:top w:w="0" w:type="dxa"/>
            <w:left w:w="108" w:type="dxa"/>
            <w:bottom w:w="0" w:type="dxa"/>
            <w:right w:w="108" w:type="dxa"/>
          </w:tblCellMar>
        </w:tblPrEx>
        <w:trPr>
          <w:trHeight w:val="402" w:hRule="atLeast"/>
          <w:jc w:val="center"/>
        </w:trPr>
        <w:tc>
          <w:tcPr>
            <w:tcW w:w="880" w:type="dxa"/>
            <w:tcBorders>
              <w:top w:val="nil"/>
              <w:left w:val="single" w:color="auto" w:sz="4" w:space="0"/>
              <w:bottom w:val="single" w:color="auto" w:sz="4" w:space="0"/>
              <w:right w:val="single" w:color="auto" w:sz="4" w:space="0"/>
            </w:tcBorders>
            <w:vAlign w:val="center"/>
          </w:tcPr>
          <w:p>
            <w:pPr>
              <w:jc w:val="center"/>
              <w:rPr>
                <w:rFonts w:ascii="宋体" w:hAnsi="宋体" w:cs="宋体"/>
                <w:sz w:val="22"/>
                <w:szCs w:val="22"/>
              </w:rPr>
            </w:pPr>
            <w:r>
              <w:rPr>
                <w:rFonts w:ascii="宋体" w:hAnsi="宋体" w:cs="宋体"/>
                <w:sz w:val="22"/>
                <w:szCs w:val="22"/>
              </w:rPr>
              <w:t>32</w:t>
            </w:r>
          </w:p>
        </w:tc>
        <w:tc>
          <w:tcPr>
            <w:tcW w:w="1320" w:type="dxa"/>
            <w:tcBorders>
              <w:top w:val="nil"/>
              <w:left w:val="nil"/>
              <w:bottom w:val="single" w:color="auto" w:sz="4" w:space="0"/>
              <w:right w:val="single" w:color="auto" w:sz="4" w:space="0"/>
            </w:tcBorders>
            <w:vAlign w:val="center"/>
          </w:tcPr>
          <w:p>
            <w:pPr>
              <w:jc w:val="center"/>
              <w:rPr>
                <w:rFonts w:ascii="宋体" w:hAnsi="宋体" w:cs="宋体"/>
                <w:sz w:val="22"/>
                <w:szCs w:val="22"/>
              </w:rPr>
            </w:pPr>
            <w:r>
              <w:rPr>
                <w:rFonts w:hint="eastAsia" w:ascii="宋体" w:hAnsi="宋体" w:cs="宋体"/>
                <w:sz w:val="22"/>
                <w:szCs w:val="22"/>
              </w:rPr>
              <w:t>组员</w:t>
            </w:r>
          </w:p>
        </w:tc>
        <w:tc>
          <w:tcPr>
            <w:tcW w:w="2180" w:type="dxa"/>
            <w:tcBorders>
              <w:top w:val="nil"/>
              <w:left w:val="nil"/>
              <w:bottom w:val="single" w:color="auto" w:sz="4" w:space="0"/>
              <w:right w:val="single" w:color="auto" w:sz="4" w:space="0"/>
            </w:tcBorders>
            <w:vAlign w:val="center"/>
          </w:tcPr>
          <w:p>
            <w:pPr>
              <w:jc w:val="center"/>
              <w:rPr>
                <w:rFonts w:ascii="宋体" w:hAnsi="宋体" w:cs="宋体"/>
                <w:sz w:val="22"/>
                <w:szCs w:val="22"/>
              </w:rPr>
            </w:pPr>
            <w:r>
              <w:rPr>
                <w:rFonts w:hint="eastAsia" w:ascii="宋体" w:hAnsi="宋体" w:cs="宋体"/>
                <w:sz w:val="22"/>
                <w:szCs w:val="22"/>
              </w:rPr>
              <w:t>陈钟宏</w:t>
            </w:r>
          </w:p>
        </w:tc>
        <w:tc>
          <w:tcPr>
            <w:tcW w:w="2094" w:type="dxa"/>
            <w:tcBorders>
              <w:top w:val="nil"/>
              <w:left w:val="nil"/>
              <w:bottom w:val="single" w:color="auto" w:sz="4" w:space="0"/>
              <w:right w:val="single" w:color="auto" w:sz="4" w:space="0"/>
            </w:tcBorders>
            <w:vAlign w:val="center"/>
          </w:tcPr>
          <w:p>
            <w:pPr>
              <w:jc w:val="center"/>
              <w:rPr>
                <w:rFonts w:ascii="宋体" w:hAnsi="宋体" w:cs="宋体"/>
                <w:sz w:val="22"/>
                <w:szCs w:val="22"/>
              </w:rPr>
            </w:pPr>
            <w:r>
              <w:rPr>
                <w:rFonts w:hint="eastAsia" w:ascii="宋体" w:hAnsi="宋体" w:cs="宋体"/>
                <w:sz w:val="22"/>
                <w:szCs w:val="22"/>
              </w:rPr>
              <w:t>课员</w:t>
            </w:r>
          </w:p>
        </w:tc>
        <w:tc>
          <w:tcPr>
            <w:tcW w:w="2423" w:type="dxa"/>
            <w:tcBorders>
              <w:top w:val="nil"/>
              <w:left w:val="nil"/>
              <w:bottom w:val="single" w:color="auto" w:sz="4" w:space="0"/>
              <w:right w:val="single" w:color="auto" w:sz="4" w:space="0"/>
            </w:tcBorders>
            <w:vAlign w:val="center"/>
          </w:tcPr>
          <w:p>
            <w:pPr>
              <w:jc w:val="center"/>
              <w:rPr>
                <w:rFonts w:ascii="宋体" w:hAnsi="宋体" w:cs="宋体"/>
                <w:sz w:val="22"/>
                <w:szCs w:val="22"/>
              </w:rPr>
            </w:pPr>
            <w:r>
              <w:rPr>
                <w:rFonts w:hint="eastAsia" w:ascii="宋体" w:hAnsi="宋体" w:cs="宋体"/>
                <w:sz w:val="22"/>
                <w:szCs w:val="22"/>
              </w:rPr>
              <w:t>1</w:t>
            </w:r>
            <w:r>
              <w:rPr>
                <w:rFonts w:ascii="宋体" w:hAnsi="宋体" w:cs="宋体"/>
                <w:sz w:val="22"/>
                <w:szCs w:val="22"/>
              </w:rPr>
              <w:t>5718363694</w:t>
            </w:r>
          </w:p>
        </w:tc>
      </w:tr>
      <w:tr>
        <w:tblPrEx>
          <w:tblLayout w:type="fixed"/>
          <w:tblCellMar>
            <w:top w:w="0" w:type="dxa"/>
            <w:left w:w="108" w:type="dxa"/>
            <w:bottom w:w="0" w:type="dxa"/>
            <w:right w:w="108" w:type="dxa"/>
          </w:tblCellMar>
        </w:tblPrEx>
        <w:trPr>
          <w:trHeight w:val="402" w:hRule="atLeast"/>
          <w:jc w:val="center"/>
        </w:trPr>
        <w:tc>
          <w:tcPr>
            <w:tcW w:w="880" w:type="dxa"/>
            <w:tcBorders>
              <w:top w:val="nil"/>
              <w:left w:val="single" w:color="auto" w:sz="4" w:space="0"/>
              <w:bottom w:val="nil"/>
              <w:right w:val="single" w:color="auto" w:sz="4" w:space="0"/>
            </w:tcBorders>
            <w:vAlign w:val="center"/>
          </w:tcPr>
          <w:p>
            <w:pPr>
              <w:jc w:val="center"/>
              <w:rPr>
                <w:rFonts w:ascii="宋体" w:hAnsi="宋体" w:cs="宋体"/>
                <w:sz w:val="22"/>
                <w:szCs w:val="22"/>
              </w:rPr>
            </w:pPr>
            <w:r>
              <w:rPr>
                <w:rFonts w:hint="eastAsia" w:ascii="宋体" w:hAnsi="宋体" w:cs="宋体"/>
                <w:sz w:val="22"/>
                <w:szCs w:val="22"/>
              </w:rPr>
              <mc:AlternateContent>
                <mc:Choice Requires="wps">
                  <w:drawing>
                    <wp:anchor distT="0" distB="0" distL="114300" distR="114300" simplePos="0" relativeHeight="342692864" behindDoc="0" locked="0" layoutInCell="1" allowOverlap="1">
                      <wp:simplePos x="0" y="0"/>
                      <wp:positionH relativeFrom="column">
                        <wp:posOffset>-36195</wp:posOffset>
                      </wp:positionH>
                      <wp:positionV relativeFrom="paragraph">
                        <wp:posOffset>232410</wp:posOffset>
                      </wp:positionV>
                      <wp:extent cx="6115050" cy="9525"/>
                      <wp:effectExtent l="0" t="0" r="0" b="0"/>
                      <wp:wrapNone/>
                      <wp:docPr id="9" name="直接箭头连接符 9"/>
                      <wp:cNvGraphicFramePr/>
                      <a:graphic xmlns:a="http://schemas.openxmlformats.org/drawingml/2006/main">
                        <a:graphicData uri="http://schemas.microsoft.com/office/word/2010/wordprocessingShape">
                          <wps:wsp>
                            <wps:cNvCnPr>
                              <a:cxnSpLocks noChangeShapeType="1"/>
                            </wps:cNvCnPr>
                            <wps:spPr bwMode="auto">
                              <a:xfrm flipV="1">
                                <a:off x="0" y="0"/>
                                <a:ext cx="6115050" cy="9525"/>
                              </a:xfrm>
                              <a:prstGeom prst="straightConnector1">
                                <a:avLst/>
                              </a:prstGeom>
                              <a:noFill/>
                              <a:ln w="9525">
                                <a:solidFill>
                                  <a:srgbClr val="000000"/>
                                </a:solidFill>
                                <a:round/>
                                <a:headEnd type="none" w="med" len="med"/>
                                <a:tailEnd type="none" w="med" len="med"/>
                              </a:ln>
                              <a:effectLst/>
                            </wps:spPr>
                            <wps:bodyPr/>
                          </wps:wsp>
                        </a:graphicData>
                      </a:graphic>
                    </wp:anchor>
                  </w:drawing>
                </mc:Choice>
                <mc:Fallback>
                  <w:pict>
                    <v:shape id="_x0000_s1026" o:spid="_x0000_s1026" o:spt="32" type="#_x0000_t32" style="position:absolute;left:0pt;flip:y;margin-left:-2.85pt;margin-top:18.3pt;height:0.75pt;width:481.5pt;z-index:342692864;mso-width-relative:page;mso-height-relative:page;" filled="f" stroked="t" coordsize="21600,21600" o:gfxdata="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lEU/v1wAAAAgBAAAPAAAAAAAAAAEAIAAAACIAAABkcnMvZG93&#10;bnJldi54bWxQSwECFAAUAAAACACHTuJAWRr4dQECAADfAwAADgAAAAAAAAABACAAAAAmAQAAZHJz&#10;L2Uyb0RvYy54bWxQSwUGAAAAAAYABgBZAQAAmQUAAAAA&#10;">
                      <v:fill on="f" focussize="0,0"/>
                      <v:stroke color="#000000" joinstyle="round"/>
                      <v:imagedata o:title=""/>
                      <o:lock v:ext="edit" aspectratio="f"/>
                    </v:shape>
                  </w:pict>
                </mc:Fallback>
              </mc:AlternateContent>
            </w:r>
            <w:r>
              <w:rPr>
                <w:rFonts w:hint="eastAsia" w:ascii="宋体" w:hAnsi="宋体" w:cs="宋体"/>
                <w:sz w:val="22"/>
                <w:szCs w:val="22"/>
              </w:rPr>
              <w:t>3</w:t>
            </w:r>
            <w:r>
              <w:rPr>
                <w:rFonts w:ascii="宋体" w:hAnsi="宋体" w:cs="宋体"/>
                <w:sz w:val="22"/>
                <w:szCs w:val="22"/>
              </w:rPr>
              <w:t>3</w:t>
            </w:r>
          </w:p>
        </w:tc>
        <w:tc>
          <w:tcPr>
            <w:tcW w:w="1320" w:type="dxa"/>
            <w:tcBorders>
              <w:top w:val="nil"/>
              <w:left w:val="nil"/>
              <w:bottom w:val="nil"/>
              <w:right w:val="single" w:color="auto" w:sz="4" w:space="0"/>
            </w:tcBorders>
            <w:vAlign w:val="center"/>
          </w:tcPr>
          <w:p>
            <w:pPr>
              <w:jc w:val="center"/>
              <w:rPr>
                <w:rFonts w:ascii="宋体" w:hAnsi="宋体" w:cs="宋体"/>
                <w:sz w:val="22"/>
                <w:szCs w:val="22"/>
              </w:rPr>
            </w:pPr>
            <w:r>
              <w:rPr>
                <w:rFonts w:hint="eastAsia" w:ascii="宋体" w:hAnsi="宋体" w:cs="宋体"/>
                <w:sz w:val="22"/>
                <w:szCs w:val="22"/>
              </w:rPr>
              <w:t>组员</w:t>
            </w:r>
          </w:p>
        </w:tc>
        <w:tc>
          <w:tcPr>
            <w:tcW w:w="2180" w:type="dxa"/>
            <w:tcBorders>
              <w:top w:val="nil"/>
              <w:left w:val="nil"/>
              <w:bottom w:val="nil"/>
              <w:right w:val="single" w:color="auto" w:sz="4" w:space="0"/>
            </w:tcBorders>
            <w:vAlign w:val="center"/>
          </w:tcPr>
          <w:p>
            <w:pPr>
              <w:jc w:val="center"/>
              <w:rPr>
                <w:rFonts w:ascii="宋体" w:hAnsi="宋体" w:cs="宋体"/>
                <w:sz w:val="22"/>
                <w:szCs w:val="22"/>
              </w:rPr>
            </w:pPr>
            <w:r>
              <w:rPr>
                <w:rFonts w:hint="eastAsia" w:ascii="宋体" w:hAnsi="宋体" w:cs="宋体"/>
                <w:sz w:val="22"/>
                <w:szCs w:val="22"/>
              </w:rPr>
              <w:t>李伟</w:t>
            </w:r>
          </w:p>
        </w:tc>
        <w:tc>
          <w:tcPr>
            <w:tcW w:w="2094" w:type="dxa"/>
            <w:tcBorders>
              <w:top w:val="nil"/>
              <w:left w:val="nil"/>
              <w:bottom w:val="nil"/>
              <w:right w:val="single" w:color="auto" w:sz="4" w:space="0"/>
            </w:tcBorders>
            <w:vAlign w:val="center"/>
          </w:tcPr>
          <w:p>
            <w:pPr>
              <w:jc w:val="center"/>
              <w:rPr>
                <w:rFonts w:ascii="宋体" w:hAnsi="宋体" w:cs="宋体"/>
                <w:sz w:val="22"/>
                <w:szCs w:val="22"/>
              </w:rPr>
            </w:pPr>
            <w:r>
              <w:rPr>
                <w:rFonts w:hint="eastAsia" w:ascii="宋体" w:hAnsi="宋体" w:cs="宋体"/>
                <w:sz w:val="22"/>
                <w:szCs w:val="22"/>
              </w:rPr>
              <w:t>课员</w:t>
            </w:r>
          </w:p>
        </w:tc>
        <w:tc>
          <w:tcPr>
            <w:tcW w:w="2423" w:type="dxa"/>
            <w:tcBorders>
              <w:top w:val="nil"/>
              <w:left w:val="nil"/>
              <w:bottom w:val="nil"/>
              <w:right w:val="single" w:color="auto" w:sz="4" w:space="0"/>
            </w:tcBorders>
            <w:vAlign w:val="center"/>
          </w:tcPr>
          <w:p>
            <w:pPr>
              <w:jc w:val="center"/>
              <w:rPr>
                <w:rFonts w:ascii="宋体" w:hAnsi="宋体" w:cs="宋体"/>
                <w:sz w:val="22"/>
                <w:szCs w:val="22"/>
              </w:rPr>
            </w:pPr>
            <w:r>
              <w:rPr>
                <w:rFonts w:hint="eastAsia" w:ascii="宋体" w:hAnsi="宋体" w:cs="宋体"/>
                <w:sz w:val="22"/>
                <w:szCs w:val="22"/>
              </w:rPr>
              <w:t>1</w:t>
            </w:r>
            <w:r>
              <w:rPr>
                <w:rFonts w:ascii="宋体" w:hAnsi="宋体" w:cs="宋体"/>
                <w:sz w:val="22"/>
                <w:szCs w:val="22"/>
              </w:rPr>
              <w:t>8881762380</w:t>
            </w:r>
          </w:p>
        </w:tc>
      </w:tr>
      <w:tr>
        <w:tblPrEx>
          <w:tblLayout w:type="fixed"/>
          <w:tblCellMar>
            <w:top w:w="0" w:type="dxa"/>
            <w:left w:w="108" w:type="dxa"/>
            <w:bottom w:w="0" w:type="dxa"/>
            <w:right w:w="108" w:type="dxa"/>
          </w:tblCellMar>
        </w:tblPrEx>
        <w:trPr>
          <w:trHeight w:val="402" w:hRule="atLeast"/>
          <w:jc w:val="center"/>
        </w:trPr>
        <w:tc>
          <w:tcPr>
            <w:tcW w:w="880" w:type="dxa"/>
            <w:tcBorders>
              <w:top w:val="nil"/>
              <w:left w:val="single" w:color="auto" w:sz="4" w:space="0"/>
              <w:bottom w:val="single" w:color="auto" w:sz="4" w:space="0"/>
              <w:right w:val="single" w:color="auto" w:sz="4" w:space="0"/>
            </w:tcBorders>
            <w:vAlign w:val="center"/>
          </w:tcPr>
          <w:p>
            <w:pPr>
              <w:jc w:val="center"/>
              <w:rPr>
                <w:rFonts w:ascii="宋体" w:hAnsi="宋体" w:cs="宋体"/>
                <w:sz w:val="22"/>
                <w:szCs w:val="22"/>
              </w:rPr>
            </w:pPr>
            <w:r>
              <w:rPr>
                <w:rFonts w:hint="eastAsia" w:ascii="宋体" w:hAnsi="宋体" w:cs="宋体"/>
                <w:sz w:val="22"/>
                <w:szCs w:val="22"/>
              </w:rPr>
              <w:t>3</w:t>
            </w:r>
            <w:r>
              <w:rPr>
                <w:rFonts w:ascii="宋体" w:hAnsi="宋体" w:cs="宋体"/>
                <w:sz w:val="22"/>
                <w:szCs w:val="22"/>
              </w:rPr>
              <w:t>4</w:t>
            </w:r>
          </w:p>
        </w:tc>
        <w:tc>
          <w:tcPr>
            <w:tcW w:w="1320" w:type="dxa"/>
            <w:tcBorders>
              <w:top w:val="nil"/>
              <w:left w:val="nil"/>
              <w:bottom w:val="single" w:color="auto" w:sz="4" w:space="0"/>
              <w:right w:val="single" w:color="auto" w:sz="4" w:space="0"/>
            </w:tcBorders>
            <w:vAlign w:val="center"/>
          </w:tcPr>
          <w:p>
            <w:pPr>
              <w:jc w:val="center"/>
              <w:rPr>
                <w:rFonts w:ascii="宋体" w:hAnsi="宋体" w:cs="宋体"/>
                <w:sz w:val="22"/>
                <w:szCs w:val="22"/>
              </w:rPr>
            </w:pPr>
            <w:r>
              <w:rPr>
                <w:rFonts w:hint="eastAsia" w:ascii="宋体" w:hAnsi="宋体" w:cs="宋体"/>
                <w:sz w:val="22"/>
                <w:szCs w:val="22"/>
              </w:rPr>
              <w:t>组员</w:t>
            </w:r>
          </w:p>
        </w:tc>
        <w:tc>
          <w:tcPr>
            <w:tcW w:w="2180" w:type="dxa"/>
            <w:tcBorders>
              <w:top w:val="nil"/>
              <w:left w:val="nil"/>
              <w:bottom w:val="single" w:color="auto" w:sz="4" w:space="0"/>
              <w:right w:val="single" w:color="auto" w:sz="4" w:space="0"/>
            </w:tcBorders>
            <w:vAlign w:val="center"/>
          </w:tcPr>
          <w:p>
            <w:pPr>
              <w:jc w:val="center"/>
              <w:rPr>
                <w:rFonts w:ascii="宋体" w:hAnsi="宋体" w:cs="宋体"/>
                <w:sz w:val="22"/>
                <w:szCs w:val="22"/>
              </w:rPr>
            </w:pPr>
            <w:r>
              <w:rPr>
                <w:rFonts w:hint="eastAsia" w:ascii="宋体" w:hAnsi="宋体" w:cs="宋体"/>
                <w:sz w:val="22"/>
                <w:szCs w:val="22"/>
              </w:rPr>
              <w:t>陈钢</w:t>
            </w:r>
          </w:p>
        </w:tc>
        <w:tc>
          <w:tcPr>
            <w:tcW w:w="2094" w:type="dxa"/>
            <w:tcBorders>
              <w:top w:val="nil"/>
              <w:left w:val="nil"/>
              <w:bottom w:val="single" w:color="auto" w:sz="4" w:space="0"/>
              <w:right w:val="single" w:color="auto" w:sz="4" w:space="0"/>
            </w:tcBorders>
            <w:vAlign w:val="center"/>
          </w:tcPr>
          <w:p>
            <w:pPr>
              <w:jc w:val="center"/>
              <w:rPr>
                <w:rFonts w:ascii="宋体" w:hAnsi="宋体" w:cs="宋体"/>
                <w:sz w:val="22"/>
                <w:szCs w:val="22"/>
              </w:rPr>
            </w:pPr>
            <w:r>
              <w:rPr>
                <w:rFonts w:hint="eastAsia" w:ascii="宋体" w:hAnsi="宋体" w:cs="宋体"/>
                <w:sz w:val="22"/>
                <w:szCs w:val="22"/>
              </w:rPr>
              <w:t>经理</w:t>
            </w:r>
          </w:p>
        </w:tc>
        <w:tc>
          <w:tcPr>
            <w:tcW w:w="2423" w:type="dxa"/>
            <w:tcBorders>
              <w:top w:val="nil"/>
              <w:left w:val="nil"/>
              <w:bottom w:val="single" w:color="auto" w:sz="4" w:space="0"/>
              <w:right w:val="single" w:color="auto" w:sz="4" w:space="0"/>
            </w:tcBorders>
            <w:vAlign w:val="center"/>
          </w:tcPr>
          <w:p>
            <w:pPr>
              <w:jc w:val="center"/>
              <w:rPr>
                <w:rFonts w:ascii="宋体" w:hAnsi="宋体" w:cs="宋体"/>
                <w:sz w:val="22"/>
                <w:szCs w:val="22"/>
              </w:rPr>
            </w:pPr>
            <w:r>
              <w:rPr>
                <w:rFonts w:hint="eastAsia" w:ascii="宋体" w:hAnsi="宋体" w:cs="宋体"/>
                <w:sz w:val="22"/>
                <w:szCs w:val="22"/>
              </w:rPr>
              <w:t>1</w:t>
            </w:r>
            <w:r>
              <w:rPr>
                <w:rFonts w:ascii="宋体" w:hAnsi="宋体" w:cs="宋体"/>
                <w:sz w:val="22"/>
                <w:szCs w:val="22"/>
              </w:rPr>
              <w:t>8881762216</w:t>
            </w:r>
          </w:p>
        </w:tc>
      </w:tr>
      <w:tr>
        <w:tblPrEx>
          <w:tblLayout w:type="fixed"/>
          <w:tblCellMar>
            <w:top w:w="0" w:type="dxa"/>
            <w:left w:w="108" w:type="dxa"/>
            <w:bottom w:w="0" w:type="dxa"/>
            <w:right w:w="108" w:type="dxa"/>
          </w:tblCellMar>
        </w:tblPrEx>
        <w:trPr>
          <w:trHeight w:val="402" w:hRule="atLeast"/>
          <w:jc w:val="center"/>
        </w:trPr>
        <w:tc>
          <w:tcPr>
            <w:tcW w:w="880" w:type="dxa"/>
            <w:tcBorders>
              <w:top w:val="nil"/>
              <w:left w:val="single" w:color="auto" w:sz="4" w:space="0"/>
              <w:bottom w:val="single" w:color="auto" w:sz="4" w:space="0"/>
              <w:right w:val="single" w:color="auto" w:sz="4" w:space="0"/>
            </w:tcBorders>
            <w:vAlign w:val="center"/>
          </w:tcPr>
          <w:p>
            <w:pPr>
              <w:jc w:val="center"/>
              <w:rPr>
                <w:rFonts w:ascii="宋体" w:hAnsi="宋体" w:cs="宋体"/>
                <w:sz w:val="22"/>
                <w:szCs w:val="22"/>
              </w:rPr>
            </w:pPr>
            <w:r>
              <w:rPr>
                <w:rFonts w:hint="eastAsia" w:ascii="宋体" w:hAnsi="宋体" w:cs="宋体"/>
                <w:sz w:val="22"/>
                <w:szCs w:val="22"/>
              </w:rPr>
              <w:t>3</w:t>
            </w:r>
            <w:r>
              <w:rPr>
                <w:rFonts w:ascii="宋体" w:hAnsi="宋体" w:cs="宋体"/>
                <w:sz w:val="22"/>
                <w:szCs w:val="22"/>
              </w:rPr>
              <w:t>5</w:t>
            </w:r>
          </w:p>
        </w:tc>
        <w:tc>
          <w:tcPr>
            <w:tcW w:w="1320" w:type="dxa"/>
            <w:tcBorders>
              <w:top w:val="nil"/>
              <w:left w:val="nil"/>
              <w:bottom w:val="single" w:color="auto" w:sz="4" w:space="0"/>
              <w:right w:val="single" w:color="auto" w:sz="4" w:space="0"/>
            </w:tcBorders>
            <w:vAlign w:val="center"/>
          </w:tcPr>
          <w:p>
            <w:pPr>
              <w:jc w:val="center"/>
              <w:rPr>
                <w:rFonts w:ascii="宋体" w:hAnsi="宋体" w:cs="宋体"/>
                <w:sz w:val="22"/>
                <w:szCs w:val="22"/>
              </w:rPr>
            </w:pPr>
            <w:r>
              <w:rPr>
                <w:rFonts w:hint="eastAsia" w:ascii="宋体" w:hAnsi="宋体" w:cs="宋体"/>
                <w:sz w:val="22"/>
                <w:szCs w:val="22"/>
              </w:rPr>
              <w:t>组员</w:t>
            </w:r>
          </w:p>
        </w:tc>
        <w:tc>
          <w:tcPr>
            <w:tcW w:w="2180" w:type="dxa"/>
            <w:tcBorders>
              <w:top w:val="nil"/>
              <w:left w:val="nil"/>
              <w:bottom w:val="single" w:color="auto" w:sz="4" w:space="0"/>
              <w:right w:val="single" w:color="auto" w:sz="4" w:space="0"/>
            </w:tcBorders>
            <w:vAlign w:val="center"/>
          </w:tcPr>
          <w:p>
            <w:pPr>
              <w:jc w:val="center"/>
              <w:rPr>
                <w:rFonts w:ascii="宋体" w:hAnsi="宋体" w:cs="宋体"/>
                <w:sz w:val="22"/>
                <w:szCs w:val="22"/>
              </w:rPr>
            </w:pPr>
            <w:r>
              <w:rPr>
                <w:rFonts w:hint="eastAsia" w:ascii="宋体" w:hAnsi="宋体" w:cs="宋体"/>
                <w:sz w:val="22"/>
                <w:szCs w:val="22"/>
              </w:rPr>
              <w:t>廖兵</w:t>
            </w:r>
          </w:p>
        </w:tc>
        <w:tc>
          <w:tcPr>
            <w:tcW w:w="2094" w:type="dxa"/>
            <w:tcBorders>
              <w:top w:val="nil"/>
              <w:left w:val="nil"/>
              <w:bottom w:val="single" w:color="auto" w:sz="4" w:space="0"/>
              <w:right w:val="single" w:color="auto" w:sz="4" w:space="0"/>
            </w:tcBorders>
            <w:vAlign w:val="center"/>
          </w:tcPr>
          <w:p>
            <w:pPr>
              <w:jc w:val="center"/>
              <w:rPr>
                <w:rFonts w:ascii="宋体" w:hAnsi="宋体" w:cs="宋体"/>
                <w:sz w:val="22"/>
                <w:szCs w:val="22"/>
              </w:rPr>
            </w:pPr>
            <w:r>
              <w:rPr>
                <w:rFonts w:hint="eastAsia" w:ascii="宋体" w:hAnsi="宋体" w:cs="宋体"/>
                <w:sz w:val="22"/>
                <w:szCs w:val="22"/>
              </w:rPr>
              <w:t>经理</w:t>
            </w:r>
          </w:p>
        </w:tc>
        <w:tc>
          <w:tcPr>
            <w:tcW w:w="2423" w:type="dxa"/>
            <w:tcBorders>
              <w:top w:val="nil"/>
              <w:left w:val="nil"/>
              <w:bottom w:val="single" w:color="auto" w:sz="4" w:space="0"/>
              <w:right w:val="single" w:color="auto" w:sz="4" w:space="0"/>
            </w:tcBorders>
            <w:vAlign w:val="center"/>
          </w:tcPr>
          <w:p>
            <w:pPr>
              <w:jc w:val="center"/>
              <w:rPr>
                <w:rFonts w:ascii="宋体" w:hAnsi="宋体" w:cs="宋体"/>
                <w:sz w:val="22"/>
                <w:szCs w:val="22"/>
              </w:rPr>
            </w:pPr>
            <w:r>
              <w:rPr>
                <w:rFonts w:hint="eastAsia" w:ascii="宋体" w:hAnsi="宋体" w:cs="宋体"/>
                <w:sz w:val="22"/>
                <w:szCs w:val="22"/>
              </w:rPr>
              <w:t>1</w:t>
            </w:r>
            <w:r>
              <w:rPr>
                <w:rFonts w:ascii="宋体" w:hAnsi="宋体" w:cs="宋体"/>
                <w:sz w:val="22"/>
                <w:szCs w:val="22"/>
              </w:rPr>
              <w:t>8881762325</w:t>
            </w:r>
          </w:p>
        </w:tc>
      </w:tr>
      <w:tr>
        <w:tblPrEx>
          <w:tblLayout w:type="fixed"/>
          <w:tblCellMar>
            <w:top w:w="0" w:type="dxa"/>
            <w:left w:w="108" w:type="dxa"/>
            <w:bottom w:w="0" w:type="dxa"/>
            <w:right w:w="108" w:type="dxa"/>
          </w:tblCellMar>
        </w:tblPrEx>
        <w:trPr>
          <w:trHeight w:val="402" w:hRule="atLeast"/>
          <w:jc w:val="center"/>
        </w:trPr>
        <w:tc>
          <w:tcPr>
            <w:tcW w:w="880" w:type="dxa"/>
            <w:tcBorders>
              <w:top w:val="nil"/>
              <w:left w:val="single" w:color="auto" w:sz="4" w:space="0"/>
              <w:bottom w:val="nil"/>
              <w:right w:val="single" w:color="auto" w:sz="4" w:space="0"/>
            </w:tcBorders>
            <w:vAlign w:val="center"/>
          </w:tcPr>
          <w:p>
            <w:pPr>
              <w:jc w:val="center"/>
              <w:rPr>
                <w:rFonts w:ascii="宋体" w:hAnsi="宋体" w:cs="宋体"/>
                <w:sz w:val="22"/>
                <w:szCs w:val="22"/>
              </w:rPr>
            </w:pPr>
            <w:r>
              <w:rPr>
                <w:rFonts w:hint="eastAsia" w:ascii="宋体" w:hAnsi="宋体" w:cs="宋体"/>
                <w:sz w:val="22"/>
                <w:szCs w:val="22"/>
              </w:rPr>
              <w:t>3</w:t>
            </w:r>
            <w:r>
              <w:rPr>
                <w:rFonts w:ascii="宋体" w:hAnsi="宋体" w:cs="宋体"/>
                <w:sz w:val="22"/>
                <w:szCs w:val="22"/>
              </w:rPr>
              <w:t>6</w:t>
            </w:r>
          </w:p>
        </w:tc>
        <w:tc>
          <w:tcPr>
            <w:tcW w:w="1320" w:type="dxa"/>
            <w:tcBorders>
              <w:top w:val="nil"/>
              <w:left w:val="nil"/>
              <w:bottom w:val="nil"/>
              <w:right w:val="single" w:color="auto" w:sz="4" w:space="0"/>
            </w:tcBorders>
            <w:vAlign w:val="center"/>
          </w:tcPr>
          <w:p>
            <w:pPr>
              <w:jc w:val="center"/>
              <w:rPr>
                <w:rFonts w:ascii="宋体" w:hAnsi="宋体" w:cs="宋体"/>
                <w:sz w:val="22"/>
                <w:szCs w:val="22"/>
              </w:rPr>
            </w:pPr>
            <w:r>
              <w:rPr>
                <w:rFonts w:hint="eastAsia" w:ascii="宋体" w:hAnsi="宋体" w:cs="宋体"/>
                <w:sz w:val="22"/>
                <w:szCs w:val="22"/>
              </w:rPr>
              <w:t>组员</w:t>
            </w:r>
          </w:p>
        </w:tc>
        <w:tc>
          <w:tcPr>
            <w:tcW w:w="2180" w:type="dxa"/>
            <w:tcBorders>
              <w:top w:val="nil"/>
              <w:left w:val="nil"/>
              <w:bottom w:val="nil"/>
              <w:right w:val="single" w:color="auto" w:sz="4" w:space="0"/>
            </w:tcBorders>
            <w:vAlign w:val="center"/>
          </w:tcPr>
          <w:p>
            <w:pPr>
              <w:jc w:val="center"/>
              <w:rPr>
                <w:rFonts w:ascii="宋体" w:hAnsi="宋体" w:cs="宋体"/>
                <w:sz w:val="22"/>
                <w:szCs w:val="22"/>
              </w:rPr>
            </w:pPr>
            <w:r>
              <w:rPr>
                <w:rFonts w:hint="eastAsia" w:ascii="宋体" w:hAnsi="宋体" w:cs="宋体"/>
                <w:sz w:val="22"/>
                <w:szCs w:val="22"/>
              </w:rPr>
              <w:t>黄少杰</w:t>
            </w:r>
          </w:p>
        </w:tc>
        <w:tc>
          <w:tcPr>
            <w:tcW w:w="2094" w:type="dxa"/>
            <w:tcBorders>
              <w:top w:val="nil"/>
              <w:left w:val="nil"/>
              <w:bottom w:val="nil"/>
              <w:right w:val="single" w:color="auto" w:sz="4" w:space="0"/>
            </w:tcBorders>
            <w:vAlign w:val="center"/>
          </w:tcPr>
          <w:p>
            <w:pPr>
              <w:jc w:val="center"/>
              <w:rPr>
                <w:rFonts w:ascii="宋体" w:hAnsi="宋体" w:cs="宋体"/>
                <w:sz w:val="22"/>
                <w:szCs w:val="22"/>
              </w:rPr>
            </w:pPr>
            <w:r>
              <w:rPr>
                <w:rFonts w:hint="eastAsia" w:ascii="宋体" w:hAnsi="宋体" w:cs="宋体"/>
                <w:sz w:val="22"/>
                <w:szCs w:val="22"/>
              </w:rPr>
              <w:t>经理</w:t>
            </w:r>
          </w:p>
        </w:tc>
        <w:tc>
          <w:tcPr>
            <w:tcW w:w="2423" w:type="dxa"/>
            <w:tcBorders>
              <w:top w:val="nil"/>
              <w:left w:val="nil"/>
              <w:bottom w:val="nil"/>
              <w:right w:val="single" w:color="auto" w:sz="4" w:space="0"/>
            </w:tcBorders>
            <w:vAlign w:val="center"/>
          </w:tcPr>
          <w:p>
            <w:pPr>
              <w:jc w:val="center"/>
              <w:rPr>
                <w:rFonts w:ascii="宋体" w:hAnsi="宋体" w:cs="宋体"/>
                <w:sz w:val="22"/>
                <w:szCs w:val="22"/>
              </w:rPr>
            </w:pPr>
            <w:r>
              <w:rPr>
                <w:rFonts w:hint="eastAsia" w:ascii="宋体" w:hAnsi="宋体" w:cs="宋体"/>
                <w:sz w:val="22"/>
                <w:szCs w:val="22"/>
              </w:rPr>
              <w:t>1</w:t>
            </w:r>
            <w:r>
              <w:rPr>
                <w:rFonts w:ascii="宋体" w:hAnsi="宋体" w:cs="宋体"/>
                <w:sz w:val="22"/>
                <w:szCs w:val="22"/>
              </w:rPr>
              <w:t>8807680233</w:t>
            </w:r>
          </w:p>
        </w:tc>
      </w:tr>
      <w:tr>
        <w:tblPrEx>
          <w:tblLayout w:type="fixed"/>
          <w:tblCellMar>
            <w:top w:w="0" w:type="dxa"/>
            <w:left w:w="108" w:type="dxa"/>
            <w:bottom w:w="0" w:type="dxa"/>
            <w:right w:w="108" w:type="dxa"/>
          </w:tblCellMar>
        </w:tblPrEx>
        <w:trPr>
          <w:trHeight w:val="402" w:hRule="atLeast"/>
          <w:jc w:val="center"/>
        </w:trPr>
        <w:tc>
          <w:tcPr>
            <w:tcW w:w="88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FF0000"/>
                <w:sz w:val="22"/>
                <w:szCs w:val="22"/>
              </w:rPr>
            </w:pPr>
            <w:r>
              <w:rPr>
                <w:rFonts w:hint="eastAsia" w:ascii="宋体" w:hAnsi="宋体" w:cs="宋体"/>
                <w:color w:val="FF0000"/>
                <w:sz w:val="22"/>
                <w:szCs w:val="22"/>
              </w:rPr>
              <w:t>37</w:t>
            </w:r>
          </w:p>
        </w:tc>
        <w:tc>
          <w:tcPr>
            <w:tcW w:w="132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FF0000"/>
                <w:sz w:val="22"/>
                <w:szCs w:val="22"/>
              </w:rPr>
            </w:pPr>
            <w:r>
              <w:rPr>
                <w:rFonts w:hint="eastAsia" w:ascii="宋体" w:hAnsi="宋体" w:cs="宋体"/>
                <w:color w:val="FF0000"/>
                <w:sz w:val="22"/>
                <w:szCs w:val="22"/>
              </w:rPr>
              <w:t>一厂应急抢险队</w:t>
            </w:r>
          </w:p>
        </w:tc>
        <w:tc>
          <w:tcPr>
            <w:tcW w:w="218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FF0000"/>
                <w:sz w:val="22"/>
                <w:szCs w:val="22"/>
              </w:rPr>
            </w:pPr>
            <w:r>
              <w:rPr>
                <w:rFonts w:hint="eastAsia" w:ascii="宋体" w:hAnsi="宋体" w:cs="宋体"/>
                <w:color w:val="FF0000"/>
                <w:sz w:val="22"/>
                <w:szCs w:val="22"/>
              </w:rPr>
              <w:t>王高强</w:t>
            </w:r>
          </w:p>
        </w:tc>
        <w:tc>
          <w:tcPr>
            <w:tcW w:w="2094"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FF0000"/>
                <w:sz w:val="22"/>
                <w:szCs w:val="22"/>
              </w:rPr>
            </w:pPr>
            <w:r>
              <w:rPr>
                <w:rFonts w:hint="eastAsia" w:ascii="宋体" w:hAnsi="宋体" w:cs="宋体"/>
                <w:color w:val="FF0000"/>
                <w:sz w:val="22"/>
                <w:szCs w:val="22"/>
              </w:rPr>
              <w:t>一厂事</w:t>
            </w:r>
            <w:ins w:id="8" w:author="Administrator" w:date="2020-07-14T16:03:06Z">
              <w:r>
                <w:rPr>
                  <w:rFonts w:hint="eastAsia" w:ascii="宋体" w:hAnsi="宋体" w:cs="宋体"/>
                  <w:color w:val="FF0000"/>
                  <w:sz w:val="22"/>
                  <w:szCs w:val="22"/>
                  <w:lang w:eastAsia="zh-CN"/>
                </w:rPr>
                <w:t>业</w:t>
              </w:r>
            </w:ins>
            <w:r>
              <w:rPr>
                <w:rFonts w:hint="eastAsia" w:ascii="宋体" w:hAnsi="宋体" w:cs="宋体"/>
                <w:color w:val="FF0000"/>
                <w:sz w:val="22"/>
                <w:szCs w:val="22"/>
              </w:rPr>
              <w:t>部</w:t>
            </w:r>
            <w:ins w:id="9" w:author="Administrator" w:date="2020-07-14T16:03:10Z">
              <w:r>
                <w:rPr>
                  <w:rFonts w:hint="eastAsia" w:ascii="宋体" w:hAnsi="宋体" w:cs="宋体"/>
                  <w:color w:val="FF0000"/>
                  <w:sz w:val="22"/>
                  <w:szCs w:val="22"/>
                  <w:lang w:eastAsia="zh-CN"/>
                </w:rPr>
                <w:t>总</w:t>
              </w:r>
            </w:ins>
            <w:r>
              <w:rPr>
                <w:rFonts w:hint="eastAsia" w:ascii="宋体" w:hAnsi="宋体" w:cs="宋体"/>
                <w:color w:val="FF0000"/>
                <w:sz w:val="22"/>
                <w:szCs w:val="22"/>
              </w:rPr>
              <w:t>经理</w:t>
            </w:r>
          </w:p>
        </w:tc>
        <w:tc>
          <w:tcPr>
            <w:tcW w:w="2423"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FF0000"/>
                <w:sz w:val="22"/>
                <w:szCs w:val="22"/>
              </w:rPr>
            </w:pPr>
            <w:r>
              <w:rPr>
                <w:rFonts w:hint="eastAsia" w:ascii="宋体" w:hAnsi="宋体" w:cs="宋体"/>
                <w:color w:val="FF0000"/>
                <w:sz w:val="22"/>
                <w:szCs w:val="22"/>
              </w:rPr>
              <w:t>18881762306</w:t>
            </w:r>
          </w:p>
        </w:tc>
      </w:tr>
      <w:tr>
        <w:tblPrEx>
          <w:tblLayout w:type="fixed"/>
          <w:tblCellMar>
            <w:top w:w="0" w:type="dxa"/>
            <w:left w:w="108" w:type="dxa"/>
            <w:bottom w:w="0" w:type="dxa"/>
            <w:right w:w="108" w:type="dxa"/>
          </w:tblCellMar>
        </w:tblPrEx>
        <w:trPr>
          <w:trHeight w:val="402" w:hRule="atLeast"/>
          <w:jc w:val="center"/>
        </w:trPr>
        <w:tc>
          <w:tcPr>
            <w:tcW w:w="88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FF0000"/>
                <w:sz w:val="22"/>
                <w:szCs w:val="22"/>
              </w:rPr>
            </w:pPr>
            <w:r>
              <w:rPr>
                <w:rFonts w:hint="eastAsia" w:ascii="宋体" w:hAnsi="宋体" w:cs="宋体"/>
                <w:color w:val="FF0000"/>
                <w:sz w:val="22"/>
                <w:szCs w:val="22"/>
              </w:rPr>
              <w:t>38</w:t>
            </w:r>
          </w:p>
        </w:tc>
        <w:tc>
          <w:tcPr>
            <w:tcW w:w="132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FF0000"/>
                <w:sz w:val="22"/>
                <w:szCs w:val="22"/>
              </w:rPr>
            </w:pPr>
            <w:r>
              <w:rPr>
                <w:rFonts w:hint="eastAsia" w:ascii="宋体" w:hAnsi="宋体" w:cs="宋体"/>
                <w:color w:val="FF0000"/>
                <w:sz w:val="22"/>
                <w:szCs w:val="22"/>
              </w:rPr>
              <w:t>二厂应急抢险队</w:t>
            </w:r>
          </w:p>
        </w:tc>
        <w:tc>
          <w:tcPr>
            <w:tcW w:w="218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FF0000"/>
                <w:sz w:val="22"/>
                <w:szCs w:val="22"/>
              </w:rPr>
            </w:pPr>
            <w:r>
              <w:rPr>
                <w:rFonts w:hint="eastAsia" w:ascii="宋体" w:hAnsi="宋体" w:cs="宋体"/>
                <w:color w:val="FF0000"/>
                <w:sz w:val="22"/>
                <w:szCs w:val="22"/>
              </w:rPr>
              <w:t>曾灿光</w:t>
            </w:r>
          </w:p>
        </w:tc>
        <w:tc>
          <w:tcPr>
            <w:tcW w:w="2094"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FF0000"/>
                <w:sz w:val="22"/>
                <w:szCs w:val="22"/>
              </w:rPr>
            </w:pPr>
            <w:r>
              <w:rPr>
                <w:rFonts w:hint="eastAsia" w:ascii="宋体" w:hAnsi="宋体" w:cs="宋体"/>
                <w:color w:val="FF0000"/>
                <w:sz w:val="22"/>
                <w:szCs w:val="22"/>
              </w:rPr>
              <w:t>二厂事</w:t>
            </w:r>
            <w:ins w:id="10" w:author="Administrator" w:date="2020-07-14T16:03:36Z">
              <w:r>
                <w:rPr>
                  <w:rFonts w:hint="eastAsia" w:ascii="宋体" w:hAnsi="宋体" w:cs="宋体"/>
                  <w:color w:val="FF0000"/>
                  <w:sz w:val="22"/>
                  <w:szCs w:val="22"/>
                  <w:lang w:eastAsia="zh-CN"/>
                </w:rPr>
                <w:t>业</w:t>
              </w:r>
            </w:ins>
            <w:r>
              <w:rPr>
                <w:rFonts w:hint="eastAsia" w:ascii="宋体" w:hAnsi="宋体" w:cs="宋体"/>
                <w:color w:val="FF0000"/>
                <w:sz w:val="22"/>
                <w:szCs w:val="22"/>
              </w:rPr>
              <w:t>部</w:t>
            </w:r>
            <w:ins w:id="11" w:author="Administrator" w:date="2020-07-14T16:03:30Z">
              <w:r>
                <w:rPr>
                  <w:rFonts w:hint="eastAsia" w:ascii="宋体" w:hAnsi="宋体" w:cs="宋体"/>
                  <w:color w:val="FF0000"/>
                  <w:sz w:val="22"/>
                  <w:szCs w:val="22"/>
                  <w:lang w:eastAsia="zh-CN"/>
                </w:rPr>
                <w:t>副</w:t>
              </w:r>
            </w:ins>
            <w:r>
              <w:rPr>
                <w:rFonts w:hint="eastAsia" w:ascii="宋体" w:hAnsi="宋体" w:cs="宋体"/>
                <w:color w:val="FF0000"/>
                <w:sz w:val="22"/>
                <w:szCs w:val="22"/>
              </w:rPr>
              <w:t>经理</w:t>
            </w:r>
          </w:p>
        </w:tc>
        <w:tc>
          <w:tcPr>
            <w:tcW w:w="2423"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FF0000"/>
                <w:sz w:val="22"/>
                <w:szCs w:val="22"/>
              </w:rPr>
            </w:pPr>
            <w:r>
              <w:rPr>
                <w:rFonts w:hint="eastAsia" w:ascii="宋体" w:hAnsi="宋体" w:cs="宋体"/>
                <w:color w:val="FF0000"/>
                <w:sz w:val="22"/>
                <w:szCs w:val="22"/>
              </w:rPr>
              <w:t>18811868138</w:t>
            </w:r>
          </w:p>
        </w:tc>
      </w:tr>
      <w:tr>
        <w:tblPrEx>
          <w:tblLayout w:type="fixed"/>
          <w:tblCellMar>
            <w:top w:w="0" w:type="dxa"/>
            <w:left w:w="108" w:type="dxa"/>
            <w:bottom w:w="0" w:type="dxa"/>
            <w:right w:w="108" w:type="dxa"/>
          </w:tblCellMar>
        </w:tblPrEx>
        <w:trPr>
          <w:trHeight w:val="402" w:hRule="atLeast"/>
          <w:jc w:val="center"/>
        </w:trPr>
        <w:tc>
          <w:tcPr>
            <w:tcW w:w="88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FF0000"/>
                <w:sz w:val="22"/>
                <w:szCs w:val="22"/>
              </w:rPr>
            </w:pPr>
            <w:r>
              <w:rPr>
                <w:rFonts w:hint="eastAsia" w:ascii="宋体" w:hAnsi="宋体" w:cs="宋体"/>
                <w:color w:val="FF0000"/>
                <w:sz w:val="22"/>
                <w:szCs w:val="22"/>
              </w:rPr>
              <w:t>39</w:t>
            </w:r>
          </w:p>
        </w:tc>
        <w:tc>
          <w:tcPr>
            <w:tcW w:w="132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FF0000"/>
                <w:sz w:val="22"/>
                <w:szCs w:val="22"/>
              </w:rPr>
            </w:pPr>
            <w:r>
              <w:rPr>
                <w:rFonts w:hint="eastAsia" w:ascii="宋体" w:hAnsi="宋体" w:cs="宋体"/>
                <w:color w:val="FF0000"/>
                <w:sz w:val="22"/>
                <w:szCs w:val="22"/>
              </w:rPr>
              <w:t>三厂应急抢险队</w:t>
            </w:r>
          </w:p>
        </w:tc>
        <w:tc>
          <w:tcPr>
            <w:tcW w:w="218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FF0000"/>
                <w:sz w:val="22"/>
                <w:szCs w:val="22"/>
              </w:rPr>
            </w:pPr>
            <w:r>
              <w:rPr>
                <w:rFonts w:hint="eastAsia" w:ascii="宋体" w:hAnsi="宋体" w:cs="宋体"/>
                <w:color w:val="FF0000"/>
                <w:sz w:val="22"/>
                <w:szCs w:val="22"/>
              </w:rPr>
              <w:t>曾灿光</w:t>
            </w:r>
          </w:p>
        </w:tc>
        <w:tc>
          <w:tcPr>
            <w:tcW w:w="2094"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FF0000"/>
                <w:sz w:val="22"/>
                <w:szCs w:val="22"/>
              </w:rPr>
            </w:pPr>
            <w:r>
              <w:rPr>
                <w:rFonts w:hint="eastAsia" w:ascii="宋体" w:hAnsi="宋体" w:cs="宋体"/>
                <w:color w:val="FF0000"/>
                <w:sz w:val="22"/>
                <w:szCs w:val="22"/>
              </w:rPr>
              <w:t>二厂事务部经理</w:t>
            </w:r>
          </w:p>
        </w:tc>
        <w:tc>
          <w:tcPr>
            <w:tcW w:w="2423"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FF0000"/>
                <w:sz w:val="22"/>
                <w:szCs w:val="22"/>
              </w:rPr>
            </w:pPr>
            <w:r>
              <w:rPr>
                <w:rFonts w:hint="eastAsia" w:ascii="宋体" w:hAnsi="宋体" w:cs="宋体"/>
                <w:color w:val="FF0000"/>
                <w:sz w:val="22"/>
                <w:szCs w:val="22"/>
              </w:rPr>
              <w:t>18811868138</w:t>
            </w:r>
          </w:p>
        </w:tc>
      </w:tr>
    </w:tbl>
    <w:p>
      <w:pPr>
        <w:pStyle w:val="2"/>
        <w:sectPr>
          <w:headerReference r:id="rId4" w:type="default"/>
          <w:footerReference r:id="rId5" w:type="default"/>
          <w:pgSz w:w="11906" w:h="16838"/>
          <w:pgMar w:top="1417" w:right="1418" w:bottom="1417" w:left="1418" w:header="851" w:footer="992" w:gutter="0"/>
          <w:pgNumType w:start="1"/>
          <w:cols w:space="720" w:num="1"/>
          <w:docGrid w:type="lines" w:linePitch="312" w:charSpace="0"/>
        </w:sectPr>
      </w:pPr>
    </w:p>
    <w:p>
      <w:pPr>
        <w:pStyle w:val="3"/>
        <w:spacing w:line="520" w:lineRule="exact"/>
        <w:rPr>
          <w:sz w:val="28"/>
          <w:szCs w:val="28"/>
        </w:rPr>
      </w:pPr>
      <w:bookmarkStart w:id="302" w:name="_Toc17328"/>
      <w:bookmarkStart w:id="303" w:name="_Toc28515"/>
      <w:bookmarkStart w:id="304" w:name="_Toc27309"/>
      <w:r>
        <w:rPr>
          <w:rFonts w:hint="eastAsia"/>
          <w:sz w:val="28"/>
          <w:szCs w:val="28"/>
        </w:rPr>
        <w:t>附件2：</w:t>
      </w:r>
      <w:bookmarkEnd w:id="302"/>
      <w:r>
        <w:rPr>
          <w:rFonts w:hint="eastAsia"/>
          <w:sz w:val="28"/>
          <w:szCs w:val="28"/>
        </w:rPr>
        <w:t>外部应急救援单位通讯录</w:t>
      </w:r>
      <w:bookmarkEnd w:id="303"/>
      <w:bookmarkEnd w:id="304"/>
    </w:p>
    <w:p/>
    <w:tbl>
      <w:tblPr>
        <w:tblStyle w:val="24"/>
        <w:tblW w:w="927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23"/>
        <w:gridCol w:w="3906"/>
        <w:gridCol w:w="40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4" w:hRule="atLeast"/>
        </w:trPr>
        <w:tc>
          <w:tcPr>
            <w:tcW w:w="1323" w:type="dxa"/>
            <w:vMerge w:val="restart"/>
            <w:vAlign w:val="center"/>
          </w:tcPr>
          <w:p>
            <w:pPr>
              <w:jc w:val="center"/>
              <w:rPr>
                <w:rFonts w:ascii="宋体" w:hAnsi="宋体" w:cs="宋体"/>
                <w:szCs w:val="21"/>
              </w:rPr>
            </w:pPr>
            <w:r>
              <w:rPr>
                <w:rFonts w:hint="eastAsia" w:ascii="宋体" w:hAnsi="宋体" w:cs="宋体"/>
                <w:szCs w:val="21"/>
              </w:rPr>
              <w:t>应急成员单位</w:t>
            </w:r>
          </w:p>
        </w:tc>
        <w:tc>
          <w:tcPr>
            <w:tcW w:w="3906" w:type="dxa"/>
            <w:vAlign w:val="center"/>
          </w:tcPr>
          <w:p>
            <w:pPr>
              <w:widowControl/>
              <w:jc w:val="center"/>
              <w:rPr>
                <w:rFonts w:ascii="宋体" w:hAnsi="宋体" w:cs="宋体"/>
                <w:szCs w:val="21"/>
              </w:rPr>
            </w:pPr>
            <w:r>
              <w:rPr>
                <w:rFonts w:hint="eastAsia" w:ascii="宋体" w:hAnsi="宋体" w:cs="宋体"/>
                <w:szCs w:val="21"/>
              </w:rPr>
              <w:t>南充市消防支队</w:t>
            </w:r>
          </w:p>
        </w:tc>
        <w:tc>
          <w:tcPr>
            <w:tcW w:w="4048" w:type="dxa"/>
            <w:vAlign w:val="center"/>
          </w:tcPr>
          <w:p>
            <w:pPr>
              <w:snapToGrid w:val="0"/>
              <w:spacing w:line="240" w:lineRule="atLeast"/>
              <w:jc w:val="center"/>
              <w:rPr>
                <w:rFonts w:ascii="宋体" w:hAnsi="宋体" w:cs="宋体"/>
                <w:szCs w:val="21"/>
              </w:rPr>
            </w:pPr>
            <w:r>
              <w:rPr>
                <w:rFonts w:hint="eastAsia" w:ascii="宋体" w:hAnsi="宋体" w:cs="宋体"/>
                <w:szCs w:val="21"/>
              </w:rPr>
              <w:t>0817-2231233</w:t>
            </w:r>
          </w:p>
          <w:p>
            <w:pPr>
              <w:snapToGrid w:val="0"/>
              <w:spacing w:line="240" w:lineRule="atLeast"/>
              <w:jc w:val="center"/>
              <w:rPr>
                <w:rFonts w:ascii="宋体" w:hAnsi="宋体" w:cs="宋体"/>
                <w:szCs w:val="21"/>
              </w:rPr>
            </w:pPr>
            <w:r>
              <w:rPr>
                <w:rFonts w:hint="eastAsia" w:ascii="宋体" w:hAnsi="宋体" w:cs="宋体"/>
                <w:szCs w:val="21"/>
              </w:rPr>
              <w:t>0817-2222119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4" w:hRule="atLeast"/>
        </w:trPr>
        <w:tc>
          <w:tcPr>
            <w:tcW w:w="1323" w:type="dxa"/>
            <w:vMerge w:val="continue"/>
            <w:vAlign w:val="center"/>
          </w:tcPr>
          <w:p>
            <w:pPr>
              <w:jc w:val="center"/>
              <w:rPr>
                <w:rFonts w:ascii="宋体" w:hAnsi="宋体" w:cs="宋体"/>
                <w:szCs w:val="21"/>
              </w:rPr>
            </w:pPr>
          </w:p>
        </w:tc>
        <w:tc>
          <w:tcPr>
            <w:tcW w:w="3906" w:type="dxa"/>
            <w:vAlign w:val="center"/>
          </w:tcPr>
          <w:p>
            <w:pPr>
              <w:jc w:val="center"/>
              <w:rPr>
                <w:rFonts w:ascii="宋体" w:hAnsi="宋体" w:cs="宋体"/>
                <w:szCs w:val="21"/>
              </w:rPr>
            </w:pPr>
            <w:r>
              <w:rPr>
                <w:rFonts w:hint="eastAsia" w:ascii="宋体" w:hAnsi="宋体" w:cs="宋体"/>
                <w:szCs w:val="21"/>
              </w:rPr>
              <w:t>高坪区人民政府</w:t>
            </w:r>
          </w:p>
        </w:tc>
        <w:tc>
          <w:tcPr>
            <w:tcW w:w="4048" w:type="dxa"/>
            <w:vAlign w:val="center"/>
          </w:tcPr>
          <w:p>
            <w:pPr>
              <w:jc w:val="center"/>
              <w:rPr>
                <w:rFonts w:ascii="宋体" w:hAnsi="宋体" w:cs="宋体"/>
                <w:szCs w:val="21"/>
              </w:rPr>
            </w:pPr>
            <w:r>
              <w:rPr>
                <w:rFonts w:hint="eastAsia" w:ascii="宋体" w:hAnsi="宋体" w:cs="宋体"/>
                <w:szCs w:val="21"/>
              </w:rPr>
              <w:t>0817-3350918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4" w:hRule="atLeast"/>
        </w:trPr>
        <w:tc>
          <w:tcPr>
            <w:tcW w:w="1323" w:type="dxa"/>
            <w:vMerge w:val="continue"/>
            <w:vAlign w:val="center"/>
          </w:tcPr>
          <w:p>
            <w:pPr>
              <w:jc w:val="center"/>
              <w:rPr>
                <w:rFonts w:ascii="宋体" w:hAnsi="宋体" w:cs="宋体"/>
                <w:szCs w:val="21"/>
              </w:rPr>
            </w:pPr>
          </w:p>
        </w:tc>
        <w:tc>
          <w:tcPr>
            <w:tcW w:w="3906" w:type="dxa"/>
            <w:vAlign w:val="center"/>
          </w:tcPr>
          <w:p>
            <w:pPr>
              <w:jc w:val="center"/>
              <w:rPr>
                <w:rFonts w:ascii="宋体" w:hAnsi="宋体" w:cs="宋体"/>
                <w:snapToGrid w:val="0"/>
                <w:kern w:val="0"/>
                <w:szCs w:val="21"/>
              </w:rPr>
            </w:pPr>
            <w:r>
              <w:rPr>
                <w:rFonts w:hint="eastAsia" w:ascii="宋体" w:hAnsi="宋体" w:cs="宋体"/>
                <w:szCs w:val="21"/>
              </w:rPr>
              <w:t>南充市应急局</w:t>
            </w:r>
          </w:p>
        </w:tc>
        <w:tc>
          <w:tcPr>
            <w:tcW w:w="4048" w:type="dxa"/>
            <w:vAlign w:val="center"/>
          </w:tcPr>
          <w:p>
            <w:pPr>
              <w:snapToGrid w:val="0"/>
              <w:spacing w:line="240" w:lineRule="atLeast"/>
              <w:jc w:val="center"/>
              <w:rPr>
                <w:rFonts w:ascii="宋体" w:hAnsi="宋体" w:cs="宋体"/>
                <w:szCs w:val="21"/>
              </w:rPr>
            </w:pPr>
            <w:r>
              <w:rPr>
                <w:rFonts w:hint="eastAsia" w:ascii="宋体" w:hAnsi="宋体" w:cs="宋体"/>
                <w:szCs w:val="21"/>
              </w:rPr>
              <w:t>0817-2222419 0817-2233881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4" w:hRule="atLeast"/>
        </w:trPr>
        <w:tc>
          <w:tcPr>
            <w:tcW w:w="1323" w:type="dxa"/>
            <w:vMerge w:val="continue"/>
            <w:vAlign w:val="center"/>
          </w:tcPr>
          <w:p>
            <w:pPr>
              <w:jc w:val="center"/>
              <w:rPr>
                <w:rFonts w:ascii="宋体" w:hAnsi="宋体" w:cs="宋体"/>
                <w:szCs w:val="21"/>
              </w:rPr>
            </w:pPr>
          </w:p>
        </w:tc>
        <w:tc>
          <w:tcPr>
            <w:tcW w:w="3906" w:type="dxa"/>
            <w:vAlign w:val="center"/>
          </w:tcPr>
          <w:p>
            <w:pPr>
              <w:jc w:val="center"/>
              <w:rPr>
                <w:rFonts w:ascii="宋体" w:hAnsi="宋体" w:cs="宋体"/>
                <w:snapToGrid w:val="0"/>
                <w:kern w:val="0"/>
                <w:szCs w:val="21"/>
              </w:rPr>
            </w:pPr>
            <w:r>
              <w:rPr>
                <w:rFonts w:hint="eastAsia" w:ascii="宋体" w:hAnsi="宋体" w:cs="宋体"/>
                <w:szCs w:val="21"/>
              </w:rPr>
              <w:t>高坪区应急局</w:t>
            </w:r>
          </w:p>
        </w:tc>
        <w:tc>
          <w:tcPr>
            <w:tcW w:w="4048" w:type="dxa"/>
            <w:vAlign w:val="center"/>
          </w:tcPr>
          <w:p>
            <w:pPr>
              <w:jc w:val="center"/>
              <w:rPr>
                <w:rFonts w:ascii="宋体" w:hAnsi="宋体" w:cs="宋体"/>
                <w:szCs w:val="21"/>
              </w:rPr>
            </w:pPr>
            <w:r>
              <w:rPr>
                <w:rFonts w:hint="eastAsia" w:ascii="宋体" w:hAnsi="宋体" w:cs="宋体"/>
                <w:szCs w:val="21"/>
              </w:rPr>
              <w:t>0817-3340001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4" w:hRule="atLeast"/>
        </w:trPr>
        <w:tc>
          <w:tcPr>
            <w:tcW w:w="1323" w:type="dxa"/>
            <w:vMerge w:val="continue"/>
            <w:vAlign w:val="center"/>
          </w:tcPr>
          <w:p>
            <w:pPr>
              <w:jc w:val="center"/>
              <w:rPr>
                <w:rFonts w:ascii="宋体" w:hAnsi="宋体" w:cs="宋体"/>
                <w:szCs w:val="21"/>
              </w:rPr>
            </w:pPr>
          </w:p>
        </w:tc>
        <w:tc>
          <w:tcPr>
            <w:tcW w:w="3906" w:type="dxa"/>
            <w:vAlign w:val="center"/>
          </w:tcPr>
          <w:p>
            <w:pPr>
              <w:jc w:val="center"/>
              <w:rPr>
                <w:rFonts w:ascii="宋体" w:hAnsi="宋体" w:cs="宋体"/>
                <w:szCs w:val="21"/>
              </w:rPr>
            </w:pPr>
            <w:r>
              <w:rPr>
                <w:rFonts w:hint="eastAsia" w:ascii="宋体" w:hAnsi="宋体" w:cs="宋体"/>
                <w:szCs w:val="21"/>
              </w:rPr>
              <w:t>高坪区公安局</w:t>
            </w:r>
          </w:p>
        </w:tc>
        <w:tc>
          <w:tcPr>
            <w:tcW w:w="4048" w:type="dxa"/>
            <w:vAlign w:val="center"/>
          </w:tcPr>
          <w:p>
            <w:pPr>
              <w:jc w:val="center"/>
              <w:rPr>
                <w:rFonts w:ascii="宋体" w:hAnsi="宋体" w:cs="宋体"/>
                <w:szCs w:val="21"/>
              </w:rPr>
            </w:pPr>
            <w:r>
              <w:rPr>
                <w:rFonts w:hint="eastAsia" w:ascii="宋体" w:hAnsi="宋体" w:cs="宋体"/>
                <w:szCs w:val="21"/>
              </w:rPr>
              <w:t>110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4" w:hRule="atLeast"/>
        </w:trPr>
        <w:tc>
          <w:tcPr>
            <w:tcW w:w="1323" w:type="dxa"/>
            <w:vMerge w:val="continue"/>
            <w:vAlign w:val="center"/>
          </w:tcPr>
          <w:p>
            <w:pPr>
              <w:jc w:val="center"/>
              <w:rPr>
                <w:rFonts w:ascii="宋体" w:hAnsi="宋体" w:cs="宋体"/>
                <w:szCs w:val="21"/>
              </w:rPr>
            </w:pPr>
          </w:p>
        </w:tc>
        <w:tc>
          <w:tcPr>
            <w:tcW w:w="3906" w:type="dxa"/>
            <w:vAlign w:val="center"/>
          </w:tcPr>
          <w:p>
            <w:pPr>
              <w:jc w:val="center"/>
              <w:rPr>
                <w:rFonts w:ascii="宋体" w:hAnsi="宋体" w:cs="宋体"/>
                <w:szCs w:val="21"/>
              </w:rPr>
            </w:pPr>
            <w:r>
              <w:rPr>
                <w:rFonts w:hint="eastAsia" w:ascii="宋体" w:hAnsi="宋体" w:cs="宋体"/>
                <w:szCs w:val="21"/>
              </w:rPr>
              <w:t>高坪区交通局</w:t>
            </w:r>
          </w:p>
        </w:tc>
        <w:tc>
          <w:tcPr>
            <w:tcW w:w="4048" w:type="dxa"/>
            <w:vAlign w:val="center"/>
          </w:tcPr>
          <w:p>
            <w:pPr>
              <w:jc w:val="center"/>
              <w:rPr>
                <w:rFonts w:ascii="宋体" w:hAnsi="宋体" w:cs="宋体"/>
                <w:szCs w:val="21"/>
              </w:rPr>
            </w:pPr>
            <w:r>
              <w:rPr>
                <w:rFonts w:hint="eastAsia" w:ascii="宋体" w:hAnsi="宋体" w:cs="宋体"/>
                <w:szCs w:val="21"/>
              </w:rPr>
              <w:t>0817-3333619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4" w:hRule="atLeast"/>
        </w:trPr>
        <w:tc>
          <w:tcPr>
            <w:tcW w:w="1323" w:type="dxa"/>
            <w:vMerge w:val="continue"/>
            <w:vAlign w:val="center"/>
          </w:tcPr>
          <w:p>
            <w:pPr>
              <w:jc w:val="center"/>
              <w:rPr>
                <w:rFonts w:ascii="宋体" w:hAnsi="宋体" w:cs="宋体"/>
                <w:szCs w:val="21"/>
              </w:rPr>
            </w:pPr>
          </w:p>
        </w:tc>
        <w:tc>
          <w:tcPr>
            <w:tcW w:w="3906" w:type="dxa"/>
            <w:vAlign w:val="center"/>
          </w:tcPr>
          <w:p>
            <w:pPr>
              <w:widowControl/>
              <w:jc w:val="center"/>
              <w:rPr>
                <w:rFonts w:ascii="宋体" w:hAnsi="宋体" w:cs="宋体"/>
                <w:snapToGrid w:val="0"/>
                <w:kern w:val="0"/>
                <w:szCs w:val="21"/>
              </w:rPr>
            </w:pPr>
            <w:r>
              <w:rPr>
                <w:rFonts w:hint="eastAsia" w:ascii="宋体" w:hAnsi="宋体" w:cs="宋体"/>
                <w:szCs w:val="21"/>
              </w:rPr>
              <w:t>消防急救</w:t>
            </w:r>
          </w:p>
        </w:tc>
        <w:tc>
          <w:tcPr>
            <w:tcW w:w="4048" w:type="dxa"/>
            <w:vAlign w:val="center"/>
          </w:tcPr>
          <w:p>
            <w:pPr>
              <w:jc w:val="center"/>
              <w:rPr>
                <w:rFonts w:ascii="宋体" w:hAnsi="宋体" w:cs="宋体"/>
                <w:szCs w:val="21"/>
              </w:rPr>
            </w:pPr>
            <w:r>
              <w:rPr>
                <w:rFonts w:hint="eastAsia" w:ascii="宋体" w:hAnsi="宋体" w:cs="宋体"/>
                <w:szCs w:val="21"/>
              </w:rPr>
              <w:t>119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4" w:hRule="atLeast"/>
        </w:trPr>
        <w:tc>
          <w:tcPr>
            <w:tcW w:w="1323" w:type="dxa"/>
            <w:vMerge w:val="continue"/>
            <w:vAlign w:val="center"/>
          </w:tcPr>
          <w:p>
            <w:pPr>
              <w:jc w:val="center"/>
              <w:rPr>
                <w:rFonts w:ascii="宋体" w:hAnsi="宋体" w:cs="宋体"/>
                <w:szCs w:val="21"/>
              </w:rPr>
            </w:pPr>
          </w:p>
        </w:tc>
        <w:tc>
          <w:tcPr>
            <w:tcW w:w="3906" w:type="dxa"/>
            <w:vAlign w:val="center"/>
          </w:tcPr>
          <w:p>
            <w:pPr>
              <w:widowControl/>
              <w:jc w:val="center"/>
              <w:rPr>
                <w:rFonts w:ascii="宋体" w:hAnsi="宋体" w:cs="宋体"/>
                <w:snapToGrid w:val="0"/>
                <w:kern w:val="0"/>
                <w:szCs w:val="21"/>
              </w:rPr>
            </w:pPr>
            <w:r>
              <w:rPr>
                <w:rFonts w:hint="eastAsia" w:ascii="宋体" w:hAnsi="宋体" w:cs="宋体"/>
                <w:szCs w:val="21"/>
              </w:rPr>
              <w:t>公安、交警</w:t>
            </w:r>
          </w:p>
        </w:tc>
        <w:tc>
          <w:tcPr>
            <w:tcW w:w="4048" w:type="dxa"/>
            <w:vAlign w:val="center"/>
          </w:tcPr>
          <w:p>
            <w:pPr>
              <w:jc w:val="center"/>
              <w:rPr>
                <w:rFonts w:ascii="宋体" w:hAnsi="宋体" w:cs="宋体"/>
                <w:szCs w:val="21"/>
              </w:rPr>
            </w:pPr>
            <w:r>
              <w:rPr>
                <w:rFonts w:hint="eastAsia" w:ascii="宋体" w:hAnsi="宋体" w:cs="宋体"/>
                <w:szCs w:val="21"/>
              </w:rPr>
              <w:t>110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4" w:hRule="atLeast"/>
        </w:trPr>
        <w:tc>
          <w:tcPr>
            <w:tcW w:w="1323" w:type="dxa"/>
            <w:vMerge w:val="continue"/>
            <w:vAlign w:val="center"/>
          </w:tcPr>
          <w:p>
            <w:pPr>
              <w:jc w:val="center"/>
              <w:rPr>
                <w:rFonts w:ascii="宋体" w:hAnsi="宋体" w:cs="宋体"/>
                <w:szCs w:val="21"/>
              </w:rPr>
            </w:pPr>
          </w:p>
        </w:tc>
        <w:tc>
          <w:tcPr>
            <w:tcW w:w="3906" w:type="dxa"/>
            <w:vAlign w:val="center"/>
          </w:tcPr>
          <w:p>
            <w:pPr>
              <w:widowControl/>
              <w:jc w:val="center"/>
              <w:rPr>
                <w:rFonts w:ascii="宋体" w:hAnsi="宋体" w:cs="宋体"/>
                <w:szCs w:val="21"/>
              </w:rPr>
            </w:pPr>
            <w:r>
              <w:rPr>
                <w:rFonts w:hint="eastAsia" w:ascii="宋体" w:hAnsi="宋体" w:cs="宋体"/>
                <w:szCs w:val="21"/>
              </w:rPr>
              <w:t>医疗急救</w:t>
            </w:r>
          </w:p>
        </w:tc>
        <w:tc>
          <w:tcPr>
            <w:tcW w:w="4048" w:type="dxa"/>
            <w:vAlign w:val="center"/>
          </w:tcPr>
          <w:p>
            <w:pPr>
              <w:jc w:val="center"/>
              <w:rPr>
                <w:rFonts w:ascii="宋体" w:hAnsi="宋体" w:cs="宋体"/>
                <w:szCs w:val="21"/>
              </w:rPr>
            </w:pPr>
            <w:r>
              <w:rPr>
                <w:rFonts w:hint="eastAsia" w:ascii="宋体" w:hAnsi="宋体" w:cs="宋体"/>
                <w:szCs w:val="21"/>
              </w:rPr>
              <w:t>120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4" w:hRule="atLeast"/>
        </w:trPr>
        <w:tc>
          <w:tcPr>
            <w:tcW w:w="1323" w:type="dxa"/>
            <w:vMerge w:val="continue"/>
            <w:vAlign w:val="center"/>
          </w:tcPr>
          <w:p>
            <w:pPr>
              <w:jc w:val="center"/>
              <w:rPr>
                <w:rFonts w:ascii="宋体" w:hAnsi="宋体" w:cs="宋体"/>
                <w:szCs w:val="21"/>
              </w:rPr>
            </w:pPr>
          </w:p>
        </w:tc>
        <w:tc>
          <w:tcPr>
            <w:tcW w:w="3906" w:type="dxa"/>
            <w:vAlign w:val="center"/>
          </w:tcPr>
          <w:p>
            <w:pPr>
              <w:widowControl/>
              <w:jc w:val="center"/>
              <w:rPr>
                <w:rFonts w:ascii="宋体" w:hAnsi="宋体" w:cs="宋体"/>
                <w:szCs w:val="21"/>
              </w:rPr>
            </w:pPr>
            <w:r>
              <w:rPr>
                <w:rFonts w:hint="eastAsia" w:ascii="宋体" w:hAnsi="宋体" w:cs="宋体"/>
                <w:szCs w:val="21"/>
              </w:rPr>
              <w:t>交通警报</w:t>
            </w:r>
          </w:p>
        </w:tc>
        <w:tc>
          <w:tcPr>
            <w:tcW w:w="4048" w:type="dxa"/>
            <w:vAlign w:val="center"/>
          </w:tcPr>
          <w:p>
            <w:pPr>
              <w:jc w:val="center"/>
              <w:rPr>
                <w:rFonts w:ascii="宋体" w:hAnsi="宋体" w:cs="宋体"/>
                <w:szCs w:val="21"/>
              </w:rPr>
            </w:pPr>
            <w:r>
              <w:rPr>
                <w:rFonts w:hint="eastAsia" w:ascii="宋体" w:hAnsi="宋体" w:cs="宋体"/>
                <w:szCs w:val="21"/>
              </w:rPr>
              <w:t>122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4" w:hRule="atLeast"/>
        </w:trPr>
        <w:tc>
          <w:tcPr>
            <w:tcW w:w="1323" w:type="dxa"/>
            <w:vMerge w:val="continue"/>
            <w:vAlign w:val="center"/>
          </w:tcPr>
          <w:p>
            <w:pPr>
              <w:jc w:val="center"/>
              <w:rPr>
                <w:rFonts w:ascii="宋体" w:hAnsi="宋体" w:cs="宋体"/>
                <w:szCs w:val="21"/>
              </w:rPr>
            </w:pPr>
          </w:p>
        </w:tc>
        <w:tc>
          <w:tcPr>
            <w:tcW w:w="3906" w:type="dxa"/>
            <w:vAlign w:val="center"/>
          </w:tcPr>
          <w:p>
            <w:pPr>
              <w:widowControl/>
              <w:jc w:val="center"/>
              <w:rPr>
                <w:rFonts w:ascii="宋体" w:hAnsi="宋体" w:cs="宋体"/>
                <w:szCs w:val="21"/>
              </w:rPr>
            </w:pPr>
            <w:r>
              <w:rPr>
                <w:rFonts w:hint="eastAsia" w:ascii="宋体" w:hAnsi="宋体" w:cs="宋体"/>
                <w:szCs w:val="21"/>
              </w:rPr>
              <w:t>天气预报</w:t>
            </w:r>
          </w:p>
        </w:tc>
        <w:tc>
          <w:tcPr>
            <w:tcW w:w="4048" w:type="dxa"/>
            <w:vAlign w:val="center"/>
          </w:tcPr>
          <w:p>
            <w:pPr>
              <w:jc w:val="center"/>
              <w:rPr>
                <w:rFonts w:ascii="宋体" w:hAnsi="宋体" w:cs="宋体"/>
                <w:szCs w:val="21"/>
              </w:rPr>
            </w:pPr>
            <w:r>
              <w:rPr>
                <w:rFonts w:hint="eastAsia" w:ascii="宋体" w:hAnsi="宋体" w:cs="宋体"/>
                <w:szCs w:val="21"/>
              </w:rPr>
              <w:t>121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95" w:hRule="atLeast"/>
        </w:trPr>
        <w:tc>
          <w:tcPr>
            <w:tcW w:w="1323" w:type="dxa"/>
            <w:vMerge w:val="continue"/>
            <w:vAlign w:val="center"/>
          </w:tcPr>
          <w:p>
            <w:pPr>
              <w:jc w:val="center"/>
              <w:rPr>
                <w:rFonts w:ascii="宋体" w:hAnsi="宋体" w:cs="宋体"/>
                <w:szCs w:val="21"/>
              </w:rPr>
            </w:pPr>
          </w:p>
        </w:tc>
        <w:tc>
          <w:tcPr>
            <w:tcW w:w="3906" w:type="dxa"/>
            <w:vAlign w:val="center"/>
          </w:tcPr>
          <w:p>
            <w:pPr>
              <w:widowControl/>
              <w:jc w:val="center"/>
              <w:rPr>
                <w:rFonts w:ascii="宋体" w:hAnsi="宋体" w:cs="宋体"/>
                <w:szCs w:val="21"/>
              </w:rPr>
            </w:pPr>
            <w:r>
              <w:rPr>
                <w:rFonts w:hint="eastAsia" w:ascii="宋体" w:hAnsi="宋体" w:cs="宋体"/>
                <w:szCs w:val="21"/>
              </w:rPr>
              <w:t>燃气急修</w:t>
            </w:r>
          </w:p>
        </w:tc>
        <w:tc>
          <w:tcPr>
            <w:tcW w:w="4048" w:type="dxa"/>
            <w:vAlign w:val="center"/>
          </w:tcPr>
          <w:p>
            <w:pPr>
              <w:jc w:val="center"/>
              <w:rPr>
                <w:rFonts w:ascii="宋体" w:hAnsi="宋体" w:cs="宋体"/>
                <w:szCs w:val="21"/>
              </w:rPr>
            </w:pPr>
            <w:r>
              <w:rPr>
                <w:rFonts w:hint="eastAsia" w:ascii="宋体" w:hAnsi="宋体" w:cs="宋体"/>
              </w:rPr>
              <w:t>96777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6" w:hRule="atLeast"/>
        </w:trPr>
        <w:tc>
          <w:tcPr>
            <w:tcW w:w="1323" w:type="dxa"/>
            <w:vMerge w:val="continue"/>
            <w:vAlign w:val="center"/>
          </w:tcPr>
          <w:p>
            <w:pPr>
              <w:jc w:val="center"/>
              <w:rPr>
                <w:rFonts w:ascii="宋体" w:hAnsi="宋体" w:cs="宋体"/>
                <w:szCs w:val="21"/>
              </w:rPr>
            </w:pPr>
          </w:p>
        </w:tc>
        <w:tc>
          <w:tcPr>
            <w:tcW w:w="3906" w:type="dxa"/>
            <w:vAlign w:val="center"/>
          </w:tcPr>
          <w:p>
            <w:pPr>
              <w:widowControl/>
              <w:jc w:val="center"/>
              <w:rPr>
                <w:rFonts w:ascii="宋体" w:hAnsi="宋体" w:cs="宋体"/>
                <w:szCs w:val="21"/>
              </w:rPr>
            </w:pPr>
            <w:r>
              <w:rPr>
                <w:rFonts w:hint="eastAsia" w:ascii="宋体" w:hAnsi="宋体" w:cs="宋体"/>
                <w:szCs w:val="21"/>
              </w:rPr>
              <w:t>电力部门</w:t>
            </w:r>
          </w:p>
        </w:tc>
        <w:tc>
          <w:tcPr>
            <w:tcW w:w="4048" w:type="dxa"/>
            <w:vAlign w:val="center"/>
          </w:tcPr>
          <w:p>
            <w:pPr>
              <w:pStyle w:val="16"/>
              <w:ind w:left="0" w:leftChars="0" w:firstLine="0" w:firstLineChars="0"/>
              <w:jc w:val="center"/>
              <w:rPr>
                <w:rFonts w:ascii="宋体" w:hAnsi="宋体" w:cs="宋体"/>
                <w:szCs w:val="21"/>
              </w:rPr>
            </w:pPr>
            <w:r>
              <w:rPr>
                <w:rFonts w:hint="eastAsia" w:ascii="宋体" w:hAnsi="宋体" w:cs="宋体"/>
                <w:szCs w:val="21"/>
              </w:rPr>
              <w:t>95598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4" w:hRule="atLeast"/>
        </w:trPr>
        <w:tc>
          <w:tcPr>
            <w:tcW w:w="1323" w:type="dxa"/>
            <w:vMerge w:val="restart"/>
            <w:vAlign w:val="center"/>
          </w:tcPr>
          <w:p>
            <w:pPr>
              <w:jc w:val="center"/>
              <w:rPr>
                <w:rFonts w:ascii="宋体" w:hAnsi="宋体" w:cs="宋体"/>
                <w:szCs w:val="21"/>
              </w:rPr>
            </w:pPr>
            <w:r>
              <w:rPr>
                <w:rFonts w:hint="eastAsia" w:ascii="宋体" w:hAnsi="宋体" w:cs="宋体"/>
                <w:szCs w:val="21"/>
              </w:rPr>
              <w:t>外部联防单位</w:t>
            </w:r>
          </w:p>
        </w:tc>
        <w:tc>
          <w:tcPr>
            <w:tcW w:w="3906" w:type="dxa"/>
            <w:vAlign w:val="center"/>
          </w:tcPr>
          <w:p>
            <w:pPr>
              <w:jc w:val="center"/>
              <w:rPr>
                <w:rFonts w:ascii="宋体" w:hAnsi="宋体" w:cs="宋体"/>
                <w:color w:val="000000"/>
                <w:szCs w:val="21"/>
              </w:rPr>
            </w:pPr>
            <w:r>
              <w:rPr>
                <w:rFonts w:hint="eastAsia" w:ascii="宋体" w:hAnsi="宋体" w:cs="宋体"/>
                <w:color w:val="000000"/>
                <w:szCs w:val="21"/>
              </w:rPr>
              <w:t>航空港打铁垭还房小区</w:t>
            </w:r>
          </w:p>
        </w:tc>
        <w:tc>
          <w:tcPr>
            <w:tcW w:w="4048" w:type="dxa"/>
            <w:vAlign w:val="center"/>
          </w:tcPr>
          <w:p>
            <w:pPr>
              <w:jc w:val="center"/>
              <w:rPr>
                <w:rFonts w:ascii="宋体" w:hAnsi="宋体" w:cs="宋体"/>
                <w:color w:val="000000"/>
                <w:szCs w:val="21"/>
              </w:rPr>
            </w:pPr>
            <w:r>
              <w:rPr>
                <w:rFonts w:hint="eastAsia" w:ascii="宋体" w:hAnsi="宋体" w:cs="宋体"/>
                <w:color w:val="000000"/>
                <w:szCs w:val="21"/>
              </w:rPr>
              <w:t>13518297768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4" w:hRule="atLeast"/>
        </w:trPr>
        <w:tc>
          <w:tcPr>
            <w:tcW w:w="1323" w:type="dxa"/>
            <w:vMerge w:val="continue"/>
            <w:vAlign w:val="center"/>
          </w:tcPr>
          <w:p>
            <w:pPr>
              <w:jc w:val="center"/>
              <w:rPr>
                <w:rFonts w:ascii="宋体" w:hAnsi="宋体" w:cs="宋体"/>
                <w:szCs w:val="21"/>
              </w:rPr>
            </w:pPr>
          </w:p>
        </w:tc>
        <w:tc>
          <w:tcPr>
            <w:tcW w:w="3906" w:type="dxa"/>
            <w:vAlign w:val="center"/>
          </w:tcPr>
          <w:p>
            <w:pPr>
              <w:jc w:val="center"/>
              <w:rPr>
                <w:rFonts w:ascii="宋体" w:hAnsi="宋体" w:cs="宋体"/>
                <w:color w:val="000000"/>
                <w:szCs w:val="21"/>
              </w:rPr>
            </w:pPr>
            <w:r>
              <w:rPr>
                <w:rFonts w:hint="eastAsia" w:ascii="宋体" w:hAnsi="宋体" w:cs="宋体"/>
                <w:color w:val="000000"/>
                <w:szCs w:val="21"/>
              </w:rPr>
              <w:t>中石油南充合能公司松林加油加汽站</w:t>
            </w:r>
          </w:p>
        </w:tc>
        <w:tc>
          <w:tcPr>
            <w:tcW w:w="4048" w:type="dxa"/>
            <w:vAlign w:val="center"/>
          </w:tcPr>
          <w:p>
            <w:pPr>
              <w:jc w:val="center"/>
              <w:rPr>
                <w:rFonts w:ascii="宋体" w:hAnsi="宋体" w:cs="宋体"/>
                <w:color w:val="000000"/>
                <w:szCs w:val="21"/>
              </w:rPr>
            </w:pPr>
            <w:r>
              <w:rPr>
                <w:rFonts w:hint="eastAsia" w:ascii="宋体" w:hAnsi="宋体" w:cs="宋体"/>
                <w:color w:val="000000"/>
                <w:szCs w:val="21"/>
              </w:rPr>
              <w:t>15082875777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4" w:hRule="atLeast"/>
        </w:trPr>
        <w:tc>
          <w:tcPr>
            <w:tcW w:w="1323" w:type="dxa"/>
            <w:vMerge w:val="continue"/>
            <w:vAlign w:val="center"/>
          </w:tcPr>
          <w:p>
            <w:pPr>
              <w:jc w:val="center"/>
              <w:rPr>
                <w:rFonts w:ascii="宋体" w:hAnsi="宋体" w:cs="宋体"/>
                <w:szCs w:val="21"/>
              </w:rPr>
            </w:pPr>
          </w:p>
        </w:tc>
        <w:tc>
          <w:tcPr>
            <w:tcW w:w="3906" w:type="dxa"/>
            <w:vAlign w:val="center"/>
          </w:tcPr>
          <w:p>
            <w:pPr>
              <w:jc w:val="center"/>
              <w:rPr>
                <w:rFonts w:ascii="宋体" w:hAnsi="宋体" w:cs="宋体"/>
                <w:color w:val="000000"/>
                <w:szCs w:val="21"/>
              </w:rPr>
            </w:pPr>
            <w:r>
              <w:rPr>
                <w:rFonts w:hint="eastAsia" w:ascii="宋体" w:hAnsi="宋体" w:cs="宋体"/>
                <w:color w:val="000000"/>
                <w:szCs w:val="21"/>
              </w:rPr>
              <w:t>电子工业校</w:t>
            </w:r>
          </w:p>
        </w:tc>
        <w:tc>
          <w:tcPr>
            <w:tcW w:w="4048" w:type="dxa"/>
            <w:vAlign w:val="center"/>
          </w:tcPr>
          <w:p>
            <w:pPr>
              <w:jc w:val="center"/>
              <w:rPr>
                <w:rFonts w:ascii="宋体" w:hAnsi="宋体" w:cs="宋体"/>
                <w:color w:val="000000"/>
                <w:szCs w:val="21"/>
              </w:rPr>
            </w:pPr>
            <w:r>
              <w:rPr>
                <w:rFonts w:hint="eastAsia" w:ascii="宋体" w:hAnsi="宋体" w:cs="宋体"/>
                <w:color w:val="000000"/>
                <w:szCs w:val="21"/>
              </w:rPr>
              <w:t>18780709813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4" w:hRule="atLeast"/>
        </w:trPr>
        <w:tc>
          <w:tcPr>
            <w:tcW w:w="1323" w:type="dxa"/>
            <w:vMerge w:val="continue"/>
            <w:vAlign w:val="center"/>
          </w:tcPr>
          <w:p>
            <w:pPr>
              <w:jc w:val="center"/>
              <w:rPr>
                <w:rFonts w:ascii="宋体" w:hAnsi="宋体" w:cs="宋体"/>
                <w:szCs w:val="21"/>
              </w:rPr>
            </w:pPr>
          </w:p>
        </w:tc>
        <w:tc>
          <w:tcPr>
            <w:tcW w:w="3906" w:type="dxa"/>
            <w:vAlign w:val="center"/>
          </w:tcPr>
          <w:p>
            <w:pPr>
              <w:jc w:val="center"/>
              <w:rPr>
                <w:rFonts w:ascii="宋体" w:hAnsi="宋体" w:cs="宋体"/>
                <w:color w:val="000000"/>
                <w:szCs w:val="21"/>
              </w:rPr>
            </w:pPr>
            <w:r>
              <w:rPr>
                <w:rFonts w:hint="eastAsia" w:ascii="宋体" w:hAnsi="宋体" w:cs="宋体"/>
                <w:color w:val="000000"/>
                <w:szCs w:val="21"/>
              </w:rPr>
              <w:t>南充市东方医院</w:t>
            </w:r>
          </w:p>
        </w:tc>
        <w:tc>
          <w:tcPr>
            <w:tcW w:w="4048" w:type="dxa"/>
            <w:vAlign w:val="center"/>
          </w:tcPr>
          <w:p>
            <w:pPr>
              <w:jc w:val="center"/>
              <w:rPr>
                <w:rFonts w:ascii="宋体" w:hAnsi="宋体" w:cs="宋体"/>
                <w:color w:val="000000"/>
                <w:szCs w:val="21"/>
              </w:rPr>
            </w:pPr>
            <w:r>
              <w:rPr>
                <w:rFonts w:hint="eastAsia" w:ascii="宋体" w:hAnsi="宋体" w:cs="宋体"/>
                <w:color w:val="333333"/>
                <w:szCs w:val="21"/>
                <w:shd w:val="clear" w:color="auto" w:fill="FFFFFF"/>
              </w:rPr>
              <w:t>17781281286</w:t>
            </w:r>
          </w:p>
        </w:tc>
      </w:tr>
    </w:tbl>
    <w:p>
      <w:pPr>
        <w:pStyle w:val="3"/>
        <w:spacing w:line="520" w:lineRule="exact"/>
        <w:jc w:val="center"/>
        <w:rPr>
          <w:sz w:val="28"/>
          <w:szCs w:val="28"/>
        </w:rPr>
        <w:sectPr>
          <w:pgSz w:w="11906" w:h="16838"/>
          <w:pgMar w:top="1418" w:right="1417" w:bottom="1418" w:left="1417" w:header="851" w:footer="992" w:gutter="0"/>
          <w:cols w:space="720" w:num="1"/>
          <w:docGrid w:type="lines" w:linePitch="314" w:charSpace="0"/>
        </w:sectPr>
      </w:pPr>
    </w:p>
    <w:p>
      <w:pPr>
        <w:pStyle w:val="3"/>
        <w:spacing w:line="520" w:lineRule="exact"/>
        <w:jc w:val="left"/>
        <w:rPr>
          <w:sz w:val="28"/>
          <w:szCs w:val="28"/>
        </w:rPr>
      </w:pPr>
      <w:bookmarkStart w:id="305" w:name="_Toc8926"/>
      <w:bookmarkStart w:id="306" w:name="_Toc2857"/>
      <w:bookmarkStart w:id="307" w:name="_Toc28387"/>
      <w:r>
        <w:rPr>
          <w:rFonts w:hint="eastAsia"/>
          <w:sz w:val="28"/>
          <w:szCs w:val="28"/>
        </w:rPr>
        <w:t>附件3：</w:t>
      </w:r>
      <w:bookmarkEnd w:id="305"/>
      <w:r>
        <w:rPr>
          <w:rFonts w:hint="eastAsia"/>
          <w:sz w:val="28"/>
          <w:szCs w:val="28"/>
        </w:rPr>
        <w:t>应急救援物资装备清单</w:t>
      </w:r>
      <w:bookmarkEnd w:id="306"/>
      <w:bookmarkEnd w:id="307"/>
    </w:p>
    <w:tbl>
      <w:tblPr>
        <w:tblStyle w:val="24"/>
        <w:tblW w:w="8989" w:type="dxa"/>
        <w:tblInd w:w="0" w:type="dxa"/>
        <w:tblLayout w:type="fixed"/>
        <w:tblCellMar>
          <w:top w:w="0" w:type="dxa"/>
          <w:left w:w="0" w:type="dxa"/>
          <w:bottom w:w="0" w:type="dxa"/>
          <w:right w:w="0" w:type="dxa"/>
        </w:tblCellMar>
      </w:tblPr>
      <w:tblGrid>
        <w:gridCol w:w="607"/>
        <w:gridCol w:w="2038"/>
        <w:gridCol w:w="1054"/>
        <w:gridCol w:w="610"/>
        <w:gridCol w:w="4680"/>
      </w:tblGrid>
      <w:tr>
        <w:tblPrEx>
          <w:tblLayout w:type="fixed"/>
          <w:tblCellMar>
            <w:top w:w="0" w:type="dxa"/>
            <w:left w:w="0" w:type="dxa"/>
            <w:bottom w:w="0" w:type="dxa"/>
            <w:right w:w="0" w:type="dxa"/>
          </w:tblCellMar>
        </w:tblPrEx>
        <w:trPr>
          <w:trHeight w:val="312" w:hRule="atLeast"/>
        </w:trPr>
        <w:tc>
          <w:tcPr>
            <w:tcW w:w="60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b/>
                <w:color w:val="000000"/>
                <w:szCs w:val="21"/>
              </w:rPr>
            </w:pPr>
            <w:r>
              <w:rPr>
                <w:rFonts w:hint="eastAsia" w:ascii="宋体" w:hAnsi="宋体" w:cs="宋体"/>
                <w:b/>
                <w:color w:val="000000"/>
                <w:kern w:val="0"/>
                <w:szCs w:val="21"/>
                <w:lang w:bidi="ar"/>
              </w:rPr>
              <w:t>序号</w:t>
            </w:r>
          </w:p>
        </w:tc>
        <w:tc>
          <w:tcPr>
            <w:tcW w:w="203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b/>
                <w:color w:val="000000"/>
                <w:szCs w:val="21"/>
              </w:rPr>
            </w:pPr>
            <w:r>
              <w:rPr>
                <w:rFonts w:hint="eastAsia" w:ascii="宋体" w:hAnsi="宋体" w:cs="宋体"/>
                <w:b/>
                <w:color w:val="000000"/>
                <w:kern w:val="0"/>
                <w:szCs w:val="21"/>
                <w:lang w:bidi="ar"/>
              </w:rPr>
              <w:t>物品名称</w:t>
            </w:r>
          </w:p>
        </w:tc>
        <w:tc>
          <w:tcPr>
            <w:tcW w:w="105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b/>
                <w:color w:val="000000"/>
                <w:szCs w:val="21"/>
              </w:rPr>
            </w:pPr>
            <w:r>
              <w:rPr>
                <w:rFonts w:hint="eastAsia" w:ascii="宋体" w:hAnsi="宋体" w:cs="宋体"/>
                <w:b/>
                <w:color w:val="000000"/>
                <w:kern w:val="0"/>
                <w:szCs w:val="21"/>
                <w:lang w:bidi="ar"/>
              </w:rPr>
              <w:t>数量</w:t>
            </w:r>
          </w:p>
        </w:tc>
        <w:tc>
          <w:tcPr>
            <w:tcW w:w="61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b/>
                <w:color w:val="000000"/>
                <w:szCs w:val="21"/>
              </w:rPr>
            </w:pPr>
            <w:r>
              <w:rPr>
                <w:rFonts w:hint="eastAsia" w:ascii="宋体" w:hAnsi="宋体" w:cs="宋体"/>
                <w:b/>
                <w:color w:val="000000"/>
                <w:kern w:val="0"/>
                <w:szCs w:val="21"/>
                <w:lang w:bidi="ar"/>
              </w:rPr>
              <w:t>单位</w:t>
            </w:r>
          </w:p>
        </w:tc>
        <w:tc>
          <w:tcPr>
            <w:tcW w:w="468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b/>
                <w:color w:val="000000"/>
                <w:szCs w:val="21"/>
              </w:rPr>
            </w:pPr>
            <w:r>
              <w:rPr>
                <w:rFonts w:hint="eastAsia" w:ascii="宋体" w:hAnsi="宋体" w:cs="宋体"/>
                <w:b/>
                <w:color w:val="000000"/>
                <w:kern w:val="0"/>
                <w:szCs w:val="21"/>
                <w:lang w:bidi="ar"/>
              </w:rPr>
              <w:t>分布区域</w:t>
            </w:r>
          </w:p>
        </w:tc>
      </w:tr>
      <w:tr>
        <w:tblPrEx>
          <w:tblLayout w:type="fixed"/>
          <w:tblCellMar>
            <w:top w:w="0" w:type="dxa"/>
            <w:left w:w="0" w:type="dxa"/>
            <w:bottom w:w="0" w:type="dxa"/>
            <w:right w:w="0" w:type="dxa"/>
          </w:tblCellMar>
        </w:tblPrEx>
        <w:trPr>
          <w:trHeight w:val="312" w:hRule="atLeast"/>
        </w:trPr>
        <w:tc>
          <w:tcPr>
            <w:tcW w:w="60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1</w:t>
            </w:r>
          </w:p>
        </w:tc>
        <w:tc>
          <w:tcPr>
            <w:tcW w:w="203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消防水枪头</w:t>
            </w:r>
          </w:p>
        </w:tc>
        <w:tc>
          <w:tcPr>
            <w:tcW w:w="105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48</w:t>
            </w:r>
          </w:p>
        </w:tc>
        <w:tc>
          <w:tcPr>
            <w:tcW w:w="61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个</w:t>
            </w:r>
          </w:p>
        </w:tc>
        <w:tc>
          <w:tcPr>
            <w:tcW w:w="468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车间走廊、车间楼梯、仓库内、宿舍楼梯间</w:t>
            </w:r>
          </w:p>
        </w:tc>
      </w:tr>
      <w:tr>
        <w:tblPrEx>
          <w:tblLayout w:type="fixed"/>
          <w:tblCellMar>
            <w:top w:w="0" w:type="dxa"/>
            <w:left w:w="0" w:type="dxa"/>
            <w:bottom w:w="0" w:type="dxa"/>
            <w:right w:w="0" w:type="dxa"/>
          </w:tblCellMar>
        </w:tblPrEx>
        <w:trPr>
          <w:trHeight w:val="312" w:hRule="atLeast"/>
        </w:trPr>
        <w:tc>
          <w:tcPr>
            <w:tcW w:w="60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2</w:t>
            </w:r>
          </w:p>
        </w:tc>
        <w:tc>
          <w:tcPr>
            <w:tcW w:w="203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消防栓</w:t>
            </w:r>
          </w:p>
        </w:tc>
        <w:tc>
          <w:tcPr>
            <w:tcW w:w="105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48</w:t>
            </w:r>
          </w:p>
        </w:tc>
        <w:tc>
          <w:tcPr>
            <w:tcW w:w="61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个</w:t>
            </w:r>
          </w:p>
        </w:tc>
        <w:tc>
          <w:tcPr>
            <w:tcW w:w="468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车间走廊、车间楼梯、仓库内、宿舍楼梯间</w:t>
            </w:r>
          </w:p>
        </w:tc>
      </w:tr>
      <w:tr>
        <w:tblPrEx>
          <w:tblLayout w:type="fixed"/>
          <w:tblCellMar>
            <w:top w:w="0" w:type="dxa"/>
            <w:left w:w="0" w:type="dxa"/>
            <w:bottom w:w="0" w:type="dxa"/>
            <w:right w:w="0" w:type="dxa"/>
          </w:tblCellMar>
        </w:tblPrEx>
        <w:trPr>
          <w:trHeight w:val="312" w:hRule="atLeast"/>
        </w:trPr>
        <w:tc>
          <w:tcPr>
            <w:tcW w:w="60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3</w:t>
            </w:r>
          </w:p>
        </w:tc>
        <w:tc>
          <w:tcPr>
            <w:tcW w:w="203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消防水带</w:t>
            </w:r>
          </w:p>
        </w:tc>
        <w:tc>
          <w:tcPr>
            <w:tcW w:w="105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48</w:t>
            </w:r>
          </w:p>
        </w:tc>
        <w:tc>
          <w:tcPr>
            <w:tcW w:w="61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盘</w:t>
            </w:r>
          </w:p>
        </w:tc>
        <w:tc>
          <w:tcPr>
            <w:tcW w:w="468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车间走廊、车间楼梯、仓库内、宿舍楼梯间</w:t>
            </w:r>
          </w:p>
        </w:tc>
      </w:tr>
      <w:tr>
        <w:tblPrEx>
          <w:tblLayout w:type="fixed"/>
          <w:tblCellMar>
            <w:top w:w="0" w:type="dxa"/>
            <w:left w:w="0" w:type="dxa"/>
            <w:bottom w:w="0" w:type="dxa"/>
            <w:right w:w="0" w:type="dxa"/>
          </w:tblCellMar>
        </w:tblPrEx>
        <w:trPr>
          <w:trHeight w:val="312" w:hRule="atLeast"/>
        </w:trPr>
        <w:tc>
          <w:tcPr>
            <w:tcW w:w="60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4</w:t>
            </w:r>
          </w:p>
        </w:tc>
        <w:tc>
          <w:tcPr>
            <w:tcW w:w="203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干粉灭火器</w:t>
            </w:r>
          </w:p>
        </w:tc>
        <w:tc>
          <w:tcPr>
            <w:tcW w:w="105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142</w:t>
            </w:r>
          </w:p>
        </w:tc>
        <w:tc>
          <w:tcPr>
            <w:tcW w:w="61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具</w:t>
            </w:r>
          </w:p>
        </w:tc>
        <w:tc>
          <w:tcPr>
            <w:tcW w:w="468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各车间、宿舍走廊、仓库内、办公室、设备房</w:t>
            </w:r>
          </w:p>
        </w:tc>
      </w:tr>
      <w:tr>
        <w:tblPrEx>
          <w:tblLayout w:type="fixed"/>
          <w:tblCellMar>
            <w:top w:w="0" w:type="dxa"/>
            <w:left w:w="0" w:type="dxa"/>
            <w:bottom w:w="0" w:type="dxa"/>
            <w:right w:w="0" w:type="dxa"/>
          </w:tblCellMar>
        </w:tblPrEx>
        <w:trPr>
          <w:trHeight w:val="312" w:hRule="atLeast"/>
        </w:trPr>
        <w:tc>
          <w:tcPr>
            <w:tcW w:w="60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5</w:t>
            </w:r>
          </w:p>
        </w:tc>
        <w:tc>
          <w:tcPr>
            <w:tcW w:w="203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二氧化碳</w:t>
            </w:r>
          </w:p>
        </w:tc>
        <w:tc>
          <w:tcPr>
            <w:tcW w:w="105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8</w:t>
            </w:r>
          </w:p>
        </w:tc>
        <w:tc>
          <w:tcPr>
            <w:tcW w:w="61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具</w:t>
            </w:r>
          </w:p>
        </w:tc>
        <w:tc>
          <w:tcPr>
            <w:tcW w:w="468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配电及设备房等</w:t>
            </w:r>
          </w:p>
        </w:tc>
      </w:tr>
      <w:tr>
        <w:tblPrEx>
          <w:tblLayout w:type="fixed"/>
          <w:tblCellMar>
            <w:top w:w="0" w:type="dxa"/>
            <w:left w:w="0" w:type="dxa"/>
            <w:bottom w:w="0" w:type="dxa"/>
            <w:right w:w="0" w:type="dxa"/>
          </w:tblCellMar>
        </w:tblPrEx>
        <w:trPr>
          <w:trHeight w:val="312" w:hRule="atLeast"/>
        </w:trPr>
        <w:tc>
          <w:tcPr>
            <w:tcW w:w="60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6</w:t>
            </w:r>
          </w:p>
        </w:tc>
        <w:tc>
          <w:tcPr>
            <w:tcW w:w="203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干粉灭火器推车式</w:t>
            </w:r>
          </w:p>
        </w:tc>
        <w:tc>
          <w:tcPr>
            <w:tcW w:w="105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8</w:t>
            </w:r>
          </w:p>
        </w:tc>
        <w:tc>
          <w:tcPr>
            <w:tcW w:w="61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具</w:t>
            </w:r>
          </w:p>
        </w:tc>
        <w:tc>
          <w:tcPr>
            <w:tcW w:w="468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厨房及各区域</w:t>
            </w:r>
          </w:p>
        </w:tc>
      </w:tr>
      <w:tr>
        <w:tblPrEx>
          <w:tblLayout w:type="fixed"/>
          <w:tblCellMar>
            <w:top w:w="0" w:type="dxa"/>
            <w:left w:w="0" w:type="dxa"/>
            <w:bottom w:w="0" w:type="dxa"/>
            <w:right w:w="0" w:type="dxa"/>
          </w:tblCellMar>
        </w:tblPrEx>
        <w:trPr>
          <w:trHeight w:val="312" w:hRule="atLeast"/>
        </w:trPr>
        <w:tc>
          <w:tcPr>
            <w:tcW w:w="60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7</w:t>
            </w:r>
          </w:p>
        </w:tc>
        <w:tc>
          <w:tcPr>
            <w:tcW w:w="203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灭火器箱</w:t>
            </w:r>
          </w:p>
        </w:tc>
        <w:tc>
          <w:tcPr>
            <w:tcW w:w="105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8</w:t>
            </w:r>
          </w:p>
        </w:tc>
        <w:tc>
          <w:tcPr>
            <w:tcW w:w="61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个</w:t>
            </w:r>
          </w:p>
        </w:tc>
        <w:tc>
          <w:tcPr>
            <w:tcW w:w="468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各区域</w:t>
            </w:r>
          </w:p>
        </w:tc>
      </w:tr>
      <w:tr>
        <w:tblPrEx>
          <w:tblLayout w:type="fixed"/>
          <w:tblCellMar>
            <w:top w:w="0" w:type="dxa"/>
            <w:left w:w="0" w:type="dxa"/>
            <w:bottom w:w="0" w:type="dxa"/>
            <w:right w:w="0" w:type="dxa"/>
          </w:tblCellMar>
        </w:tblPrEx>
        <w:trPr>
          <w:trHeight w:val="312" w:hRule="atLeast"/>
        </w:trPr>
        <w:tc>
          <w:tcPr>
            <w:tcW w:w="60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8</w:t>
            </w:r>
          </w:p>
        </w:tc>
        <w:tc>
          <w:tcPr>
            <w:tcW w:w="203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疏散指示标识</w:t>
            </w:r>
          </w:p>
        </w:tc>
        <w:tc>
          <w:tcPr>
            <w:tcW w:w="105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36</w:t>
            </w:r>
          </w:p>
        </w:tc>
        <w:tc>
          <w:tcPr>
            <w:tcW w:w="61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个</w:t>
            </w:r>
          </w:p>
        </w:tc>
        <w:tc>
          <w:tcPr>
            <w:tcW w:w="468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各区域</w:t>
            </w:r>
          </w:p>
        </w:tc>
      </w:tr>
      <w:tr>
        <w:tblPrEx>
          <w:tblLayout w:type="fixed"/>
          <w:tblCellMar>
            <w:top w:w="0" w:type="dxa"/>
            <w:left w:w="0" w:type="dxa"/>
            <w:bottom w:w="0" w:type="dxa"/>
            <w:right w:w="0" w:type="dxa"/>
          </w:tblCellMar>
        </w:tblPrEx>
        <w:trPr>
          <w:trHeight w:val="312" w:hRule="atLeast"/>
        </w:trPr>
        <w:tc>
          <w:tcPr>
            <w:tcW w:w="60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9</w:t>
            </w:r>
          </w:p>
        </w:tc>
        <w:tc>
          <w:tcPr>
            <w:tcW w:w="203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应急灯</w:t>
            </w:r>
          </w:p>
        </w:tc>
        <w:tc>
          <w:tcPr>
            <w:tcW w:w="105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37</w:t>
            </w:r>
          </w:p>
        </w:tc>
        <w:tc>
          <w:tcPr>
            <w:tcW w:w="61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个</w:t>
            </w:r>
          </w:p>
        </w:tc>
        <w:tc>
          <w:tcPr>
            <w:tcW w:w="468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各区域</w:t>
            </w:r>
          </w:p>
        </w:tc>
      </w:tr>
      <w:tr>
        <w:tblPrEx>
          <w:tblLayout w:type="fixed"/>
          <w:tblCellMar>
            <w:top w:w="0" w:type="dxa"/>
            <w:left w:w="0" w:type="dxa"/>
            <w:bottom w:w="0" w:type="dxa"/>
            <w:right w:w="0" w:type="dxa"/>
          </w:tblCellMar>
        </w:tblPrEx>
        <w:trPr>
          <w:trHeight w:val="312" w:hRule="atLeast"/>
        </w:trPr>
        <w:tc>
          <w:tcPr>
            <w:tcW w:w="60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10</w:t>
            </w:r>
          </w:p>
        </w:tc>
        <w:tc>
          <w:tcPr>
            <w:tcW w:w="203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防火门</w:t>
            </w:r>
          </w:p>
        </w:tc>
        <w:tc>
          <w:tcPr>
            <w:tcW w:w="105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24</w:t>
            </w:r>
          </w:p>
        </w:tc>
        <w:tc>
          <w:tcPr>
            <w:tcW w:w="61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个</w:t>
            </w:r>
          </w:p>
        </w:tc>
        <w:tc>
          <w:tcPr>
            <w:tcW w:w="468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车间、仓库、办公室</w:t>
            </w:r>
          </w:p>
        </w:tc>
      </w:tr>
      <w:tr>
        <w:tblPrEx>
          <w:tblLayout w:type="fixed"/>
          <w:tblCellMar>
            <w:top w:w="0" w:type="dxa"/>
            <w:left w:w="0" w:type="dxa"/>
            <w:bottom w:w="0" w:type="dxa"/>
            <w:right w:w="0" w:type="dxa"/>
          </w:tblCellMar>
        </w:tblPrEx>
        <w:trPr>
          <w:trHeight w:val="312" w:hRule="atLeast"/>
        </w:trPr>
        <w:tc>
          <w:tcPr>
            <w:tcW w:w="60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11</w:t>
            </w:r>
          </w:p>
        </w:tc>
        <w:tc>
          <w:tcPr>
            <w:tcW w:w="203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消防服</w:t>
            </w:r>
          </w:p>
        </w:tc>
        <w:tc>
          <w:tcPr>
            <w:tcW w:w="105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6</w:t>
            </w:r>
          </w:p>
        </w:tc>
        <w:tc>
          <w:tcPr>
            <w:tcW w:w="61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套</w:t>
            </w:r>
          </w:p>
        </w:tc>
        <w:tc>
          <w:tcPr>
            <w:tcW w:w="468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其中包括：头盔6顶、保险绳6根、胶鞋6双</w:t>
            </w:r>
          </w:p>
        </w:tc>
      </w:tr>
      <w:tr>
        <w:tblPrEx>
          <w:tblLayout w:type="fixed"/>
          <w:tblCellMar>
            <w:top w:w="0" w:type="dxa"/>
            <w:left w:w="0" w:type="dxa"/>
            <w:bottom w:w="0" w:type="dxa"/>
            <w:right w:w="0" w:type="dxa"/>
          </w:tblCellMar>
        </w:tblPrEx>
        <w:trPr>
          <w:trHeight w:val="312" w:hRule="atLeast"/>
        </w:trPr>
        <w:tc>
          <w:tcPr>
            <w:tcW w:w="60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12</w:t>
            </w:r>
          </w:p>
        </w:tc>
        <w:tc>
          <w:tcPr>
            <w:tcW w:w="203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沙子铲</w:t>
            </w:r>
          </w:p>
        </w:tc>
        <w:tc>
          <w:tcPr>
            <w:tcW w:w="105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3</w:t>
            </w:r>
          </w:p>
        </w:tc>
        <w:tc>
          <w:tcPr>
            <w:tcW w:w="61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把</w:t>
            </w:r>
          </w:p>
        </w:tc>
        <w:tc>
          <w:tcPr>
            <w:tcW w:w="468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保安室、仓库</w:t>
            </w:r>
          </w:p>
        </w:tc>
      </w:tr>
      <w:tr>
        <w:tblPrEx>
          <w:tblLayout w:type="fixed"/>
          <w:tblCellMar>
            <w:top w:w="0" w:type="dxa"/>
            <w:left w:w="0" w:type="dxa"/>
            <w:bottom w:w="0" w:type="dxa"/>
            <w:right w:w="0" w:type="dxa"/>
          </w:tblCellMar>
        </w:tblPrEx>
        <w:trPr>
          <w:trHeight w:val="312" w:hRule="atLeast"/>
        </w:trPr>
        <w:tc>
          <w:tcPr>
            <w:tcW w:w="60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13</w:t>
            </w:r>
          </w:p>
        </w:tc>
        <w:tc>
          <w:tcPr>
            <w:tcW w:w="203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消防水池</w:t>
            </w:r>
          </w:p>
        </w:tc>
        <w:tc>
          <w:tcPr>
            <w:tcW w:w="105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4</w:t>
            </w:r>
          </w:p>
        </w:tc>
        <w:tc>
          <w:tcPr>
            <w:tcW w:w="61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个</w:t>
            </w:r>
          </w:p>
        </w:tc>
        <w:tc>
          <w:tcPr>
            <w:tcW w:w="468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保安室、仓库</w:t>
            </w:r>
          </w:p>
        </w:tc>
      </w:tr>
      <w:tr>
        <w:tblPrEx>
          <w:tblLayout w:type="fixed"/>
          <w:tblCellMar>
            <w:top w:w="0" w:type="dxa"/>
            <w:left w:w="0" w:type="dxa"/>
            <w:bottom w:w="0" w:type="dxa"/>
            <w:right w:w="0" w:type="dxa"/>
          </w:tblCellMar>
        </w:tblPrEx>
        <w:trPr>
          <w:trHeight w:val="312" w:hRule="atLeast"/>
        </w:trPr>
        <w:tc>
          <w:tcPr>
            <w:tcW w:w="60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14</w:t>
            </w:r>
          </w:p>
        </w:tc>
        <w:tc>
          <w:tcPr>
            <w:tcW w:w="203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长袖雨衣</w:t>
            </w:r>
          </w:p>
        </w:tc>
        <w:tc>
          <w:tcPr>
            <w:tcW w:w="105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若干</w:t>
            </w:r>
          </w:p>
        </w:tc>
        <w:tc>
          <w:tcPr>
            <w:tcW w:w="61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套</w:t>
            </w:r>
          </w:p>
        </w:tc>
        <w:tc>
          <w:tcPr>
            <w:tcW w:w="468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保安室、仓库</w:t>
            </w:r>
          </w:p>
        </w:tc>
      </w:tr>
      <w:tr>
        <w:tblPrEx>
          <w:tblLayout w:type="fixed"/>
          <w:tblCellMar>
            <w:top w:w="0" w:type="dxa"/>
            <w:left w:w="0" w:type="dxa"/>
            <w:bottom w:w="0" w:type="dxa"/>
            <w:right w:w="0" w:type="dxa"/>
          </w:tblCellMar>
        </w:tblPrEx>
        <w:trPr>
          <w:trHeight w:val="312" w:hRule="atLeast"/>
        </w:trPr>
        <w:tc>
          <w:tcPr>
            <w:tcW w:w="60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15</w:t>
            </w:r>
          </w:p>
        </w:tc>
        <w:tc>
          <w:tcPr>
            <w:tcW w:w="203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消防桶</w:t>
            </w:r>
          </w:p>
        </w:tc>
        <w:tc>
          <w:tcPr>
            <w:tcW w:w="105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2</w:t>
            </w:r>
          </w:p>
        </w:tc>
        <w:tc>
          <w:tcPr>
            <w:tcW w:w="61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个</w:t>
            </w:r>
          </w:p>
        </w:tc>
        <w:tc>
          <w:tcPr>
            <w:tcW w:w="468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保安室、仓库</w:t>
            </w:r>
          </w:p>
        </w:tc>
      </w:tr>
      <w:tr>
        <w:tblPrEx>
          <w:tblLayout w:type="fixed"/>
          <w:tblCellMar>
            <w:top w:w="0" w:type="dxa"/>
            <w:left w:w="0" w:type="dxa"/>
            <w:bottom w:w="0" w:type="dxa"/>
            <w:right w:w="0" w:type="dxa"/>
          </w:tblCellMar>
        </w:tblPrEx>
        <w:trPr>
          <w:trHeight w:val="312" w:hRule="atLeast"/>
        </w:trPr>
        <w:tc>
          <w:tcPr>
            <w:tcW w:w="60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16</w:t>
            </w:r>
          </w:p>
        </w:tc>
        <w:tc>
          <w:tcPr>
            <w:tcW w:w="203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干沙</w:t>
            </w:r>
          </w:p>
        </w:tc>
        <w:tc>
          <w:tcPr>
            <w:tcW w:w="105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若干</w:t>
            </w:r>
          </w:p>
        </w:tc>
        <w:tc>
          <w:tcPr>
            <w:tcW w:w="61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w:t>
            </w:r>
          </w:p>
        </w:tc>
        <w:tc>
          <w:tcPr>
            <w:tcW w:w="468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陶瓷棒厂</w:t>
            </w:r>
          </w:p>
        </w:tc>
      </w:tr>
      <w:tr>
        <w:tblPrEx>
          <w:tblLayout w:type="fixed"/>
          <w:tblCellMar>
            <w:top w:w="0" w:type="dxa"/>
            <w:left w:w="0" w:type="dxa"/>
            <w:bottom w:w="0" w:type="dxa"/>
            <w:right w:w="0" w:type="dxa"/>
          </w:tblCellMar>
        </w:tblPrEx>
        <w:trPr>
          <w:trHeight w:val="312" w:hRule="atLeast"/>
        </w:trPr>
        <w:tc>
          <w:tcPr>
            <w:tcW w:w="60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17</w:t>
            </w:r>
          </w:p>
        </w:tc>
        <w:tc>
          <w:tcPr>
            <w:tcW w:w="203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洗眼器</w:t>
            </w:r>
          </w:p>
        </w:tc>
        <w:tc>
          <w:tcPr>
            <w:tcW w:w="105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2</w:t>
            </w:r>
          </w:p>
        </w:tc>
        <w:tc>
          <w:tcPr>
            <w:tcW w:w="61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套</w:t>
            </w:r>
          </w:p>
        </w:tc>
        <w:tc>
          <w:tcPr>
            <w:tcW w:w="468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陶瓷棒厂</w:t>
            </w:r>
          </w:p>
        </w:tc>
      </w:tr>
      <w:tr>
        <w:tblPrEx>
          <w:tblLayout w:type="fixed"/>
          <w:tblCellMar>
            <w:top w:w="0" w:type="dxa"/>
            <w:left w:w="0" w:type="dxa"/>
            <w:bottom w:w="0" w:type="dxa"/>
            <w:right w:w="0" w:type="dxa"/>
          </w:tblCellMar>
        </w:tblPrEx>
        <w:trPr>
          <w:trHeight w:val="312" w:hRule="atLeast"/>
        </w:trPr>
        <w:tc>
          <w:tcPr>
            <w:tcW w:w="60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18</w:t>
            </w:r>
          </w:p>
        </w:tc>
        <w:tc>
          <w:tcPr>
            <w:tcW w:w="203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电筒</w:t>
            </w:r>
          </w:p>
        </w:tc>
        <w:tc>
          <w:tcPr>
            <w:tcW w:w="105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11</w:t>
            </w:r>
          </w:p>
        </w:tc>
        <w:tc>
          <w:tcPr>
            <w:tcW w:w="61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支</w:t>
            </w:r>
          </w:p>
        </w:tc>
        <w:tc>
          <w:tcPr>
            <w:tcW w:w="468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保安室、仓库</w:t>
            </w:r>
          </w:p>
        </w:tc>
      </w:tr>
      <w:tr>
        <w:tblPrEx>
          <w:tblLayout w:type="fixed"/>
          <w:tblCellMar>
            <w:top w:w="0" w:type="dxa"/>
            <w:left w:w="0" w:type="dxa"/>
            <w:bottom w:w="0" w:type="dxa"/>
            <w:right w:w="0" w:type="dxa"/>
          </w:tblCellMar>
        </w:tblPrEx>
        <w:trPr>
          <w:trHeight w:val="312" w:hRule="atLeast"/>
        </w:trPr>
        <w:tc>
          <w:tcPr>
            <w:tcW w:w="60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19</w:t>
            </w:r>
          </w:p>
        </w:tc>
        <w:tc>
          <w:tcPr>
            <w:tcW w:w="203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钉锤</w:t>
            </w:r>
          </w:p>
        </w:tc>
        <w:tc>
          <w:tcPr>
            <w:tcW w:w="105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4</w:t>
            </w:r>
          </w:p>
        </w:tc>
        <w:tc>
          <w:tcPr>
            <w:tcW w:w="61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把</w:t>
            </w:r>
          </w:p>
        </w:tc>
        <w:tc>
          <w:tcPr>
            <w:tcW w:w="468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仓库</w:t>
            </w:r>
          </w:p>
        </w:tc>
      </w:tr>
      <w:tr>
        <w:tblPrEx>
          <w:tblLayout w:type="fixed"/>
          <w:tblCellMar>
            <w:top w:w="0" w:type="dxa"/>
            <w:left w:w="0" w:type="dxa"/>
            <w:bottom w:w="0" w:type="dxa"/>
            <w:right w:w="0" w:type="dxa"/>
          </w:tblCellMar>
        </w:tblPrEx>
        <w:trPr>
          <w:trHeight w:val="312" w:hRule="atLeast"/>
        </w:trPr>
        <w:tc>
          <w:tcPr>
            <w:tcW w:w="60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20</w:t>
            </w:r>
          </w:p>
        </w:tc>
        <w:tc>
          <w:tcPr>
            <w:tcW w:w="203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斧头</w:t>
            </w:r>
          </w:p>
        </w:tc>
        <w:tc>
          <w:tcPr>
            <w:tcW w:w="105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2</w:t>
            </w:r>
          </w:p>
        </w:tc>
        <w:tc>
          <w:tcPr>
            <w:tcW w:w="61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把</w:t>
            </w:r>
          </w:p>
        </w:tc>
        <w:tc>
          <w:tcPr>
            <w:tcW w:w="468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仓库</w:t>
            </w:r>
          </w:p>
        </w:tc>
      </w:tr>
      <w:tr>
        <w:tblPrEx>
          <w:tblLayout w:type="fixed"/>
          <w:tblCellMar>
            <w:top w:w="0" w:type="dxa"/>
            <w:left w:w="0" w:type="dxa"/>
            <w:bottom w:w="0" w:type="dxa"/>
            <w:right w:w="0" w:type="dxa"/>
          </w:tblCellMar>
        </w:tblPrEx>
        <w:trPr>
          <w:trHeight w:val="312" w:hRule="atLeast"/>
        </w:trPr>
        <w:tc>
          <w:tcPr>
            <w:tcW w:w="60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21</w:t>
            </w:r>
          </w:p>
        </w:tc>
        <w:tc>
          <w:tcPr>
            <w:tcW w:w="203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老虎钳</w:t>
            </w:r>
          </w:p>
        </w:tc>
        <w:tc>
          <w:tcPr>
            <w:tcW w:w="105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2</w:t>
            </w:r>
          </w:p>
        </w:tc>
        <w:tc>
          <w:tcPr>
            <w:tcW w:w="61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把</w:t>
            </w:r>
          </w:p>
        </w:tc>
        <w:tc>
          <w:tcPr>
            <w:tcW w:w="468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仓库</w:t>
            </w:r>
          </w:p>
        </w:tc>
      </w:tr>
      <w:tr>
        <w:tblPrEx>
          <w:tblLayout w:type="fixed"/>
          <w:tblCellMar>
            <w:top w:w="0" w:type="dxa"/>
            <w:left w:w="0" w:type="dxa"/>
            <w:bottom w:w="0" w:type="dxa"/>
            <w:right w:w="0" w:type="dxa"/>
          </w:tblCellMar>
        </w:tblPrEx>
        <w:trPr>
          <w:trHeight w:val="312" w:hRule="atLeast"/>
        </w:trPr>
        <w:tc>
          <w:tcPr>
            <w:tcW w:w="60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22</w:t>
            </w:r>
          </w:p>
        </w:tc>
        <w:tc>
          <w:tcPr>
            <w:tcW w:w="203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活动扳手</w:t>
            </w:r>
          </w:p>
        </w:tc>
        <w:tc>
          <w:tcPr>
            <w:tcW w:w="105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2</w:t>
            </w:r>
          </w:p>
        </w:tc>
        <w:tc>
          <w:tcPr>
            <w:tcW w:w="61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把</w:t>
            </w:r>
          </w:p>
        </w:tc>
        <w:tc>
          <w:tcPr>
            <w:tcW w:w="468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仓库</w:t>
            </w:r>
          </w:p>
        </w:tc>
      </w:tr>
      <w:tr>
        <w:tblPrEx>
          <w:tblLayout w:type="fixed"/>
          <w:tblCellMar>
            <w:top w:w="0" w:type="dxa"/>
            <w:left w:w="0" w:type="dxa"/>
            <w:bottom w:w="0" w:type="dxa"/>
            <w:right w:w="0" w:type="dxa"/>
          </w:tblCellMar>
        </w:tblPrEx>
        <w:trPr>
          <w:trHeight w:val="312" w:hRule="atLeast"/>
        </w:trPr>
        <w:tc>
          <w:tcPr>
            <w:tcW w:w="60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23</w:t>
            </w:r>
          </w:p>
        </w:tc>
        <w:tc>
          <w:tcPr>
            <w:tcW w:w="203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圈尺</w:t>
            </w:r>
          </w:p>
        </w:tc>
        <w:tc>
          <w:tcPr>
            <w:tcW w:w="105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2</w:t>
            </w:r>
          </w:p>
        </w:tc>
        <w:tc>
          <w:tcPr>
            <w:tcW w:w="61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个</w:t>
            </w:r>
          </w:p>
        </w:tc>
        <w:tc>
          <w:tcPr>
            <w:tcW w:w="468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仓库</w:t>
            </w:r>
          </w:p>
        </w:tc>
      </w:tr>
      <w:tr>
        <w:tblPrEx>
          <w:tblLayout w:type="fixed"/>
          <w:tblCellMar>
            <w:top w:w="0" w:type="dxa"/>
            <w:left w:w="0" w:type="dxa"/>
            <w:bottom w:w="0" w:type="dxa"/>
            <w:right w:w="0" w:type="dxa"/>
          </w:tblCellMar>
        </w:tblPrEx>
        <w:trPr>
          <w:trHeight w:val="312" w:hRule="atLeast"/>
        </w:trPr>
        <w:tc>
          <w:tcPr>
            <w:tcW w:w="60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24</w:t>
            </w:r>
          </w:p>
        </w:tc>
        <w:tc>
          <w:tcPr>
            <w:tcW w:w="203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雨衣</w:t>
            </w:r>
          </w:p>
        </w:tc>
        <w:tc>
          <w:tcPr>
            <w:tcW w:w="105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20</w:t>
            </w:r>
          </w:p>
        </w:tc>
        <w:tc>
          <w:tcPr>
            <w:tcW w:w="61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套</w:t>
            </w:r>
          </w:p>
        </w:tc>
        <w:tc>
          <w:tcPr>
            <w:tcW w:w="468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保安室、仓库</w:t>
            </w:r>
          </w:p>
        </w:tc>
      </w:tr>
      <w:tr>
        <w:tblPrEx>
          <w:tblLayout w:type="fixed"/>
          <w:tblCellMar>
            <w:top w:w="0" w:type="dxa"/>
            <w:left w:w="0" w:type="dxa"/>
            <w:bottom w:w="0" w:type="dxa"/>
            <w:right w:w="0" w:type="dxa"/>
          </w:tblCellMar>
        </w:tblPrEx>
        <w:trPr>
          <w:trHeight w:val="312" w:hRule="atLeast"/>
        </w:trPr>
        <w:tc>
          <w:tcPr>
            <w:tcW w:w="60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25</w:t>
            </w:r>
          </w:p>
        </w:tc>
        <w:tc>
          <w:tcPr>
            <w:tcW w:w="203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消防扳手</w:t>
            </w:r>
          </w:p>
        </w:tc>
        <w:tc>
          <w:tcPr>
            <w:tcW w:w="105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13</w:t>
            </w:r>
          </w:p>
        </w:tc>
        <w:tc>
          <w:tcPr>
            <w:tcW w:w="61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把</w:t>
            </w:r>
          </w:p>
        </w:tc>
        <w:tc>
          <w:tcPr>
            <w:tcW w:w="468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仓库</w:t>
            </w:r>
          </w:p>
        </w:tc>
      </w:tr>
      <w:tr>
        <w:tblPrEx>
          <w:tblLayout w:type="fixed"/>
          <w:tblCellMar>
            <w:top w:w="0" w:type="dxa"/>
            <w:left w:w="0" w:type="dxa"/>
            <w:bottom w:w="0" w:type="dxa"/>
            <w:right w:w="0" w:type="dxa"/>
          </w:tblCellMar>
        </w:tblPrEx>
        <w:trPr>
          <w:trHeight w:val="312" w:hRule="atLeast"/>
        </w:trPr>
        <w:tc>
          <w:tcPr>
            <w:tcW w:w="60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26</w:t>
            </w:r>
          </w:p>
        </w:tc>
        <w:tc>
          <w:tcPr>
            <w:tcW w:w="203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火灾逃生面具</w:t>
            </w:r>
          </w:p>
        </w:tc>
        <w:tc>
          <w:tcPr>
            <w:tcW w:w="105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10</w:t>
            </w:r>
          </w:p>
        </w:tc>
        <w:tc>
          <w:tcPr>
            <w:tcW w:w="61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个</w:t>
            </w:r>
          </w:p>
        </w:tc>
        <w:tc>
          <w:tcPr>
            <w:tcW w:w="468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仓库</w:t>
            </w:r>
          </w:p>
        </w:tc>
      </w:tr>
      <w:tr>
        <w:tblPrEx>
          <w:tblLayout w:type="fixed"/>
          <w:tblCellMar>
            <w:top w:w="0" w:type="dxa"/>
            <w:left w:w="0" w:type="dxa"/>
            <w:bottom w:w="0" w:type="dxa"/>
            <w:right w:w="0" w:type="dxa"/>
          </w:tblCellMar>
        </w:tblPrEx>
        <w:trPr>
          <w:trHeight w:val="312" w:hRule="atLeast"/>
        </w:trPr>
        <w:tc>
          <w:tcPr>
            <w:tcW w:w="60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27</w:t>
            </w:r>
          </w:p>
        </w:tc>
        <w:tc>
          <w:tcPr>
            <w:tcW w:w="203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防火毯</w:t>
            </w:r>
          </w:p>
        </w:tc>
        <w:tc>
          <w:tcPr>
            <w:tcW w:w="105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6</w:t>
            </w:r>
          </w:p>
        </w:tc>
        <w:tc>
          <w:tcPr>
            <w:tcW w:w="61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床</w:t>
            </w:r>
          </w:p>
        </w:tc>
        <w:tc>
          <w:tcPr>
            <w:tcW w:w="468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仓库</w:t>
            </w:r>
          </w:p>
        </w:tc>
      </w:tr>
      <w:tr>
        <w:tblPrEx>
          <w:tblLayout w:type="fixed"/>
          <w:tblCellMar>
            <w:top w:w="0" w:type="dxa"/>
            <w:left w:w="0" w:type="dxa"/>
            <w:bottom w:w="0" w:type="dxa"/>
            <w:right w:w="0" w:type="dxa"/>
          </w:tblCellMar>
        </w:tblPrEx>
        <w:trPr>
          <w:trHeight w:val="312" w:hRule="atLeast"/>
        </w:trPr>
        <w:tc>
          <w:tcPr>
            <w:tcW w:w="60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28</w:t>
            </w:r>
          </w:p>
        </w:tc>
        <w:tc>
          <w:tcPr>
            <w:tcW w:w="203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防滑手套</w:t>
            </w:r>
          </w:p>
        </w:tc>
        <w:tc>
          <w:tcPr>
            <w:tcW w:w="105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5</w:t>
            </w:r>
          </w:p>
        </w:tc>
        <w:tc>
          <w:tcPr>
            <w:tcW w:w="61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双</w:t>
            </w:r>
          </w:p>
        </w:tc>
        <w:tc>
          <w:tcPr>
            <w:tcW w:w="468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仓库</w:t>
            </w:r>
          </w:p>
        </w:tc>
      </w:tr>
      <w:tr>
        <w:tblPrEx>
          <w:tblLayout w:type="fixed"/>
          <w:tblCellMar>
            <w:top w:w="0" w:type="dxa"/>
            <w:left w:w="0" w:type="dxa"/>
            <w:bottom w:w="0" w:type="dxa"/>
            <w:right w:w="0" w:type="dxa"/>
          </w:tblCellMar>
        </w:tblPrEx>
        <w:trPr>
          <w:trHeight w:val="312" w:hRule="atLeast"/>
        </w:trPr>
        <w:tc>
          <w:tcPr>
            <w:tcW w:w="60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29</w:t>
            </w:r>
          </w:p>
        </w:tc>
        <w:tc>
          <w:tcPr>
            <w:tcW w:w="203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锄头</w:t>
            </w:r>
          </w:p>
        </w:tc>
        <w:tc>
          <w:tcPr>
            <w:tcW w:w="105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4</w:t>
            </w:r>
          </w:p>
        </w:tc>
        <w:tc>
          <w:tcPr>
            <w:tcW w:w="61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把</w:t>
            </w:r>
          </w:p>
        </w:tc>
        <w:tc>
          <w:tcPr>
            <w:tcW w:w="468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仓库</w:t>
            </w:r>
          </w:p>
        </w:tc>
      </w:tr>
      <w:tr>
        <w:tblPrEx>
          <w:tblLayout w:type="fixed"/>
          <w:tblCellMar>
            <w:top w:w="0" w:type="dxa"/>
            <w:left w:w="0" w:type="dxa"/>
            <w:bottom w:w="0" w:type="dxa"/>
            <w:right w:w="0" w:type="dxa"/>
          </w:tblCellMar>
        </w:tblPrEx>
        <w:trPr>
          <w:trHeight w:val="312" w:hRule="atLeast"/>
        </w:trPr>
        <w:tc>
          <w:tcPr>
            <w:tcW w:w="60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30</w:t>
            </w:r>
          </w:p>
        </w:tc>
        <w:tc>
          <w:tcPr>
            <w:tcW w:w="203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铁锹</w:t>
            </w:r>
          </w:p>
        </w:tc>
        <w:tc>
          <w:tcPr>
            <w:tcW w:w="105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6</w:t>
            </w:r>
          </w:p>
        </w:tc>
        <w:tc>
          <w:tcPr>
            <w:tcW w:w="61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把</w:t>
            </w:r>
          </w:p>
        </w:tc>
        <w:tc>
          <w:tcPr>
            <w:tcW w:w="468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仓库</w:t>
            </w:r>
          </w:p>
        </w:tc>
      </w:tr>
      <w:tr>
        <w:tblPrEx>
          <w:tblLayout w:type="fixed"/>
          <w:tblCellMar>
            <w:top w:w="0" w:type="dxa"/>
            <w:left w:w="0" w:type="dxa"/>
            <w:bottom w:w="0" w:type="dxa"/>
            <w:right w:w="0" w:type="dxa"/>
          </w:tblCellMar>
        </w:tblPrEx>
        <w:trPr>
          <w:trHeight w:val="312" w:hRule="atLeast"/>
        </w:trPr>
        <w:tc>
          <w:tcPr>
            <w:tcW w:w="60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31</w:t>
            </w:r>
          </w:p>
        </w:tc>
        <w:tc>
          <w:tcPr>
            <w:tcW w:w="203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钢纤</w:t>
            </w:r>
          </w:p>
        </w:tc>
        <w:tc>
          <w:tcPr>
            <w:tcW w:w="105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6</w:t>
            </w:r>
          </w:p>
        </w:tc>
        <w:tc>
          <w:tcPr>
            <w:tcW w:w="61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根</w:t>
            </w:r>
          </w:p>
        </w:tc>
        <w:tc>
          <w:tcPr>
            <w:tcW w:w="468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仓库</w:t>
            </w:r>
          </w:p>
        </w:tc>
      </w:tr>
      <w:tr>
        <w:tblPrEx>
          <w:tblLayout w:type="fixed"/>
          <w:tblCellMar>
            <w:top w:w="0" w:type="dxa"/>
            <w:left w:w="0" w:type="dxa"/>
            <w:bottom w:w="0" w:type="dxa"/>
            <w:right w:w="0" w:type="dxa"/>
          </w:tblCellMar>
        </w:tblPrEx>
        <w:trPr>
          <w:trHeight w:val="312" w:hRule="atLeast"/>
        </w:trPr>
        <w:tc>
          <w:tcPr>
            <w:tcW w:w="60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32</w:t>
            </w:r>
          </w:p>
        </w:tc>
        <w:tc>
          <w:tcPr>
            <w:tcW w:w="203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尼龙绳</w:t>
            </w:r>
          </w:p>
        </w:tc>
        <w:tc>
          <w:tcPr>
            <w:tcW w:w="105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2</w:t>
            </w:r>
          </w:p>
        </w:tc>
        <w:tc>
          <w:tcPr>
            <w:tcW w:w="61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根</w:t>
            </w:r>
          </w:p>
        </w:tc>
        <w:tc>
          <w:tcPr>
            <w:tcW w:w="468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仓库</w:t>
            </w:r>
          </w:p>
        </w:tc>
      </w:tr>
      <w:tr>
        <w:tblPrEx>
          <w:tblLayout w:type="fixed"/>
          <w:tblCellMar>
            <w:top w:w="0" w:type="dxa"/>
            <w:left w:w="0" w:type="dxa"/>
            <w:bottom w:w="0" w:type="dxa"/>
            <w:right w:w="0" w:type="dxa"/>
          </w:tblCellMar>
        </w:tblPrEx>
        <w:trPr>
          <w:trHeight w:val="312" w:hRule="atLeast"/>
        </w:trPr>
        <w:tc>
          <w:tcPr>
            <w:tcW w:w="60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33</w:t>
            </w:r>
          </w:p>
        </w:tc>
        <w:tc>
          <w:tcPr>
            <w:tcW w:w="203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锯子</w:t>
            </w:r>
          </w:p>
        </w:tc>
        <w:tc>
          <w:tcPr>
            <w:tcW w:w="105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2</w:t>
            </w:r>
          </w:p>
        </w:tc>
        <w:tc>
          <w:tcPr>
            <w:tcW w:w="61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把</w:t>
            </w:r>
          </w:p>
        </w:tc>
        <w:tc>
          <w:tcPr>
            <w:tcW w:w="468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仓库</w:t>
            </w:r>
          </w:p>
        </w:tc>
      </w:tr>
      <w:tr>
        <w:tblPrEx>
          <w:tblLayout w:type="fixed"/>
          <w:tblCellMar>
            <w:top w:w="0" w:type="dxa"/>
            <w:left w:w="0" w:type="dxa"/>
            <w:bottom w:w="0" w:type="dxa"/>
            <w:right w:w="0" w:type="dxa"/>
          </w:tblCellMar>
        </w:tblPrEx>
        <w:trPr>
          <w:trHeight w:val="312" w:hRule="atLeast"/>
        </w:trPr>
        <w:tc>
          <w:tcPr>
            <w:tcW w:w="60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34</w:t>
            </w:r>
          </w:p>
        </w:tc>
        <w:tc>
          <w:tcPr>
            <w:tcW w:w="203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普通头盔</w:t>
            </w:r>
          </w:p>
        </w:tc>
        <w:tc>
          <w:tcPr>
            <w:tcW w:w="105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20</w:t>
            </w:r>
          </w:p>
        </w:tc>
        <w:tc>
          <w:tcPr>
            <w:tcW w:w="61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个</w:t>
            </w:r>
          </w:p>
        </w:tc>
        <w:tc>
          <w:tcPr>
            <w:tcW w:w="468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仓库</w:t>
            </w:r>
          </w:p>
        </w:tc>
      </w:tr>
      <w:tr>
        <w:tblPrEx>
          <w:tblLayout w:type="fixed"/>
          <w:tblCellMar>
            <w:top w:w="0" w:type="dxa"/>
            <w:left w:w="0" w:type="dxa"/>
            <w:bottom w:w="0" w:type="dxa"/>
            <w:right w:w="0" w:type="dxa"/>
          </w:tblCellMar>
        </w:tblPrEx>
        <w:trPr>
          <w:trHeight w:val="312" w:hRule="atLeast"/>
        </w:trPr>
        <w:tc>
          <w:tcPr>
            <w:tcW w:w="60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35</w:t>
            </w:r>
          </w:p>
        </w:tc>
        <w:tc>
          <w:tcPr>
            <w:tcW w:w="203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彩条布（蓬布）</w:t>
            </w:r>
          </w:p>
        </w:tc>
        <w:tc>
          <w:tcPr>
            <w:tcW w:w="105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2</w:t>
            </w:r>
          </w:p>
        </w:tc>
        <w:tc>
          <w:tcPr>
            <w:tcW w:w="61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床</w:t>
            </w:r>
          </w:p>
        </w:tc>
        <w:tc>
          <w:tcPr>
            <w:tcW w:w="468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仓库</w:t>
            </w:r>
          </w:p>
        </w:tc>
      </w:tr>
      <w:tr>
        <w:tblPrEx>
          <w:tblLayout w:type="fixed"/>
          <w:tblCellMar>
            <w:top w:w="0" w:type="dxa"/>
            <w:left w:w="0" w:type="dxa"/>
            <w:bottom w:w="0" w:type="dxa"/>
            <w:right w:w="0" w:type="dxa"/>
          </w:tblCellMar>
        </w:tblPrEx>
        <w:trPr>
          <w:trHeight w:val="312" w:hRule="atLeast"/>
        </w:trPr>
        <w:tc>
          <w:tcPr>
            <w:tcW w:w="60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36</w:t>
            </w:r>
          </w:p>
        </w:tc>
        <w:tc>
          <w:tcPr>
            <w:tcW w:w="203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消防服</w:t>
            </w:r>
          </w:p>
        </w:tc>
        <w:tc>
          <w:tcPr>
            <w:tcW w:w="105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6</w:t>
            </w:r>
          </w:p>
        </w:tc>
        <w:tc>
          <w:tcPr>
            <w:tcW w:w="61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套</w:t>
            </w:r>
          </w:p>
        </w:tc>
        <w:tc>
          <w:tcPr>
            <w:tcW w:w="468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仓库</w:t>
            </w:r>
          </w:p>
        </w:tc>
      </w:tr>
      <w:tr>
        <w:tblPrEx>
          <w:tblLayout w:type="fixed"/>
          <w:tblCellMar>
            <w:top w:w="0" w:type="dxa"/>
            <w:left w:w="0" w:type="dxa"/>
            <w:bottom w:w="0" w:type="dxa"/>
            <w:right w:w="0" w:type="dxa"/>
          </w:tblCellMar>
        </w:tblPrEx>
        <w:trPr>
          <w:trHeight w:val="312" w:hRule="atLeast"/>
        </w:trPr>
        <w:tc>
          <w:tcPr>
            <w:tcW w:w="60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37</w:t>
            </w:r>
          </w:p>
        </w:tc>
        <w:tc>
          <w:tcPr>
            <w:tcW w:w="203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过滤式自救呼吸器</w:t>
            </w:r>
          </w:p>
        </w:tc>
        <w:tc>
          <w:tcPr>
            <w:tcW w:w="105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6个</w:t>
            </w:r>
          </w:p>
        </w:tc>
        <w:tc>
          <w:tcPr>
            <w:tcW w:w="61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个</w:t>
            </w:r>
          </w:p>
        </w:tc>
        <w:tc>
          <w:tcPr>
            <w:tcW w:w="468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管理部仓库</w:t>
            </w:r>
          </w:p>
        </w:tc>
      </w:tr>
      <w:tr>
        <w:tblPrEx>
          <w:tblLayout w:type="fixed"/>
          <w:tblCellMar>
            <w:top w:w="0" w:type="dxa"/>
            <w:left w:w="0" w:type="dxa"/>
            <w:bottom w:w="0" w:type="dxa"/>
            <w:right w:w="0" w:type="dxa"/>
          </w:tblCellMar>
        </w:tblPrEx>
        <w:trPr>
          <w:trHeight w:val="312" w:hRule="atLeast"/>
        </w:trPr>
        <w:tc>
          <w:tcPr>
            <w:tcW w:w="60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38</w:t>
            </w:r>
          </w:p>
        </w:tc>
        <w:tc>
          <w:tcPr>
            <w:tcW w:w="203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护目镜、耐酸碱手套</w:t>
            </w:r>
          </w:p>
        </w:tc>
        <w:tc>
          <w:tcPr>
            <w:tcW w:w="105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若干</w:t>
            </w:r>
          </w:p>
        </w:tc>
        <w:tc>
          <w:tcPr>
            <w:tcW w:w="61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套</w:t>
            </w:r>
          </w:p>
        </w:tc>
        <w:tc>
          <w:tcPr>
            <w:tcW w:w="468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管理部仓库</w:t>
            </w:r>
          </w:p>
        </w:tc>
      </w:tr>
      <w:tr>
        <w:tblPrEx>
          <w:tblLayout w:type="fixed"/>
          <w:tblCellMar>
            <w:top w:w="0" w:type="dxa"/>
            <w:left w:w="0" w:type="dxa"/>
            <w:bottom w:w="0" w:type="dxa"/>
            <w:right w:w="0" w:type="dxa"/>
          </w:tblCellMar>
        </w:tblPrEx>
        <w:trPr>
          <w:trHeight w:val="312" w:hRule="atLeast"/>
        </w:trPr>
        <w:tc>
          <w:tcPr>
            <w:tcW w:w="60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39</w:t>
            </w:r>
          </w:p>
        </w:tc>
        <w:tc>
          <w:tcPr>
            <w:tcW w:w="203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多功能喊话器</w:t>
            </w:r>
          </w:p>
        </w:tc>
        <w:tc>
          <w:tcPr>
            <w:tcW w:w="105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1</w:t>
            </w:r>
          </w:p>
        </w:tc>
        <w:tc>
          <w:tcPr>
            <w:tcW w:w="61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个</w:t>
            </w:r>
          </w:p>
        </w:tc>
        <w:tc>
          <w:tcPr>
            <w:tcW w:w="468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管理部仓库</w:t>
            </w:r>
          </w:p>
        </w:tc>
      </w:tr>
      <w:tr>
        <w:tblPrEx>
          <w:tblLayout w:type="fixed"/>
          <w:tblCellMar>
            <w:top w:w="0" w:type="dxa"/>
            <w:left w:w="0" w:type="dxa"/>
            <w:bottom w:w="0" w:type="dxa"/>
            <w:right w:w="0" w:type="dxa"/>
          </w:tblCellMar>
        </w:tblPrEx>
        <w:trPr>
          <w:trHeight w:val="312" w:hRule="atLeast"/>
        </w:trPr>
        <w:tc>
          <w:tcPr>
            <w:tcW w:w="60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40</w:t>
            </w:r>
          </w:p>
        </w:tc>
        <w:tc>
          <w:tcPr>
            <w:tcW w:w="203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烧伤敷料</w:t>
            </w:r>
          </w:p>
        </w:tc>
        <w:tc>
          <w:tcPr>
            <w:tcW w:w="105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若干</w:t>
            </w:r>
          </w:p>
        </w:tc>
        <w:tc>
          <w:tcPr>
            <w:tcW w:w="61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w:t>
            </w:r>
          </w:p>
        </w:tc>
        <w:tc>
          <w:tcPr>
            <w:tcW w:w="468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管理部仓库</w:t>
            </w:r>
          </w:p>
        </w:tc>
      </w:tr>
      <w:tr>
        <w:tblPrEx>
          <w:tblLayout w:type="fixed"/>
          <w:tblCellMar>
            <w:top w:w="0" w:type="dxa"/>
            <w:left w:w="0" w:type="dxa"/>
            <w:bottom w:w="0" w:type="dxa"/>
            <w:right w:w="0" w:type="dxa"/>
          </w:tblCellMar>
        </w:tblPrEx>
        <w:trPr>
          <w:trHeight w:val="312" w:hRule="atLeast"/>
        </w:trPr>
        <w:tc>
          <w:tcPr>
            <w:tcW w:w="60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41</w:t>
            </w:r>
          </w:p>
        </w:tc>
        <w:tc>
          <w:tcPr>
            <w:tcW w:w="203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急救药箱（纱布/止血/止痛药等）</w:t>
            </w:r>
          </w:p>
        </w:tc>
        <w:tc>
          <w:tcPr>
            <w:tcW w:w="105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3个</w:t>
            </w:r>
          </w:p>
        </w:tc>
        <w:tc>
          <w:tcPr>
            <w:tcW w:w="61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个</w:t>
            </w:r>
          </w:p>
        </w:tc>
        <w:tc>
          <w:tcPr>
            <w:tcW w:w="468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管理部仓库</w:t>
            </w:r>
          </w:p>
        </w:tc>
      </w:tr>
      <w:tr>
        <w:tblPrEx>
          <w:tblLayout w:type="fixed"/>
          <w:tblCellMar>
            <w:top w:w="0" w:type="dxa"/>
            <w:left w:w="0" w:type="dxa"/>
            <w:bottom w:w="0" w:type="dxa"/>
            <w:right w:w="0" w:type="dxa"/>
          </w:tblCellMar>
        </w:tblPrEx>
        <w:trPr>
          <w:trHeight w:val="312" w:hRule="atLeast"/>
        </w:trPr>
        <w:tc>
          <w:tcPr>
            <w:tcW w:w="60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42</w:t>
            </w:r>
          </w:p>
        </w:tc>
        <w:tc>
          <w:tcPr>
            <w:tcW w:w="203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安全帽</w:t>
            </w:r>
          </w:p>
        </w:tc>
        <w:tc>
          <w:tcPr>
            <w:tcW w:w="105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2个</w:t>
            </w:r>
          </w:p>
        </w:tc>
        <w:tc>
          <w:tcPr>
            <w:tcW w:w="61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个</w:t>
            </w:r>
          </w:p>
        </w:tc>
        <w:tc>
          <w:tcPr>
            <w:tcW w:w="468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管理部仓库</w:t>
            </w:r>
          </w:p>
        </w:tc>
      </w:tr>
      <w:tr>
        <w:tblPrEx>
          <w:tblLayout w:type="fixed"/>
          <w:tblCellMar>
            <w:top w:w="0" w:type="dxa"/>
            <w:left w:w="0" w:type="dxa"/>
            <w:bottom w:w="0" w:type="dxa"/>
            <w:right w:w="0" w:type="dxa"/>
          </w:tblCellMar>
        </w:tblPrEx>
        <w:trPr>
          <w:trHeight w:val="312" w:hRule="atLeast"/>
        </w:trPr>
        <w:tc>
          <w:tcPr>
            <w:tcW w:w="60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43</w:t>
            </w:r>
          </w:p>
        </w:tc>
        <w:tc>
          <w:tcPr>
            <w:tcW w:w="203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个人劳保用品（防护口罩/手套等）</w:t>
            </w:r>
          </w:p>
        </w:tc>
        <w:tc>
          <w:tcPr>
            <w:tcW w:w="105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若干</w:t>
            </w:r>
          </w:p>
        </w:tc>
        <w:tc>
          <w:tcPr>
            <w:tcW w:w="61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个</w:t>
            </w:r>
          </w:p>
        </w:tc>
        <w:tc>
          <w:tcPr>
            <w:tcW w:w="468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管理部仓库</w:t>
            </w:r>
          </w:p>
        </w:tc>
      </w:tr>
      <w:tr>
        <w:tblPrEx>
          <w:tblLayout w:type="fixed"/>
          <w:tblCellMar>
            <w:top w:w="0" w:type="dxa"/>
            <w:left w:w="0" w:type="dxa"/>
            <w:bottom w:w="0" w:type="dxa"/>
            <w:right w:w="0" w:type="dxa"/>
          </w:tblCellMar>
        </w:tblPrEx>
        <w:trPr>
          <w:trHeight w:val="312" w:hRule="atLeast"/>
        </w:trPr>
        <w:tc>
          <w:tcPr>
            <w:tcW w:w="60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44</w:t>
            </w:r>
          </w:p>
        </w:tc>
        <w:tc>
          <w:tcPr>
            <w:tcW w:w="203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哨子</w:t>
            </w:r>
          </w:p>
        </w:tc>
        <w:tc>
          <w:tcPr>
            <w:tcW w:w="105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5</w:t>
            </w:r>
          </w:p>
        </w:tc>
        <w:tc>
          <w:tcPr>
            <w:tcW w:w="61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个</w:t>
            </w:r>
          </w:p>
        </w:tc>
        <w:tc>
          <w:tcPr>
            <w:tcW w:w="468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管理部仓库</w:t>
            </w:r>
          </w:p>
        </w:tc>
      </w:tr>
      <w:tr>
        <w:tblPrEx>
          <w:tblLayout w:type="fixed"/>
          <w:tblCellMar>
            <w:top w:w="0" w:type="dxa"/>
            <w:left w:w="0" w:type="dxa"/>
            <w:bottom w:w="0" w:type="dxa"/>
            <w:right w:w="0" w:type="dxa"/>
          </w:tblCellMar>
        </w:tblPrEx>
        <w:trPr>
          <w:trHeight w:val="312" w:hRule="atLeast"/>
        </w:trPr>
        <w:tc>
          <w:tcPr>
            <w:tcW w:w="60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45</w:t>
            </w:r>
          </w:p>
        </w:tc>
        <w:tc>
          <w:tcPr>
            <w:tcW w:w="203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绝缘棒</w:t>
            </w:r>
          </w:p>
        </w:tc>
        <w:tc>
          <w:tcPr>
            <w:tcW w:w="105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1根</w:t>
            </w:r>
          </w:p>
        </w:tc>
        <w:tc>
          <w:tcPr>
            <w:tcW w:w="61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根</w:t>
            </w:r>
          </w:p>
        </w:tc>
        <w:tc>
          <w:tcPr>
            <w:tcW w:w="468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设备部</w:t>
            </w:r>
          </w:p>
        </w:tc>
      </w:tr>
      <w:tr>
        <w:tblPrEx>
          <w:tblLayout w:type="fixed"/>
          <w:tblCellMar>
            <w:top w:w="0" w:type="dxa"/>
            <w:left w:w="0" w:type="dxa"/>
            <w:bottom w:w="0" w:type="dxa"/>
            <w:right w:w="0" w:type="dxa"/>
          </w:tblCellMar>
        </w:tblPrEx>
        <w:trPr>
          <w:trHeight w:val="312" w:hRule="atLeast"/>
        </w:trPr>
        <w:tc>
          <w:tcPr>
            <w:tcW w:w="60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46</w:t>
            </w:r>
          </w:p>
        </w:tc>
        <w:tc>
          <w:tcPr>
            <w:tcW w:w="203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绝缘鞋</w:t>
            </w:r>
          </w:p>
        </w:tc>
        <w:tc>
          <w:tcPr>
            <w:tcW w:w="105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2双</w:t>
            </w:r>
          </w:p>
        </w:tc>
        <w:tc>
          <w:tcPr>
            <w:tcW w:w="61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双</w:t>
            </w:r>
          </w:p>
        </w:tc>
        <w:tc>
          <w:tcPr>
            <w:tcW w:w="468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设备部</w:t>
            </w:r>
          </w:p>
        </w:tc>
      </w:tr>
      <w:tr>
        <w:tblPrEx>
          <w:tblLayout w:type="fixed"/>
          <w:tblCellMar>
            <w:top w:w="0" w:type="dxa"/>
            <w:left w:w="0" w:type="dxa"/>
            <w:bottom w:w="0" w:type="dxa"/>
            <w:right w:w="0" w:type="dxa"/>
          </w:tblCellMar>
        </w:tblPrEx>
        <w:trPr>
          <w:trHeight w:val="312" w:hRule="atLeast"/>
        </w:trPr>
        <w:tc>
          <w:tcPr>
            <w:tcW w:w="60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47</w:t>
            </w:r>
          </w:p>
        </w:tc>
        <w:tc>
          <w:tcPr>
            <w:tcW w:w="203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绝缘手套</w:t>
            </w:r>
          </w:p>
        </w:tc>
        <w:tc>
          <w:tcPr>
            <w:tcW w:w="105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2付</w:t>
            </w:r>
          </w:p>
        </w:tc>
        <w:tc>
          <w:tcPr>
            <w:tcW w:w="61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付</w:t>
            </w:r>
          </w:p>
        </w:tc>
        <w:tc>
          <w:tcPr>
            <w:tcW w:w="468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设备部</w:t>
            </w:r>
          </w:p>
        </w:tc>
      </w:tr>
      <w:tr>
        <w:tblPrEx>
          <w:tblLayout w:type="fixed"/>
          <w:tblCellMar>
            <w:top w:w="0" w:type="dxa"/>
            <w:left w:w="0" w:type="dxa"/>
            <w:bottom w:w="0" w:type="dxa"/>
            <w:right w:w="0" w:type="dxa"/>
          </w:tblCellMar>
        </w:tblPrEx>
        <w:trPr>
          <w:trHeight w:val="312" w:hRule="atLeast"/>
        </w:trPr>
        <w:tc>
          <w:tcPr>
            <w:tcW w:w="60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kern w:val="0"/>
                <w:sz w:val="22"/>
                <w:szCs w:val="22"/>
                <w:lang w:bidi="ar"/>
              </w:rPr>
            </w:pPr>
            <w:r>
              <w:rPr>
                <w:rFonts w:hint="eastAsia" w:ascii="宋体" w:hAnsi="宋体" w:cs="宋体"/>
                <w:color w:val="000000"/>
                <w:kern w:val="0"/>
                <w:sz w:val="22"/>
                <w:szCs w:val="22"/>
                <w:lang w:bidi="ar"/>
              </w:rPr>
              <w:t>48</w:t>
            </w:r>
          </w:p>
        </w:tc>
        <w:tc>
          <w:tcPr>
            <w:tcW w:w="203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kern w:val="0"/>
                <w:sz w:val="22"/>
                <w:szCs w:val="22"/>
                <w:lang w:bidi="ar"/>
              </w:rPr>
            </w:pPr>
            <w:r>
              <w:rPr>
                <w:rFonts w:hint="eastAsia" w:ascii="宋体" w:hAnsi="宋体" w:cs="宋体"/>
                <w:color w:val="000000"/>
                <w:kern w:val="0"/>
                <w:sz w:val="22"/>
                <w:szCs w:val="22"/>
                <w:lang w:bidi="ar"/>
              </w:rPr>
              <w:t>喷淋系统</w:t>
            </w:r>
          </w:p>
        </w:tc>
        <w:tc>
          <w:tcPr>
            <w:tcW w:w="105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kern w:val="0"/>
                <w:sz w:val="22"/>
                <w:szCs w:val="22"/>
                <w:lang w:bidi="ar"/>
              </w:rPr>
            </w:pPr>
            <w:r>
              <w:rPr>
                <w:rFonts w:hint="eastAsia" w:ascii="宋体" w:hAnsi="宋体" w:cs="宋体"/>
                <w:color w:val="000000"/>
                <w:kern w:val="0"/>
                <w:sz w:val="22"/>
                <w:szCs w:val="22"/>
                <w:lang w:bidi="ar"/>
              </w:rPr>
              <w:t>若干</w:t>
            </w:r>
          </w:p>
        </w:tc>
        <w:tc>
          <w:tcPr>
            <w:tcW w:w="61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kern w:val="0"/>
                <w:sz w:val="22"/>
                <w:szCs w:val="22"/>
                <w:lang w:bidi="ar"/>
              </w:rPr>
            </w:pPr>
            <w:r>
              <w:rPr>
                <w:rFonts w:hint="eastAsia" w:ascii="宋体" w:hAnsi="宋体" w:cs="宋体"/>
                <w:color w:val="000000"/>
                <w:kern w:val="0"/>
                <w:sz w:val="22"/>
                <w:szCs w:val="22"/>
                <w:lang w:bidi="ar"/>
              </w:rPr>
              <w:t>\</w:t>
            </w:r>
          </w:p>
        </w:tc>
        <w:tc>
          <w:tcPr>
            <w:tcW w:w="468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kern w:val="0"/>
                <w:sz w:val="22"/>
                <w:szCs w:val="22"/>
                <w:lang w:bidi="ar"/>
              </w:rPr>
            </w:pPr>
            <w:r>
              <w:rPr>
                <w:rFonts w:hint="eastAsia" w:ascii="宋体" w:hAnsi="宋体" w:cs="宋体"/>
                <w:color w:val="000000"/>
                <w:kern w:val="0"/>
                <w:sz w:val="22"/>
                <w:szCs w:val="22"/>
                <w:lang w:bidi="ar"/>
              </w:rPr>
              <w:t>部分区域</w:t>
            </w:r>
          </w:p>
        </w:tc>
      </w:tr>
    </w:tbl>
    <w:p>
      <w:pPr>
        <w:pStyle w:val="3"/>
        <w:spacing w:line="520" w:lineRule="exact"/>
        <w:jc w:val="left"/>
        <w:rPr>
          <w:sz w:val="28"/>
          <w:szCs w:val="28"/>
        </w:rPr>
      </w:pPr>
      <w:r>
        <w:br w:type="page"/>
      </w:r>
      <w:bookmarkStart w:id="308" w:name="_Toc15971"/>
      <w:bookmarkStart w:id="309" w:name="_Toc21180"/>
      <w:bookmarkStart w:id="310" w:name="_Toc21320"/>
      <w:bookmarkStart w:id="311" w:name="_Toc23294"/>
      <w:r>
        <w:rPr>
          <w:rFonts w:hint="eastAsia"/>
          <w:sz w:val="28"/>
          <w:szCs w:val="28"/>
        </w:rPr>
        <w:t>附件4：</w:t>
      </w:r>
      <w:bookmarkEnd w:id="308"/>
      <w:bookmarkEnd w:id="309"/>
      <w:r>
        <w:rPr>
          <w:rFonts w:hint="eastAsia"/>
          <w:sz w:val="28"/>
          <w:szCs w:val="28"/>
        </w:rPr>
        <w:t>三环公司消防力量分布图</w:t>
      </w:r>
      <w:bookmarkEnd w:id="310"/>
      <w:bookmarkEnd w:id="311"/>
    </w:p>
    <w:p>
      <w:pPr>
        <w:rPr>
          <w:sz w:val="28"/>
          <w:szCs w:val="28"/>
        </w:rPr>
      </w:pPr>
      <w:r>
        <w:drawing>
          <wp:inline distT="0" distB="0" distL="114300" distR="114300">
            <wp:extent cx="5758180" cy="4088130"/>
            <wp:effectExtent l="0" t="0" r="13970" b="7620"/>
            <wp:docPr id="7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4"/>
                    <pic:cNvPicPr>
                      <a:picLocks noChangeAspect="1"/>
                    </pic:cNvPicPr>
                  </pic:nvPicPr>
                  <pic:blipFill>
                    <a:blip r:embed="rId19"/>
                    <a:stretch>
                      <a:fillRect/>
                    </a:stretch>
                  </pic:blipFill>
                  <pic:spPr>
                    <a:xfrm>
                      <a:off x="0" y="0"/>
                      <a:ext cx="5758180" cy="4088130"/>
                    </a:xfrm>
                    <a:prstGeom prst="rect">
                      <a:avLst/>
                    </a:prstGeom>
                    <a:noFill/>
                    <a:ln>
                      <a:noFill/>
                    </a:ln>
                  </pic:spPr>
                </pic:pic>
              </a:graphicData>
            </a:graphic>
          </wp:inline>
        </w:drawing>
      </w:r>
    </w:p>
    <w:p>
      <w:pPr>
        <w:pStyle w:val="16"/>
        <w:ind w:firstLine="560"/>
        <w:rPr>
          <w:sz w:val="28"/>
          <w:szCs w:val="28"/>
        </w:rPr>
      </w:pPr>
    </w:p>
    <w:p>
      <w:pPr>
        <w:pStyle w:val="16"/>
        <w:ind w:firstLine="560"/>
        <w:rPr>
          <w:sz w:val="28"/>
          <w:szCs w:val="28"/>
        </w:rPr>
      </w:pPr>
    </w:p>
    <w:p>
      <w:pPr>
        <w:pStyle w:val="16"/>
        <w:ind w:firstLine="560"/>
        <w:rPr>
          <w:sz w:val="28"/>
          <w:szCs w:val="28"/>
        </w:rPr>
      </w:pPr>
    </w:p>
    <w:p>
      <w:pPr>
        <w:pStyle w:val="16"/>
        <w:ind w:firstLine="560"/>
        <w:rPr>
          <w:sz w:val="28"/>
          <w:szCs w:val="28"/>
        </w:rPr>
      </w:pPr>
    </w:p>
    <w:p>
      <w:pPr>
        <w:pStyle w:val="16"/>
        <w:ind w:firstLine="560"/>
        <w:rPr>
          <w:sz w:val="28"/>
          <w:szCs w:val="28"/>
        </w:rPr>
      </w:pPr>
    </w:p>
    <w:p>
      <w:pPr>
        <w:pStyle w:val="16"/>
        <w:ind w:firstLine="560"/>
        <w:rPr>
          <w:sz w:val="28"/>
          <w:szCs w:val="28"/>
        </w:rPr>
      </w:pPr>
    </w:p>
    <w:p>
      <w:pPr>
        <w:pStyle w:val="16"/>
        <w:ind w:firstLine="560"/>
        <w:rPr>
          <w:sz w:val="28"/>
          <w:szCs w:val="28"/>
        </w:rPr>
      </w:pPr>
    </w:p>
    <w:p>
      <w:pPr>
        <w:pStyle w:val="16"/>
        <w:ind w:firstLine="560"/>
        <w:rPr>
          <w:sz w:val="28"/>
          <w:szCs w:val="28"/>
        </w:rPr>
      </w:pPr>
    </w:p>
    <w:p/>
    <w:p>
      <w:pPr>
        <w:pStyle w:val="3"/>
        <w:rPr>
          <w:sz w:val="32"/>
          <w:szCs w:val="32"/>
        </w:rPr>
      </w:pPr>
      <w:bookmarkStart w:id="312" w:name="_Toc16678"/>
      <w:bookmarkStart w:id="313" w:name="_Toc19462"/>
      <w:bookmarkStart w:id="314" w:name="_Toc25059"/>
      <w:bookmarkStart w:id="315" w:name="_Toc2608198"/>
      <w:r>
        <w:rPr>
          <w:rFonts w:hint="eastAsia"/>
          <w:sz w:val="32"/>
          <w:szCs w:val="32"/>
        </w:rPr>
        <w:t>附件5：三环公司应急疏散图</w:t>
      </w:r>
      <w:bookmarkEnd w:id="312"/>
      <w:bookmarkEnd w:id="313"/>
    </w:p>
    <w:p>
      <w:pPr>
        <w:rPr>
          <w:sz w:val="32"/>
          <w:szCs w:val="32"/>
        </w:rPr>
      </w:pPr>
      <w:r>
        <w:rPr>
          <w:rFonts w:cs="仿宋"/>
        </w:rPr>
        <w:drawing>
          <wp:anchor distT="0" distB="0" distL="114300" distR="114300" simplePos="0" relativeHeight="342693888" behindDoc="0" locked="0" layoutInCell="1" allowOverlap="1">
            <wp:simplePos x="0" y="0"/>
            <wp:positionH relativeFrom="margin">
              <wp:posOffset>80010</wp:posOffset>
            </wp:positionH>
            <wp:positionV relativeFrom="paragraph">
              <wp:posOffset>53975</wp:posOffset>
            </wp:positionV>
            <wp:extent cx="5557520" cy="4631055"/>
            <wp:effectExtent l="9525" t="9525" r="14605" b="26670"/>
            <wp:wrapNone/>
            <wp:docPr id="1" name="图片 1" descr="C:\Users\OA\Desktop\平面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OA\Desktop\平面图.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5557520" cy="4631055"/>
                    </a:xfrm>
                    <a:prstGeom prst="rect">
                      <a:avLst/>
                    </a:prstGeom>
                    <a:noFill/>
                    <a:ln>
                      <a:solidFill>
                        <a:schemeClr val="tx1"/>
                      </a:solidFill>
                    </a:ln>
                  </pic:spPr>
                </pic:pic>
              </a:graphicData>
            </a:graphic>
          </wp:anchor>
        </w:drawing>
      </w:r>
      <w:r>
        <mc:AlternateContent>
          <mc:Choice Requires="wps">
            <w:drawing>
              <wp:anchor distT="0" distB="0" distL="114300" distR="114300" simplePos="0" relativeHeight="433740800" behindDoc="0" locked="0" layoutInCell="1" allowOverlap="1">
                <wp:simplePos x="0" y="0"/>
                <wp:positionH relativeFrom="column">
                  <wp:posOffset>627380</wp:posOffset>
                </wp:positionH>
                <wp:positionV relativeFrom="paragraph">
                  <wp:posOffset>2586990</wp:posOffset>
                </wp:positionV>
                <wp:extent cx="714375" cy="570865"/>
                <wp:effectExtent l="8255" t="18415" r="11430" b="29210"/>
                <wp:wrapNone/>
                <wp:docPr id="80" name="上箭头 80"/>
                <wp:cNvGraphicFramePr/>
                <a:graphic xmlns:a="http://schemas.openxmlformats.org/drawingml/2006/main">
                  <a:graphicData uri="http://schemas.microsoft.com/office/word/2010/wordprocessingShape">
                    <wps:wsp>
                      <wps:cNvSpPr/>
                      <wps:spPr>
                        <a:xfrm rot="16200000">
                          <a:off x="0" y="0"/>
                          <a:ext cx="714375" cy="570865"/>
                        </a:xfrm>
                        <a:prstGeom prst="upArrow">
                          <a:avLst/>
                        </a:prstGeom>
                        <a:solidFill>
                          <a:srgbClr val="0070C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8" type="#_x0000_t68" style="position:absolute;left:0pt;margin-left:49.4pt;margin-top:203.7pt;height:44.95pt;width:56.25pt;rotation:-5898240f;z-index:433740800;v-text-anchor:middle;mso-width-relative:page;mso-height-relative:page;" fillcolor="#0070C0" filled="t" stroked="t" coordsize="21600,21600" o:gfxdata="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zlUnSNsAAAAKAQAADwAAAAAAAAABACAAAAAiAAAA&#10;ZHJzL2Rvd25yZXYueG1sUEsBAhQAFAAAAAgAh07iQJq2bnt2AgAA3QQAAA4AAAAAAAAAAQAgAAAA&#10;KgEAAGRycy9lMm9Eb2MueG1sUEsFBgAAAAAGAAYAWQEAABIGAAAAAA==&#10;" adj="10800,5400">
                <v:fill on="t" focussize="0,0"/>
                <v:stroke weight="1pt" color="#41719C [3204]" miterlimit="8" joinstyle="miter"/>
                <v:imagedata o:title=""/>
                <o:lock v:ext="edit" aspectratio="f"/>
              </v:shape>
            </w:pict>
          </mc:Fallback>
        </mc:AlternateContent>
      </w:r>
    </w:p>
    <w:p>
      <w:pPr>
        <w:pStyle w:val="16"/>
        <w:ind w:firstLine="640"/>
        <w:rPr>
          <w:sz w:val="32"/>
          <w:szCs w:val="32"/>
        </w:rPr>
      </w:pPr>
      <w:r>
        <w:rPr>
          <w:sz w:val="32"/>
        </w:rPr>
        <mc:AlternateContent>
          <mc:Choice Requires="wps">
            <w:drawing>
              <wp:anchor distT="0" distB="0" distL="114300" distR="114300" simplePos="0" relativeHeight="433741824" behindDoc="0" locked="0" layoutInCell="1" allowOverlap="1">
                <wp:simplePos x="0" y="0"/>
                <wp:positionH relativeFrom="column">
                  <wp:posOffset>1819275</wp:posOffset>
                </wp:positionH>
                <wp:positionV relativeFrom="paragraph">
                  <wp:posOffset>412115</wp:posOffset>
                </wp:positionV>
                <wp:extent cx="239395" cy="433070"/>
                <wp:effectExtent l="82550" t="0" r="59055" b="2540"/>
                <wp:wrapNone/>
                <wp:docPr id="6" name="上箭头 6"/>
                <wp:cNvGraphicFramePr/>
                <a:graphic xmlns:a="http://schemas.openxmlformats.org/drawingml/2006/main">
                  <a:graphicData uri="http://schemas.microsoft.com/office/word/2010/wordprocessingShape">
                    <wps:wsp>
                      <wps:cNvSpPr/>
                      <wps:spPr>
                        <a:xfrm rot="2640000">
                          <a:off x="0" y="0"/>
                          <a:ext cx="239395" cy="433070"/>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8" type="#_x0000_t68" style="position:absolute;left:0pt;margin-left:143.25pt;margin-top:32.45pt;height:34.1pt;width:18.85pt;rotation:2883584f;z-index:433741824;v-text-anchor:middle;mso-width-relative:page;mso-height-relative:page;" fillcolor="#5B9BD5 [3204]" filled="t" stroked="t" coordsize="21600,21600" o:gfxdata="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A10alv2AAAAAoBAAAPAAAAAAAAAAEAIAAAACIAAABk&#10;cnMvZG93bnJldi54bWxQSwECFAAUAAAACACHTuJA8L+4rXgCAADaBAAADgAAAAAAAAABACAAAAAn&#10;AQAAZHJzL2Uyb0RvYy54bWxQSwUGAAAAAAYABgBZAQAAEQYAAAAA&#10;" adj="5970,5400">
                <v:fill on="t" focussize="0,0"/>
                <v:stroke weight="1pt" color="#41719C [3204]" miterlimit="8" joinstyle="miter"/>
                <v:imagedata o:title=""/>
                <o:lock v:ext="edit" aspectratio="f"/>
              </v:shape>
            </w:pict>
          </mc:Fallback>
        </mc:AlternateContent>
      </w:r>
    </w:p>
    <w:p>
      <w:pPr>
        <w:pStyle w:val="16"/>
        <w:ind w:firstLine="640"/>
        <w:rPr>
          <w:sz w:val="32"/>
          <w:szCs w:val="32"/>
        </w:rPr>
      </w:pPr>
      <w:r>
        <w:rPr>
          <w:sz w:val="32"/>
        </w:rPr>
        <mc:AlternateContent>
          <mc:Choice Requires="wps">
            <w:drawing>
              <wp:anchor distT="0" distB="0" distL="114300" distR="114300" simplePos="0" relativeHeight="433742848" behindDoc="0" locked="0" layoutInCell="1" allowOverlap="1">
                <wp:simplePos x="0" y="0"/>
                <wp:positionH relativeFrom="column">
                  <wp:posOffset>3993515</wp:posOffset>
                </wp:positionH>
                <wp:positionV relativeFrom="paragraph">
                  <wp:posOffset>-33655</wp:posOffset>
                </wp:positionV>
                <wp:extent cx="239395" cy="433070"/>
                <wp:effectExtent l="0" t="42545" r="8255" b="80010"/>
                <wp:wrapNone/>
                <wp:docPr id="7" name="上箭头 7"/>
                <wp:cNvGraphicFramePr/>
                <a:graphic xmlns:a="http://schemas.openxmlformats.org/drawingml/2006/main">
                  <a:graphicData uri="http://schemas.microsoft.com/office/word/2010/wordprocessingShape">
                    <wps:wsp>
                      <wps:cNvSpPr/>
                      <wps:spPr>
                        <a:xfrm rot="18540000">
                          <a:off x="0" y="0"/>
                          <a:ext cx="239395" cy="433070"/>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8" type="#_x0000_t68" style="position:absolute;left:0pt;margin-left:314.45pt;margin-top:-2.65pt;height:34.1pt;width:18.85pt;rotation:-3342336f;z-index:433742848;v-text-anchor:middle;mso-width-relative:page;mso-height-relative:page;" fillcolor="#5B9BD5 [3204]" filled="t" stroked="t" coordsize="21600,21600" o:gfxdata="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IR6PQjYAAAACQEAAA8AAAAAAAAAAQAgAAAAIgAA&#10;AGRycy9kb3ducmV2LnhtbFBLAQIUABQAAAAIAIdO4kCDquqcegIAANsEAAAOAAAAAAAAAAEAIAAA&#10;ACcBAABkcnMvZTJvRG9jLnhtbFBLBQYAAAAABgAGAFkBAAATBgAAAAA=&#10;" adj="5970,5400">
                <v:fill on="t" focussize="0,0"/>
                <v:stroke weight="1pt" color="#41719C [3204]" miterlimit="8" joinstyle="miter"/>
                <v:imagedata o:title=""/>
                <o:lock v:ext="edit" aspectratio="f"/>
              </v:shape>
            </w:pict>
          </mc:Fallback>
        </mc:AlternateContent>
      </w:r>
      <w:r>
        <w:rPr>
          <w:sz w:val="32"/>
        </w:rPr>
        <mc:AlternateContent>
          <mc:Choice Requires="wps">
            <w:drawing>
              <wp:anchor distT="0" distB="0" distL="114300" distR="114300" simplePos="0" relativeHeight="433743872" behindDoc="0" locked="0" layoutInCell="1" allowOverlap="1">
                <wp:simplePos x="0" y="0"/>
                <wp:positionH relativeFrom="column">
                  <wp:posOffset>3053080</wp:posOffset>
                </wp:positionH>
                <wp:positionV relativeFrom="paragraph">
                  <wp:posOffset>125730</wp:posOffset>
                </wp:positionV>
                <wp:extent cx="239395" cy="433070"/>
                <wp:effectExtent l="15240" t="8890" r="31115" b="15240"/>
                <wp:wrapNone/>
                <wp:docPr id="4" name="上箭头 4"/>
                <wp:cNvGraphicFramePr/>
                <a:graphic xmlns:a="http://schemas.openxmlformats.org/drawingml/2006/main">
                  <a:graphicData uri="http://schemas.microsoft.com/office/word/2010/wordprocessingShape">
                    <wps:wsp>
                      <wps:cNvSpPr/>
                      <wps:spPr>
                        <a:xfrm>
                          <a:off x="3953510" y="2580640"/>
                          <a:ext cx="239395" cy="433070"/>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8" type="#_x0000_t68" style="position:absolute;left:0pt;margin-left:240.4pt;margin-top:9.9pt;height:34.1pt;width:18.85pt;z-index:433743872;v-text-anchor:middle;mso-width-relative:page;mso-height-relative:page;" fillcolor="#5B9BD5 [3204]" filled="t" stroked="t" coordsize="21600,21600" o:gfxdata="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" adj="5970,5400">
                <v:fill on="t" focussize="0,0"/>
                <v:stroke weight="1pt" color="#41719C [3204]" miterlimit="8" joinstyle="miter"/>
                <v:imagedata o:title=""/>
                <o:lock v:ext="edit" aspectratio="f"/>
              </v:shape>
            </w:pict>
          </mc:Fallback>
        </mc:AlternateContent>
      </w:r>
    </w:p>
    <w:p>
      <w:pPr>
        <w:rPr>
          <w:sz w:val="32"/>
          <w:szCs w:val="32"/>
        </w:rPr>
      </w:pPr>
      <w:bookmarkStart w:id="316" w:name="_Toc20831"/>
      <w:r>
        <w:rPr>
          <w:sz w:val="32"/>
        </w:rPr>
        <mc:AlternateContent>
          <mc:Choice Requires="wps">
            <w:drawing>
              <wp:anchor distT="0" distB="0" distL="114300" distR="114300" simplePos="0" relativeHeight="433744896" behindDoc="0" locked="0" layoutInCell="1" allowOverlap="1">
                <wp:simplePos x="0" y="0"/>
                <wp:positionH relativeFrom="column">
                  <wp:posOffset>736600</wp:posOffset>
                </wp:positionH>
                <wp:positionV relativeFrom="paragraph">
                  <wp:posOffset>234950</wp:posOffset>
                </wp:positionV>
                <wp:extent cx="239395" cy="423545"/>
                <wp:effectExtent l="0" t="49530" r="18415" b="53975"/>
                <wp:wrapNone/>
                <wp:docPr id="8" name="上箭头 8"/>
                <wp:cNvGraphicFramePr/>
                <a:graphic xmlns:a="http://schemas.openxmlformats.org/drawingml/2006/main">
                  <a:graphicData uri="http://schemas.microsoft.com/office/word/2010/wordprocessingShape">
                    <wps:wsp>
                      <wps:cNvSpPr/>
                      <wps:spPr>
                        <a:xfrm rot="14340000">
                          <a:off x="0" y="0"/>
                          <a:ext cx="239395" cy="423545"/>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8" type="#_x0000_t68" style="position:absolute;left:0pt;margin-left:58pt;margin-top:18.5pt;height:33.35pt;width:18.85pt;rotation:-7929856f;z-index:433744896;v-text-anchor:middle;mso-width-relative:page;mso-height-relative:page;" fillcolor="#5B9BD5 [3204]" filled="t" stroked="t" coordsize="21600,21600" o:gfxdata="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AGFr4tUAAAAKAQAADwAAAAAAAAABACAAAAAiAAAAZHJz&#10;L2Rvd25yZXYueG1sUEsBAhQAFAAAAAgAh07iQByQOD95AgAA2wQAAA4AAAAAAAAAAQAgAAAAJAEA&#10;AGRycy9lMm9Eb2MueG1sUEsFBgAAAAAGAAYAWQEAAA8GAAAAAA==&#10;" adj="6104,5400">
                <v:fill on="t" focussize="0,0"/>
                <v:stroke weight="1pt" color="#41719C [3204]" miterlimit="8" joinstyle="miter"/>
                <v:imagedata o:title=""/>
                <o:lock v:ext="edit" aspectratio="f"/>
              </v:shape>
            </w:pict>
          </mc:Fallback>
        </mc:AlternateContent>
      </w:r>
    </w:p>
    <w:p>
      <w:pPr>
        <w:pStyle w:val="16"/>
        <w:ind w:firstLine="640"/>
        <w:rPr>
          <w:sz w:val="32"/>
          <w:szCs w:val="32"/>
        </w:rPr>
      </w:pPr>
    </w:p>
    <w:p>
      <w:pPr>
        <w:pStyle w:val="16"/>
        <w:ind w:left="0" w:leftChars="0" w:firstLine="0" w:firstLineChars="0"/>
        <w:rPr>
          <w:sz w:val="32"/>
          <w:szCs w:val="32"/>
        </w:rPr>
      </w:pPr>
    </w:p>
    <w:p>
      <w:pPr>
        <w:pStyle w:val="16"/>
        <w:ind w:left="0" w:leftChars="0" w:firstLine="0" w:firstLineChars="0"/>
        <w:rPr>
          <w:sz w:val="32"/>
          <w:szCs w:val="32"/>
        </w:rPr>
      </w:pPr>
      <w:r>
        <w:rPr>
          <w:sz w:val="32"/>
        </w:rPr>
        <mc:AlternateContent>
          <mc:Choice Requires="wps">
            <w:drawing>
              <wp:anchor distT="0" distB="0" distL="114300" distR="114300" simplePos="0" relativeHeight="433745920" behindDoc="0" locked="0" layoutInCell="1" allowOverlap="1">
                <wp:simplePos x="0" y="0"/>
                <wp:positionH relativeFrom="column">
                  <wp:posOffset>936625</wp:posOffset>
                </wp:positionH>
                <wp:positionV relativeFrom="paragraph">
                  <wp:posOffset>40640</wp:posOffset>
                </wp:positionV>
                <wp:extent cx="239395" cy="433070"/>
                <wp:effectExtent l="5715" t="29210" r="18415" b="0"/>
                <wp:wrapNone/>
                <wp:docPr id="5" name="上箭头 5"/>
                <wp:cNvGraphicFramePr/>
                <a:graphic xmlns:a="http://schemas.openxmlformats.org/drawingml/2006/main">
                  <a:graphicData uri="http://schemas.microsoft.com/office/word/2010/wordprocessingShape">
                    <wps:wsp>
                      <wps:cNvSpPr/>
                      <wps:spPr>
                        <a:xfrm rot="16800000">
                          <a:off x="0" y="0"/>
                          <a:ext cx="239395" cy="433070"/>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8" type="#_x0000_t68" style="position:absolute;left:0pt;margin-left:73.75pt;margin-top:3.2pt;height:34.1pt;width:18.85pt;rotation:-5242880f;z-index:433745920;v-text-anchor:middle;mso-width-relative:page;mso-height-relative:page;" fillcolor="#5B9BD5 [3204]" filled="t" stroked="t" coordsize="21600,21600" o:gfxdata="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ffobidYAAAAIAQAADwAAAAAAAAABACAAAAAiAAAAZHJz&#10;L2Rvd25yZXYueG1sUEsBAhQAFAAAAAgAh07iQD3ipnV4AgAA2wQAAA4AAAAAAAAAAQAgAAAAJQEA&#10;AGRycy9lMm9Eb2MueG1sUEsFBgAAAAAGAAYAWQEAAA8GAAAAAA==&#10;" adj="5970,5400">
                <v:fill on="t" focussize="0,0"/>
                <v:stroke weight="1pt" color="#41719C [3204]" miterlimit="8" joinstyle="miter"/>
                <v:imagedata o:title=""/>
                <o:lock v:ext="edit" aspectratio="f"/>
              </v:shape>
            </w:pict>
          </mc:Fallback>
        </mc:AlternateContent>
      </w:r>
    </w:p>
    <w:p>
      <w:pPr>
        <w:spacing w:line="360" w:lineRule="auto"/>
        <w:jc w:val="left"/>
        <w:rPr>
          <w:rFonts w:ascii="宋体" w:hAnsi="宋体"/>
          <w:sz w:val="28"/>
          <w:szCs w:val="28"/>
        </w:rPr>
      </w:pPr>
    </w:p>
    <w:p>
      <w:pPr>
        <w:spacing w:line="360" w:lineRule="auto"/>
        <w:jc w:val="left"/>
        <w:rPr>
          <w:rFonts w:ascii="宋体" w:hAnsi="宋体"/>
          <w:sz w:val="28"/>
          <w:szCs w:val="28"/>
        </w:rPr>
      </w:pPr>
    </w:p>
    <w:p>
      <w:pPr>
        <w:spacing w:line="360" w:lineRule="auto"/>
        <w:jc w:val="left"/>
        <w:rPr>
          <w:rFonts w:ascii="宋体" w:hAnsi="宋体"/>
          <w:sz w:val="28"/>
          <w:szCs w:val="28"/>
        </w:rPr>
      </w:pPr>
    </w:p>
    <w:p>
      <w:pPr>
        <w:spacing w:line="360" w:lineRule="auto"/>
        <w:jc w:val="left"/>
        <w:rPr>
          <w:rFonts w:ascii="宋体" w:hAnsi="宋体" w:cs="宋体"/>
          <w:b/>
          <w:bCs/>
          <w:kern w:val="44"/>
          <w:sz w:val="28"/>
          <w:szCs w:val="28"/>
        </w:rPr>
      </w:pPr>
    </w:p>
    <w:p>
      <w:pPr>
        <w:spacing w:line="360" w:lineRule="auto"/>
        <w:jc w:val="left"/>
        <w:rPr>
          <w:rFonts w:ascii="宋体" w:hAnsi="宋体" w:cs="宋体"/>
          <w:b/>
          <w:bCs/>
          <w:kern w:val="44"/>
          <w:sz w:val="28"/>
          <w:szCs w:val="28"/>
        </w:rPr>
      </w:pPr>
    </w:p>
    <w:p>
      <w:pPr>
        <w:spacing w:line="360" w:lineRule="auto"/>
        <w:jc w:val="left"/>
        <w:rPr>
          <w:rFonts w:ascii="宋体" w:hAnsi="宋体" w:cs="宋体"/>
          <w:b/>
          <w:bCs/>
          <w:kern w:val="44"/>
          <w:sz w:val="28"/>
          <w:szCs w:val="28"/>
        </w:rPr>
      </w:pPr>
    </w:p>
    <w:p>
      <w:pPr>
        <w:spacing w:line="360" w:lineRule="auto"/>
        <w:jc w:val="left"/>
        <w:rPr>
          <w:rFonts w:ascii="宋体" w:hAnsi="宋体" w:cs="宋体"/>
          <w:b/>
          <w:bCs/>
          <w:kern w:val="44"/>
          <w:sz w:val="28"/>
          <w:szCs w:val="28"/>
        </w:rPr>
      </w:pPr>
      <w:r>
        <mc:AlternateContent>
          <mc:Choice Requires="wps">
            <w:drawing>
              <wp:anchor distT="0" distB="0" distL="114300" distR="114300" simplePos="0" relativeHeight="433779712" behindDoc="0" locked="0" layoutInCell="1" allowOverlap="1">
                <wp:simplePos x="0" y="0"/>
                <wp:positionH relativeFrom="column">
                  <wp:posOffset>3553460</wp:posOffset>
                </wp:positionH>
                <wp:positionV relativeFrom="paragraph">
                  <wp:posOffset>635000</wp:posOffset>
                </wp:positionV>
                <wp:extent cx="218440" cy="570865"/>
                <wp:effectExtent l="0" t="94615" r="0" b="125095"/>
                <wp:wrapNone/>
                <wp:docPr id="28" name="上箭头 28"/>
                <wp:cNvGraphicFramePr/>
                <a:graphic xmlns:a="http://schemas.openxmlformats.org/drawingml/2006/main">
                  <a:graphicData uri="http://schemas.microsoft.com/office/word/2010/wordprocessingShape">
                    <wps:wsp>
                      <wps:cNvSpPr/>
                      <wps:spPr>
                        <a:xfrm rot="18540000">
                          <a:off x="0" y="0"/>
                          <a:ext cx="218440" cy="570865"/>
                        </a:xfrm>
                        <a:prstGeom prst="upArrow">
                          <a:avLst/>
                        </a:prstGeom>
                        <a:solidFill>
                          <a:srgbClr val="0070C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8" type="#_x0000_t68" style="position:absolute;left:0pt;margin-left:279.8pt;margin-top:50pt;height:44.95pt;width:17.2pt;rotation:-3342336f;z-index:433779712;v-text-anchor:middle;mso-width-relative:page;mso-height-relative:page;" fillcolor="#0070C0" filled="t" stroked="t" coordsize="21600,21600" o:gfxdata="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OSXDGPXAAAACwEAAA8AAAAAAAAAAQAgAAAAIgAAAGRycy9kb3ducmV2LnhtbFBL&#10;AQIUABQAAAAIAIdO4kDGTDHTaQIAALwEAAAOAAAAAAAAAAEAIAAAACYBAABkcnMvZTJvRG9jLnht&#10;bFBLBQYAAAAABgAGAFkBAAABBgAAAAA=&#10;" adj="4132,5400">
                <v:fill on="t" focussize="0,0"/>
                <v:stroke weight="1pt" color="#FF0000 [3204]" miterlimit="8" joinstyle="miter"/>
                <v:imagedata o:title=""/>
                <o:lock v:ext="edit" aspectratio="f"/>
              </v:shape>
            </w:pict>
          </mc:Fallback>
        </mc:AlternateContent>
      </w:r>
      <w:r>
        <mc:AlternateContent>
          <mc:Choice Requires="wps">
            <w:drawing>
              <wp:anchor distT="0" distB="0" distL="114300" distR="114300" simplePos="0" relativeHeight="433780736" behindDoc="0" locked="0" layoutInCell="1" allowOverlap="1">
                <wp:simplePos x="0" y="0"/>
                <wp:positionH relativeFrom="column">
                  <wp:posOffset>1299210</wp:posOffset>
                </wp:positionH>
                <wp:positionV relativeFrom="paragraph">
                  <wp:posOffset>687705</wp:posOffset>
                </wp:positionV>
                <wp:extent cx="218440" cy="570865"/>
                <wp:effectExtent l="0" t="92710" r="0" b="127000"/>
                <wp:wrapNone/>
                <wp:docPr id="27" name="上箭头 27"/>
                <wp:cNvGraphicFramePr/>
                <a:graphic xmlns:a="http://schemas.openxmlformats.org/drawingml/2006/main">
                  <a:graphicData uri="http://schemas.microsoft.com/office/word/2010/wordprocessingShape">
                    <wps:wsp>
                      <wps:cNvSpPr/>
                      <wps:spPr>
                        <a:xfrm rot="3180000">
                          <a:off x="0" y="0"/>
                          <a:ext cx="218440" cy="570865"/>
                        </a:xfrm>
                        <a:prstGeom prst="upArrow">
                          <a:avLst/>
                        </a:prstGeom>
                        <a:solidFill>
                          <a:srgbClr val="0070C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8" type="#_x0000_t68" style="position:absolute;left:0pt;margin-left:102.3pt;margin-top:54.15pt;height:44.95pt;width:17.2pt;rotation:3473408f;z-index:433780736;v-text-anchor:middle;mso-width-relative:page;mso-height-relative:page;" fillcolor="#0070C0" filled="t" stroked="t" coordsize="21600,21600" o:gfxdata="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JT/CddgAAAALAQAADwAAAAAAAAABACAAAAAiAAAAZHJzL2Rvd25yZXYueG1sUEsB&#10;AhQAFAAAAAgAh07iQDE31wtnAgAAuwQAAA4AAAAAAAAAAQAgAAAAJwEAAGRycy9lMm9Eb2MueG1s&#10;UEsFBgAAAAAGAAYAWQEAAAAGAAAAAA==&#10;" adj="4132,5400">
                <v:fill on="t" focussize="0,0"/>
                <v:stroke weight="1pt" color="#FF0000 [3204]" miterlimit="8" joinstyle="miter"/>
                <v:imagedata o:title=""/>
                <o:lock v:ext="edit" aspectratio="f"/>
              </v:shape>
            </w:pict>
          </mc:Fallback>
        </mc:AlternateContent>
      </w:r>
      <w:r>
        <mc:AlternateContent>
          <mc:Choice Requires="wps">
            <w:drawing>
              <wp:anchor distT="0" distB="0" distL="114300" distR="114300" simplePos="0" relativeHeight="433781760" behindDoc="0" locked="0" layoutInCell="1" allowOverlap="1">
                <wp:simplePos x="0" y="0"/>
                <wp:positionH relativeFrom="column">
                  <wp:posOffset>2755265</wp:posOffset>
                </wp:positionH>
                <wp:positionV relativeFrom="paragraph">
                  <wp:posOffset>1138555</wp:posOffset>
                </wp:positionV>
                <wp:extent cx="218440" cy="570865"/>
                <wp:effectExtent l="3175" t="8255" r="45085" b="11430"/>
                <wp:wrapNone/>
                <wp:docPr id="26" name="上箭头 26"/>
                <wp:cNvGraphicFramePr/>
                <a:graphic xmlns:a="http://schemas.openxmlformats.org/drawingml/2006/main">
                  <a:graphicData uri="http://schemas.microsoft.com/office/word/2010/wordprocessingShape">
                    <wps:wsp>
                      <wps:cNvSpPr/>
                      <wps:spPr>
                        <a:xfrm rot="240000">
                          <a:off x="0" y="0"/>
                          <a:ext cx="218440" cy="570865"/>
                        </a:xfrm>
                        <a:prstGeom prst="upArrow">
                          <a:avLst/>
                        </a:prstGeom>
                        <a:solidFill>
                          <a:srgbClr val="0070C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8" type="#_x0000_t68" style="position:absolute;left:0pt;margin-left:216.95pt;margin-top:89.65pt;height:44.95pt;width:17.2pt;rotation:262144f;z-index:433781760;v-text-anchor:middle;mso-width-relative:page;mso-height-relative:page;" fillcolor="#0070C0" filled="t" stroked="t" coordsize="21600,21600" o:gfxdata="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xtWKUNcAAAALAQAADwAAAAAAAAABACAAAAAiAAAAZHJzL2Rvd25yZXYueG1sUEsB&#10;AhQAFAAAAAgAh07iQHZdxoRoAgAAugQAAA4AAAAAAAAAAQAgAAAAJgEAAGRycy9lMm9Eb2MueG1s&#10;UEsFBgAAAAAGAAYAWQEAAAAGAAAAAA==&#10;" adj="4132,5400">
                <v:fill on="t" focussize="0,0"/>
                <v:stroke weight="1pt" color="#FF0000 [3204]" miterlimit="8" joinstyle="miter"/>
                <v:imagedata o:title=""/>
                <o:lock v:ext="edit" aspectratio="f"/>
              </v:shape>
            </w:pict>
          </mc:Fallback>
        </mc:AlternateContent>
      </w:r>
      <w:r>
        <w:rPr>
          <w:rFonts w:hint="eastAsia" w:ascii="宋体" w:hAnsi="宋体" w:cs="宋体"/>
          <w:sz w:val="28"/>
          <w:szCs w:val="28"/>
        </w:rPr>
        <w:drawing>
          <wp:inline distT="0" distB="0" distL="114300" distR="114300">
            <wp:extent cx="5746750" cy="3585845"/>
            <wp:effectExtent l="0" t="0" r="6350" b="14605"/>
            <wp:docPr id="25" name="图片 25" descr="84a07177bf55f1be1a0726674adf96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84a07177bf55f1be1a0726674adf96b"/>
                    <pic:cNvPicPr>
                      <a:picLocks noChangeAspect="1"/>
                    </pic:cNvPicPr>
                  </pic:nvPicPr>
                  <pic:blipFill>
                    <a:blip r:embed="rId14"/>
                    <a:srcRect l="3278" t="321" r="7246" b="7796"/>
                    <a:stretch>
                      <a:fillRect/>
                    </a:stretch>
                  </pic:blipFill>
                  <pic:spPr>
                    <a:xfrm>
                      <a:off x="0" y="0"/>
                      <a:ext cx="5746750" cy="3585845"/>
                    </a:xfrm>
                    <a:prstGeom prst="rect">
                      <a:avLst/>
                    </a:prstGeom>
                  </pic:spPr>
                </pic:pic>
              </a:graphicData>
            </a:graphic>
          </wp:inline>
        </w:drawing>
      </w:r>
    </w:p>
    <w:p>
      <w:pPr>
        <w:spacing w:line="360" w:lineRule="auto"/>
        <w:jc w:val="left"/>
        <w:rPr>
          <w:rFonts w:ascii="宋体" w:hAnsi="宋体" w:cs="宋体"/>
          <w:b/>
          <w:bCs/>
          <w:kern w:val="44"/>
          <w:sz w:val="28"/>
          <w:szCs w:val="28"/>
        </w:rPr>
      </w:pPr>
    </w:p>
    <w:p>
      <w:pPr>
        <w:spacing w:line="360" w:lineRule="auto"/>
        <w:jc w:val="left"/>
        <w:rPr>
          <w:rFonts w:ascii="宋体" w:hAnsi="宋体" w:cs="宋体"/>
          <w:b/>
          <w:bCs/>
          <w:kern w:val="44"/>
          <w:sz w:val="28"/>
          <w:szCs w:val="28"/>
        </w:rPr>
      </w:pPr>
      <w:r>
        <mc:AlternateContent>
          <mc:Choice Requires="wps">
            <w:drawing>
              <wp:anchor distT="0" distB="0" distL="114300" distR="114300" simplePos="0" relativeHeight="433782784" behindDoc="0" locked="0" layoutInCell="1" allowOverlap="1">
                <wp:simplePos x="0" y="0"/>
                <wp:positionH relativeFrom="column">
                  <wp:posOffset>1169670</wp:posOffset>
                </wp:positionH>
                <wp:positionV relativeFrom="paragraph">
                  <wp:posOffset>292100</wp:posOffset>
                </wp:positionV>
                <wp:extent cx="218440" cy="570865"/>
                <wp:effectExtent l="0" t="7620" r="48260" b="12065"/>
                <wp:wrapNone/>
                <wp:docPr id="33" name="上箭头 33"/>
                <wp:cNvGraphicFramePr/>
                <a:graphic xmlns:a="http://schemas.openxmlformats.org/drawingml/2006/main">
                  <a:graphicData uri="http://schemas.microsoft.com/office/word/2010/wordprocessingShape">
                    <wps:wsp>
                      <wps:cNvSpPr/>
                      <wps:spPr>
                        <a:xfrm rot="300000">
                          <a:off x="0" y="0"/>
                          <a:ext cx="218440" cy="570865"/>
                        </a:xfrm>
                        <a:prstGeom prst="upArrow">
                          <a:avLst/>
                        </a:prstGeom>
                        <a:solidFill>
                          <a:srgbClr val="0070C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8" type="#_x0000_t68" style="position:absolute;left:0pt;margin-left:92.1pt;margin-top:23pt;height:44.95pt;width:17.2pt;rotation:327680f;z-index:433782784;v-text-anchor:middle;mso-width-relative:page;mso-height-relative:page;" fillcolor="#0070C0" filled="t" stroked="t" coordsize="21600,21600" o:gfxdata="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AZo08m1wAAAAoBAAAPAAAAAAAAAAEAIAAAACIAAABkcnMvZG93bnJldi54bWxQSwEC&#10;FAAUAAAACACHTuJAwXdOM2cCAAC6BAAADgAAAAAAAAABACAAAAAmAQAAZHJzL2Uyb0RvYy54bWxQ&#10;SwUGAAAAAAYABgBZAQAA/wUAAAAA&#10;" adj="4132,5400">
                <v:fill on="t" focussize="0,0"/>
                <v:stroke weight="1pt" color="#FF0000 [3204]" miterlimit="8" joinstyle="miter"/>
                <v:imagedata o:title=""/>
                <o:lock v:ext="edit" aspectratio="f"/>
              </v:shape>
            </w:pict>
          </mc:Fallback>
        </mc:AlternateContent>
      </w:r>
      <w:r>
        <mc:AlternateContent>
          <mc:Choice Requires="wps">
            <w:drawing>
              <wp:anchor distT="0" distB="0" distL="114300" distR="114300" simplePos="0" relativeHeight="433783808" behindDoc="0" locked="0" layoutInCell="1" allowOverlap="1">
                <wp:simplePos x="0" y="0"/>
                <wp:positionH relativeFrom="column">
                  <wp:posOffset>3451860</wp:posOffset>
                </wp:positionH>
                <wp:positionV relativeFrom="paragraph">
                  <wp:posOffset>245745</wp:posOffset>
                </wp:positionV>
                <wp:extent cx="218440" cy="570865"/>
                <wp:effectExtent l="0" t="7620" r="48260" b="12065"/>
                <wp:wrapNone/>
                <wp:docPr id="32" name="上箭头 32"/>
                <wp:cNvGraphicFramePr/>
                <a:graphic xmlns:a="http://schemas.openxmlformats.org/drawingml/2006/main">
                  <a:graphicData uri="http://schemas.microsoft.com/office/word/2010/wordprocessingShape">
                    <wps:wsp>
                      <wps:cNvSpPr/>
                      <wps:spPr>
                        <a:xfrm rot="300000">
                          <a:off x="0" y="0"/>
                          <a:ext cx="218440" cy="570865"/>
                        </a:xfrm>
                        <a:prstGeom prst="upArrow">
                          <a:avLst/>
                        </a:prstGeom>
                        <a:solidFill>
                          <a:srgbClr val="0070C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8" type="#_x0000_t68" style="position:absolute;left:0pt;margin-left:271.8pt;margin-top:19.35pt;height:44.95pt;width:17.2pt;rotation:327680f;z-index:433783808;v-text-anchor:middle;mso-width-relative:page;mso-height-relative:page;" fillcolor="#0070C0" filled="t" stroked="t" coordsize="21600,21600" o:gfxdata="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BwaeHw1wAAAAoBAAAPAAAAAAAAAAEAIAAAACIAAABkcnMvZG93bnJldi54bWxQSwEC&#10;FAAUAAAACACHTuJAyjineWcCAAC6BAAADgAAAAAAAAABACAAAAAmAQAAZHJzL2Uyb0RvYy54bWxQ&#10;SwUGAAAAAAYABgBZAQAA/wUAAAAA&#10;" adj="4132,5400">
                <v:fill on="t" focussize="0,0"/>
                <v:stroke weight="1pt" color="#FF0000 [3204]" miterlimit="8" joinstyle="miter"/>
                <v:imagedata o:title=""/>
                <o:lock v:ext="edit" aspectratio="f"/>
              </v:shape>
            </w:pict>
          </mc:Fallback>
        </mc:AlternateContent>
      </w:r>
      <w:r>
        <mc:AlternateContent>
          <mc:Choice Requires="wps">
            <w:drawing>
              <wp:anchor distT="0" distB="0" distL="114300" distR="114300" simplePos="0" relativeHeight="433784832" behindDoc="0" locked="0" layoutInCell="1" allowOverlap="1">
                <wp:simplePos x="0" y="0"/>
                <wp:positionH relativeFrom="column">
                  <wp:posOffset>2113915</wp:posOffset>
                </wp:positionH>
                <wp:positionV relativeFrom="paragraph">
                  <wp:posOffset>2157095</wp:posOffset>
                </wp:positionV>
                <wp:extent cx="218440" cy="570865"/>
                <wp:effectExtent l="9525" t="15875" r="10160" b="32385"/>
                <wp:wrapNone/>
                <wp:docPr id="29" name="上箭头 29"/>
                <wp:cNvGraphicFramePr/>
                <a:graphic xmlns:a="http://schemas.openxmlformats.org/drawingml/2006/main">
                  <a:graphicData uri="http://schemas.microsoft.com/office/word/2010/wordprocessingShape">
                    <wps:wsp>
                      <wps:cNvSpPr/>
                      <wps:spPr>
                        <a:xfrm rot="16200000">
                          <a:off x="0" y="0"/>
                          <a:ext cx="218440" cy="570865"/>
                        </a:xfrm>
                        <a:prstGeom prst="upArrow">
                          <a:avLst/>
                        </a:prstGeom>
                        <a:solidFill>
                          <a:srgbClr val="0070C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8" type="#_x0000_t68" style="position:absolute;left:0pt;margin-left:166.45pt;margin-top:169.85pt;height:44.95pt;width:17.2pt;rotation:-5898240f;z-index:433784832;v-text-anchor:middle;mso-width-relative:page;mso-height-relative:page;" fillcolor="#0070C0" filled="t" stroked="t" coordsize="21600,21600" o:gfxdata="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PsvGCbaAAAACwEAAA8AAAAAAAAAAQAgAAAAIgAAAGRycy9kb3ducmV2Lnht&#10;bFBLAQIUABQAAAAIAIdO4kAhrwtXaQIAALwEAAAOAAAAAAAAAAEAIAAAACkBAABkcnMvZTJvRG9j&#10;LnhtbFBLBQYAAAAABgAGAFkBAAAEBgAAAAA=&#10;" adj="4132,5400">
                <v:fill on="t" focussize="0,0"/>
                <v:stroke weight="1pt" color="#FF0000 [3204]" miterlimit="8" joinstyle="miter"/>
                <v:imagedata o:title=""/>
                <o:lock v:ext="edit" aspectratio="f"/>
              </v:shape>
            </w:pict>
          </mc:Fallback>
        </mc:AlternateContent>
      </w:r>
      <w:r>
        <mc:AlternateContent>
          <mc:Choice Requires="wps">
            <w:drawing>
              <wp:anchor distT="0" distB="0" distL="114300" distR="114300" simplePos="0" relativeHeight="433785856" behindDoc="0" locked="0" layoutInCell="1" allowOverlap="1">
                <wp:simplePos x="0" y="0"/>
                <wp:positionH relativeFrom="column">
                  <wp:posOffset>488315</wp:posOffset>
                </wp:positionH>
                <wp:positionV relativeFrom="paragraph">
                  <wp:posOffset>2320925</wp:posOffset>
                </wp:positionV>
                <wp:extent cx="218440" cy="570865"/>
                <wp:effectExtent l="15240" t="6350" r="33020" b="13335"/>
                <wp:wrapNone/>
                <wp:docPr id="30" name="上箭头 30"/>
                <wp:cNvGraphicFramePr/>
                <a:graphic xmlns:a="http://schemas.openxmlformats.org/drawingml/2006/main">
                  <a:graphicData uri="http://schemas.microsoft.com/office/word/2010/wordprocessingShape">
                    <wps:wsp>
                      <wps:cNvSpPr/>
                      <wps:spPr>
                        <a:xfrm rot="10800000">
                          <a:off x="0" y="0"/>
                          <a:ext cx="218440" cy="570865"/>
                        </a:xfrm>
                        <a:prstGeom prst="upArrow">
                          <a:avLst/>
                        </a:prstGeom>
                        <a:solidFill>
                          <a:srgbClr val="0070C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8" type="#_x0000_t68" style="position:absolute;left:0pt;margin-left:38.45pt;margin-top:182.75pt;height:44.95pt;width:17.2pt;rotation:11796480f;z-index:433785856;v-text-anchor:middle;mso-width-relative:page;mso-height-relative:page;" fillcolor="#0070C0" filled="t" stroked="t" coordsize="21600,21600" o:gfxdata="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AHtRPw2AAAAAoBAAAPAAAAAAAAAAEAIAAAACIAAABkcnMvZG93bnJldi54bWxQSwEC&#10;FAAUAAAACACHTuJAUlnVnGYCAAC8BAAADgAAAAAAAAABACAAAAAnAQAAZHJzL2Uyb0RvYy54bWxQ&#10;SwUGAAAAAAYABgBZAQAA/wUAAAAA&#10;" adj="4132,5400">
                <v:fill on="t" focussize="0,0"/>
                <v:stroke weight="1pt" color="#FF0000 [3204]" miterlimit="8" joinstyle="miter"/>
                <v:imagedata o:title=""/>
                <o:lock v:ext="edit" aspectratio="f"/>
              </v:shape>
            </w:pict>
          </mc:Fallback>
        </mc:AlternateContent>
      </w:r>
      <w:r>
        <mc:AlternateContent>
          <mc:Choice Requires="wps">
            <w:drawing>
              <wp:anchor distT="0" distB="0" distL="114300" distR="114300" simplePos="0" relativeHeight="433786880" behindDoc="0" locked="0" layoutInCell="1" allowOverlap="1">
                <wp:simplePos x="0" y="0"/>
                <wp:positionH relativeFrom="column">
                  <wp:posOffset>1120140</wp:posOffset>
                </wp:positionH>
                <wp:positionV relativeFrom="paragraph">
                  <wp:posOffset>2690495</wp:posOffset>
                </wp:positionV>
                <wp:extent cx="293370" cy="570865"/>
                <wp:effectExtent l="8890" t="22225" r="10795" b="8255"/>
                <wp:wrapNone/>
                <wp:docPr id="31" name="上箭头 31"/>
                <wp:cNvGraphicFramePr/>
                <a:graphic xmlns:a="http://schemas.openxmlformats.org/drawingml/2006/main">
                  <a:graphicData uri="http://schemas.microsoft.com/office/word/2010/wordprocessingShape">
                    <wps:wsp>
                      <wps:cNvSpPr/>
                      <wps:spPr>
                        <a:xfrm rot="16380000">
                          <a:off x="0" y="0"/>
                          <a:ext cx="293370" cy="570865"/>
                        </a:xfrm>
                        <a:prstGeom prst="upArrow">
                          <a:avLst/>
                        </a:prstGeom>
                        <a:solidFill>
                          <a:srgbClr val="0070C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8" type="#_x0000_t68" style="position:absolute;left:0pt;margin-left:88.2pt;margin-top:211.85pt;height:44.95pt;width:23.1pt;rotation:-5701632f;z-index:433786880;v-text-anchor:middle;mso-width-relative:page;mso-height-relative:page;" fillcolor="#0070C0" filled="t" stroked="t" coordsize="21600,21600" o:gfxdata="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PfzUQLZAAAACwEAAA8AAAAAAAAAAQAgAAAAIgAAAGRycy9kb3ducmV2Lnht&#10;bFBLAQIUABQAAAAIAIdO4kBHiq61agIAALwEAAAOAAAAAAAAAAEAIAAAACgBAABkcnMvZTJvRG9j&#10;LnhtbFBLBQYAAAAABgAGAFkBAAAEBgAAAAA=&#10;" adj="5550,5400">
                <v:fill on="t" focussize="0,0"/>
                <v:stroke weight="1pt" color="#FF0000 [3204]" miterlimit="8" joinstyle="miter"/>
                <v:imagedata o:title=""/>
                <o:lock v:ext="edit" aspectratio="f"/>
              </v:shape>
            </w:pict>
          </mc:Fallback>
        </mc:AlternateContent>
      </w:r>
      <w:r>
        <w:drawing>
          <wp:inline distT="0" distB="0" distL="114300" distR="114300">
            <wp:extent cx="5761990" cy="4505325"/>
            <wp:effectExtent l="0" t="0" r="10160" b="9525"/>
            <wp:docPr id="7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5"/>
                    <pic:cNvPicPr>
                      <a:picLocks noChangeAspect="1"/>
                    </pic:cNvPicPr>
                  </pic:nvPicPr>
                  <pic:blipFill>
                    <a:blip r:embed="rId15"/>
                    <a:stretch>
                      <a:fillRect/>
                    </a:stretch>
                  </pic:blipFill>
                  <pic:spPr>
                    <a:xfrm>
                      <a:off x="0" y="0"/>
                      <a:ext cx="5761990" cy="4505325"/>
                    </a:xfrm>
                    <a:prstGeom prst="rect">
                      <a:avLst/>
                    </a:prstGeom>
                    <a:noFill/>
                    <a:ln>
                      <a:noFill/>
                    </a:ln>
                  </pic:spPr>
                </pic:pic>
              </a:graphicData>
            </a:graphic>
          </wp:inline>
        </w:drawing>
      </w:r>
    </w:p>
    <w:p>
      <w:pPr>
        <w:spacing w:line="360" w:lineRule="auto"/>
        <w:jc w:val="left"/>
        <w:rPr>
          <w:rFonts w:ascii="宋体" w:hAnsi="宋体" w:cs="宋体"/>
          <w:b/>
          <w:bCs/>
          <w:kern w:val="44"/>
          <w:sz w:val="28"/>
          <w:szCs w:val="28"/>
        </w:rPr>
      </w:pPr>
      <w:r>
        <w:rPr>
          <w:rFonts w:hint="eastAsia" w:ascii="宋体" w:hAnsi="宋体" w:cs="宋体"/>
          <w:b/>
          <w:bCs/>
          <w:kern w:val="44"/>
          <w:sz w:val="28"/>
          <w:szCs w:val="28"/>
        </w:rPr>
        <w:t>6规范化格式文本</w:t>
      </w:r>
      <w:bookmarkEnd w:id="316"/>
    </w:p>
    <w:p>
      <w:pPr>
        <w:spacing w:line="360" w:lineRule="auto"/>
        <w:jc w:val="center"/>
        <w:rPr>
          <w:rFonts w:ascii="宋体" w:hAnsi="宋体"/>
          <w:sz w:val="28"/>
          <w:szCs w:val="28"/>
        </w:rPr>
      </w:pPr>
      <w:r>
        <w:rPr>
          <w:rFonts w:hint="eastAsia" w:ascii="宋体" w:hAnsi="宋体"/>
          <w:sz w:val="28"/>
          <w:szCs w:val="28"/>
        </w:rPr>
        <w:t>信息接收、处理、上报表</w:t>
      </w:r>
    </w:p>
    <w:p>
      <w:pPr>
        <w:rPr>
          <w:rFonts w:ascii="宋体" w:hAnsi="宋体"/>
          <w:sz w:val="24"/>
        </w:rPr>
      </w:pPr>
      <w:r>
        <w:rPr>
          <w:rFonts w:hint="eastAsia" w:ascii="宋体" w:hAnsi="宋体"/>
          <w:sz w:val="24"/>
        </w:rPr>
        <w:t xml:space="preserve">编号：                                                </w:t>
      </w:r>
    </w:p>
    <w:tbl>
      <w:tblPr>
        <w:tblStyle w:val="24"/>
        <w:tblW w:w="8988" w:type="dxa"/>
        <w:jc w:val="center"/>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1443"/>
        <w:gridCol w:w="680"/>
        <w:gridCol w:w="1536"/>
        <w:gridCol w:w="170"/>
        <w:gridCol w:w="1041"/>
        <w:gridCol w:w="688"/>
        <w:gridCol w:w="688"/>
        <w:gridCol w:w="175"/>
        <w:gridCol w:w="866"/>
        <w:gridCol w:w="1701"/>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3420" w:hRule="atLeast"/>
          <w:jc w:val="center"/>
        </w:trPr>
        <w:tc>
          <w:tcPr>
            <w:tcW w:w="8988" w:type="dxa"/>
            <w:gridSpan w:val="10"/>
          </w:tcPr>
          <w:p>
            <w:pPr>
              <w:rPr>
                <w:rFonts w:ascii="宋体" w:hAnsi="宋体"/>
                <w:szCs w:val="21"/>
              </w:rPr>
            </w:pPr>
            <w:r>
              <w:rPr>
                <w:rFonts w:hint="eastAsia" w:ascii="宋体" w:hAnsi="宋体"/>
                <w:szCs w:val="21"/>
              </w:rPr>
              <w:t>信息主要内容：</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615" w:hRule="atLeast"/>
          <w:jc w:val="center"/>
        </w:trPr>
        <w:tc>
          <w:tcPr>
            <w:tcW w:w="3659" w:type="dxa"/>
            <w:gridSpan w:val="3"/>
            <w:vAlign w:val="center"/>
          </w:tcPr>
          <w:p>
            <w:pPr>
              <w:rPr>
                <w:rFonts w:ascii="宋体" w:hAnsi="宋体"/>
                <w:szCs w:val="21"/>
              </w:rPr>
            </w:pPr>
            <w:r>
              <w:rPr>
                <w:rFonts w:hint="eastAsia" w:ascii="宋体" w:hAnsi="宋体"/>
                <w:szCs w:val="21"/>
              </w:rPr>
              <w:t>信息来源或报告单位（报告人）</w:t>
            </w:r>
          </w:p>
        </w:tc>
        <w:tc>
          <w:tcPr>
            <w:tcW w:w="5329" w:type="dxa"/>
            <w:gridSpan w:val="7"/>
          </w:tcPr>
          <w:p>
            <w:pPr>
              <w:rPr>
                <w:rFonts w:ascii="宋体" w:hAnsi="宋体"/>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451" w:hRule="atLeast"/>
          <w:jc w:val="center"/>
        </w:trPr>
        <w:tc>
          <w:tcPr>
            <w:tcW w:w="3659" w:type="dxa"/>
            <w:gridSpan w:val="3"/>
            <w:vAlign w:val="center"/>
          </w:tcPr>
          <w:p>
            <w:pPr>
              <w:jc w:val="center"/>
              <w:rPr>
                <w:rFonts w:ascii="宋体" w:hAnsi="宋体"/>
                <w:szCs w:val="21"/>
              </w:rPr>
            </w:pPr>
            <w:r>
              <w:rPr>
                <w:rFonts w:hint="eastAsia" w:ascii="宋体" w:hAnsi="宋体"/>
                <w:szCs w:val="21"/>
              </w:rPr>
              <w:t>信息接收人</w:t>
            </w:r>
          </w:p>
        </w:tc>
        <w:tc>
          <w:tcPr>
            <w:tcW w:w="1211" w:type="dxa"/>
            <w:gridSpan w:val="2"/>
          </w:tcPr>
          <w:p>
            <w:pPr>
              <w:rPr>
                <w:rFonts w:ascii="宋体" w:hAnsi="宋体"/>
                <w:szCs w:val="21"/>
              </w:rPr>
            </w:pPr>
          </w:p>
        </w:tc>
        <w:tc>
          <w:tcPr>
            <w:tcW w:w="1551" w:type="dxa"/>
            <w:gridSpan w:val="3"/>
            <w:vAlign w:val="center"/>
          </w:tcPr>
          <w:p>
            <w:pPr>
              <w:jc w:val="center"/>
              <w:rPr>
                <w:rFonts w:ascii="宋体" w:hAnsi="宋体"/>
                <w:szCs w:val="21"/>
              </w:rPr>
            </w:pPr>
            <w:r>
              <w:rPr>
                <w:rFonts w:hint="eastAsia" w:ascii="宋体" w:hAnsi="宋体"/>
                <w:szCs w:val="21"/>
              </w:rPr>
              <w:t>时间</w:t>
            </w:r>
          </w:p>
        </w:tc>
        <w:tc>
          <w:tcPr>
            <w:tcW w:w="2567" w:type="dxa"/>
            <w:gridSpan w:val="2"/>
            <w:vAlign w:val="center"/>
          </w:tcPr>
          <w:p>
            <w:pPr>
              <w:ind w:firstLine="210" w:firstLineChars="100"/>
              <w:jc w:val="center"/>
              <w:rPr>
                <w:rFonts w:ascii="宋体" w:hAnsi="宋体"/>
                <w:szCs w:val="21"/>
              </w:rPr>
            </w:pPr>
            <w:r>
              <w:rPr>
                <w:rFonts w:hint="eastAsia" w:ascii="宋体" w:hAnsi="宋体"/>
                <w:szCs w:val="21"/>
              </w:rPr>
              <w:t>年  月  日  时</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287" w:hRule="atLeast"/>
          <w:jc w:val="center"/>
        </w:trPr>
        <w:tc>
          <w:tcPr>
            <w:tcW w:w="8988" w:type="dxa"/>
            <w:gridSpan w:val="10"/>
          </w:tcPr>
          <w:p>
            <w:pPr>
              <w:rPr>
                <w:rFonts w:ascii="宋体" w:hAnsi="宋体"/>
                <w:szCs w:val="21"/>
              </w:rPr>
            </w:pPr>
            <w:r>
              <w:rPr>
                <w:rFonts w:hint="eastAsia" w:ascii="宋体" w:hAnsi="宋体"/>
                <w:szCs w:val="21"/>
              </w:rPr>
              <w:t>信息处理情况：</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600" w:hRule="atLeast"/>
          <w:jc w:val="center"/>
        </w:trPr>
        <w:tc>
          <w:tcPr>
            <w:tcW w:w="2123" w:type="dxa"/>
            <w:gridSpan w:val="2"/>
            <w:vAlign w:val="center"/>
          </w:tcPr>
          <w:p>
            <w:pPr>
              <w:jc w:val="center"/>
              <w:rPr>
                <w:rFonts w:ascii="宋体" w:hAnsi="宋体"/>
                <w:szCs w:val="21"/>
              </w:rPr>
            </w:pPr>
            <w:r>
              <w:rPr>
                <w:rFonts w:hint="eastAsia" w:ascii="宋体" w:hAnsi="宋体"/>
                <w:szCs w:val="21"/>
              </w:rPr>
              <w:t>信息处理人</w:t>
            </w:r>
          </w:p>
        </w:tc>
        <w:tc>
          <w:tcPr>
            <w:tcW w:w="1706" w:type="dxa"/>
            <w:gridSpan w:val="2"/>
            <w:vAlign w:val="center"/>
          </w:tcPr>
          <w:p>
            <w:pPr>
              <w:jc w:val="center"/>
              <w:rPr>
                <w:rFonts w:ascii="宋体" w:hAnsi="宋体"/>
                <w:szCs w:val="21"/>
              </w:rPr>
            </w:pPr>
          </w:p>
        </w:tc>
        <w:tc>
          <w:tcPr>
            <w:tcW w:w="1729" w:type="dxa"/>
            <w:gridSpan w:val="2"/>
            <w:vAlign w:val="center"/>
          </w:tcPr>
          <w:p>
            <w:pPr>
              <w:jc w:val="center"/>
              <w:rPr>
                <w:rFonts w:ascii="宋体" w:hAnsi="宋体"/>
                <w:szCs w:val="21"/>
              </w:rPr>
            </w:pPr>
            <w:r>
              <w:rPr>
                <w:rFonts w:hint="eastAsia" w:ascii="宋体" w:hAnsi="宋体"/>
                <w:szCs w:val="21"/>
              </w:rPr>
              <w:t>时 间</w:t>
            </w:r>
          </w:p>
        </w:tc>
        <w:tc>
          <w:tcPr>
            <w:tcW w:w="3430" w:type="dxa"/>
            <w:gridSpan w:val="4"/>
            <w:vAlign w:val="center"/>
          </w:tcPr>
          <w:p>
            <w:pPr>
              <w:ind w:firstLine="315" w:firstLineChars="150"/>
              <w:jc w:val="center"/>
              <w:rPr>
                <w:rFonts w:ascii="宋体" w:hAnsi="宋体"/>
                <w:szCs w:val="21"/>
              </w:rPr>
            </w:pPr>
            <w:r>
              <w:rPr>
                <w:rFonts w:hint="eastAsia" w:ascii="宋体" w:hAnsi="宋体"/>
                <w:szCs w:val="21"/>
              </w:rPr>
              <w:t>年   月   日    时</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418" w:hRule="atLeast"/>
          <w:jc w:val="center"/>
        </w:trPr>
        <w:tc>
          <w:tcPr>
            <w:tcW w:w="8988" w:type="dxa"/>
            <w:gridSpan w:val="10"/>
          </w:tcPr>
          <w:p>
            <w:pPr>
              <w:rPr>
                <w:rFonts w:ascii="宋体" w:hAnsi="宋体"/>
                <w:szCs w:val="21"/>
              </w:rPr>
            </w:pPr>
            <w:r>
              <w:rPr>
                <w:rFonts w:hint="eastAsia" w:ascii="宋体" w:hAnsi="宋体"/>
                <w:szCs w:val="21"/>
              </w:rPr>
              <w:t>信息上报情况：</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916" w:hRule="atLeast"/>
          <w:jc w:val="center"/>
        </w:trPr>
        <w:tc>
          <w:tcPr>
            <w:tcW w:w="1443" w:type="dxa"/>
            <w:vAlign w:val="center"/>
          </w:tcPr>
          <w:p>
            <w:pPr>
              <w:jc w:val="center"/>
              <w:rPr>
                <w:rFonts w:ascii="宋体" w:hAnsi="宋体"/>
                <w:szCs w:val="21"/>
              </w:rPr>
            </w:pPr>
            <w:r>
              <w:rPr>
                <w:rFonts w:hint="eastAsia" w:ascii="宋体" w:hAnsi="宋体"/>
                <w:szCs w:val="21"/>
              </w:rPr>
              <w:t>报达部门</w:t>
            </w:r>
          </w:p>
        </w:tc>
        <w:tc>
          <w:tcPr>
            <w:tcW w:w="2386" w:type="dxa"/>
            <w:gridSpan w:val="3"/>
            <w:vAlign w:val="center"/>
          </w:tcPr>
          <w:p>
            <w:pPr>
              <w:jc w:val="center"/>
              <w:rPr>
                <w:rFonts w:ascii="宋体" w:hAnsi="宋体"/>
                <w:szCs w:val="21"/>
              </w:rPr>
            </w:pPr>
          </w:p>
        </w:tc>
        <w:tc>
          <w:tcPr>
            <w:tcW w:w="1041" w:type="dxa"/>
            <w:vAlign w:val="center"/>
          </w:tcPr>
          <w:p>
            <w:pPr>
              <w:jc w:val="center"/>
              <w:rPr>
                <w:rFonts w:ascii="宋体" w:hAnsi="宋体"/>
                <w:szCs w:val="21"/>
              </w:rPr>
            </w:pPr>
            <w:r>
              <w:rPr>
                <w:rFonts w:hint="eastAsia" w:ascii="宋体" w:hAnsi="宋体"/>
                <w:szCs w:val="21"/>
              </w:rPr>
              <w:t>上报人</w:t>
            </w:r>
          </w:p>
        </w:tc>
        <w:tc>
          <w:tcPr>
            <w:tcW w:w="1376" w:type="dxa"/>
            <w:gridSpan w:val="2"/>
            <w:vAlign w:val="center"/>
          </w:tcPr>
          <w:p>
            <w:pPr>
              <w:jc w:val="center"/>
              <w:rPr>
                <w:rFonts w:ascii="宋体" w:hAnsi="宋体"/>
                <w:szCs w:val="21"/>
              </w:rPr>
            </w:pPr>
          </w:p>
        </w:tc>
        <w:tc>
          <w:tcPr>
            <w:tcW w:w="1041" w:type="dxa"/>
            <w:gridSpan w:val="2"/>
            <w:vAlign w:val="center"/>
          </w:tcPr>
          <w:p>
            <w:pPr>
              <w:jc w:val="center"/>
              <w:rPr>
                <w:rFonts w:ascii="宋体" w:hAnsi="宋体"/>
                <w:szCs w:val="21"/>
              </w:rPr>
            </w:pPr>
            <w:r>
              <w:rPr>
                <w:rFonts w:hint="eastAsia" w:ascii="宋体" w:hAnsi="宋体"/>
                <w:szCs w:val="21"/>
              </w:rPr>
              <w:t>时间</w:t>
            </w:r>
          </w:p>
        </w:tc>
        <w:tc>
          <w:tcPr>
            <w:tcW w:w="1701" w:type="dxa"/>
            <w:vAlign w:val="center"/>
          </w:tcPr>
          <w:p>
            <w:pPr>
              <w:ind w:firstLine="105" w:firstLineChars="50"/>
              <w:jc w:val="center"/>
              <w:rPr>
                <w:rFonts w:ascii="宋体" w:hAnsi="宋体"/>
                <w:szCs w:val="21"/>
              </w:rPr>
            </w:pPr>
            <w:r>
              <w:rPr>
                <w:rFonts w:hint="eastAsia" w:ascii="宋体" w:hAnsi="宋体"/>
                <w:szCs w:val="21"/>
              </w:rPr>
              <w:t>年  月  日</w:t>
            </w:r>
          </w:p>
        </w:tc>
      </w:tr>
    </w:tbl>
    <w:p>
      <w:pPr>
        <w:spacing w:line="360" w:lineRule="auto"/>
        <w:rPr>
          <w:rFonts w:ascii="宋体" w:hAnsi="宋体" w:cs="宋体"/>
          <w:b/>
          <w:bCs/>
          <w:sz w:val="30"/>
          <w:szCs w:val="30"/>
        </w:rPr>
      </w:pPr>
    </w:p>
    <w:p>
      <w:pPr>
        <w:spacing w:line="360" w:lineRule="auto"/>
        <w:jc w:val="left"/>
        <w:rPr>
          <w:b/>
          <w:bCs/>
          <w:kern w:val="44"/>
          <w:sz w:val="32"/>
          <w:szCs w:val="32"/>
        </w:rPr>
      </w:pPr>
    </w:p>
    <w:p>
      <w:pPr>
        <w:spacing w:line="360" w:lineRule="auto"/>
        <w:jc w:val="left"/>
        <w:rPr>
          <w:rFonts w:ascii="宋体" w:hAnsi="宋体" w:cs="宋体"/>
          <w:b/>
          <w:bCs/>
          <w:kern w:val="44"/>
          <w:sz w:val="28"/>
          <w:szCs w:val="28"/>
        </w:rPr>
      </w:pPr>
      <w:r>
        <w:rPr>
          <w:rFonts w:hint="eastAsia" w:ascii="宋体" w:hAnsi="宋体" w:cs="宋体"/>
          <w:b/>
          <w:bCs/>
          <w:kern w:val="44"/>
          <w:sz w:val="28"/>
          <w:szCs w:val="28"/>
        </w:rPr>
        <w:t>附件7 应急救援协作协议</w:t>
      </w:r>
    </w:p>
    <w:p>
      <w:pPr>
        <w:pStyle w:val="4"/>
        <w:spacing w:line="360" w:lineRule="exact"/>
        <w:jc w:val="center"/>
        <w:rPr>
          <w:rFonts w:ascii="宋体" w:hAnsi="宋体" w:cs="宋体"/>
          <w:sz w:val="24"/>
        </w:rPr>
      </w:pPr>
      <w:bookmarkStart w:id="317" w:name="_Toc1422"/>
      <w:bookmarkStart w:id="318" w:name="_Toc4405"/>
      <w:bookmarkStart w:id="319" w:name="_Toc17453"/>
      <w:r>
        <w:rPr>
          <w:rFonts w:hint="eastAsia" w:ascii="宋体" w:hAnsi="宋体" w:cs="宋体"/>
          <w:sz w:val="24"/>
        </w:rPr>
        <w:t>应急医疗救援服务协议</w:t>
      </w:r>
      <w:bookmarkEnd w:id="317"/>
      <w:bookmarkEnd w:id="318"/>
      <w:bookmarkEnd w:id="319"/>
    </w:p>
    <w:p>
      <w:pPr>
        <w:spacing w:line="360" w:lineRule="exact"/>
        <w:rPr>
          <w:rFonts w:ascii="宋体" w:hAnsi="宋体" w:cs="宋体"/>
          <w:b/>
          <w:bCs/>
          <w:sz w:val="24"/>
        </w:rPr>
      </w:pPr>
      <w:r>
        <w:rPr>
          <w:rFonts w:hint="eastAsia" w:ascii="宋体" w:hAnsi="宋体" w:cs="宋体"/>
          <w:b/>
          <w:bCs/>
          <w:sz w:val="24"/>
        </w:rPr>
        <w:t>甲方：南充三环电子有限公司</w:t>
      </w:r>
    </w:p>
    <w:p>
      <w:pPr>
        <w:spacing w:line="360" w:lineRule="exact"/>
        <w:rPr>
          <w:rFonts w:ascii="宋体" w:hAnsi="宋体" w:cs="宋体"/>
          <w:b/>
          <w:bCs/>
          <w:sz w:val="24"/>
        </w:rPr>
      </w:pPr>
      <w:r>
        <w:rPr>
          <w:rFonts w:hint="eastAsia" w:ascii="宋体" w:hAnsi="宋体" w:cs="宋体"/>
          <w:b/>
          <w:bCs/>
          <w:sz w:val="24"/>
        </w:rPr>
        <w:t>乙方：南充东方医院责任有限公司</w:t>
      </w:r>
    </w:p>
    <w:p>
      <w:pPr>
        <w:spacing w:line="360" w:lineRule="exact"/>
        <w:ind w:firstLine="480" w:firstLineChars="200"/>
        <w:rPr>
          <w:rFonts w:ascii="宋体" w:hAnsi="宋体" w:cs="宋体"/>
          <w:sz w:val="24"/>
        </w:rPr>
      </w:pPr>
      <w:r>
        <w:rPr>
          <w:rFonts w:hint="eastAsia" w:ascii="宋体" w:hAnsi="宋体" w:cs="宋体"/>
          <w:sz w:val="24"/>
        </w:rPr>
        <w:t>本着平等互利、救死扶伤的原则，通过友好协商，甲乙双方同意合作开展针对甲方事故伤患者免押金医疗救援服务工作。特签订以下协议：</w:t>
      </w:r>
    </w:p>
    <w:p>
      <w:pPr>
        <w:spacing w:line="360" w:lineRule="exact"/>
        <w:ind w:firstLine="482" w:firstLineChars="200"/>
        <w:rPr>
          <w:rFonts w:ascii="宋体" w:hAnsi="宋体" w:cs="宋体"/>
          <w:b/>
          <w:bCs/>
          <w:sz w:val="24"/>
        </w:rPr>
      </w:pPr>
      <w:r>
        <w:rPr>
          <w:rFonts w:hint="eastAsia" w:ascii="宋体" w:hAnsi="宋体" w:cs="宋体"/>
          <w:b/>
          <w:bCs/>
          <w:sz w:val="24"/>
        </w:rPr>
        <w:t>一、甲方职责和任务</w:t>
      </w:r>
    </w:p>
    <w:p>
      <w:pPr>
        <w:spacing w:line="360" w:lineRule="exact"/>
        <w:rPr>
          <w:rFonts w:ascii="宋体" w:hAnsi="宋体" w:cs="宋体"/>
          <w:sz w:val="24"/>
        </w:rPr>
      </w:pPr>
      <w:r>
        <w:rPr>
          <w:rFonts w:hint="eastAsia" w:ascii="宋体" w:hAnsi="宋体" w:cs="宋体"/>
          <w:sz w:val="24"/>
        </w:rPr>
        <w:t xml:space="preserve">    1、甲方必须遵守国家安全法律、法规，尽量避免发生安全事故，并负责为企业员工缴纳工伤保险。</w:t>
      </w:r>
    </w:p>
    <w:p>
      <w:pPr>
        <w:spacing w:line="360" w:lineRule="exact"/>
        <w:rPr>
          <w:rFonts w:ascii="宋体" w:hAnsi="宋体" w:cs="宋体"/>
          <w:sz w:val="24"/>
        </w:rPr>
      </w:pPr>
      <w:r>
        <w:rPr>
          <w:rFonts w:hint="eastAsia" w:ascii="宋体" w:hAnsi="宋体" w:cs="宋体"/>
          <w:sz w:val="24"/>
        </w:rPr>
        <w:t xml:space="preserve">    2、甲方发生安全事故时，第一时间通知乙方，在对患者进行临时紧急处理（如止血，简单包扎等）后将伤患者送往乙方方向。</w:t>
      </w:r>
    </w:p>
    <w:p>
      <w:pPr>
        <w:spacing w:line="360" w:lineRule="exact"/>
        <w:rPr>
          <w:rFonts w:ascii="宋体" w:hAnsi="宋体" w:cs="宋体"/>
          <w:sz w:val="24"/>
        </w:rPr>
      </w:pPr>
      <w:r>
        <w:rPr>
          <w:rFonts w:hint="eastAsia" w:ascii="宋体" w:hAnsi="宋体" w:cs="宋体"/>
          <w:sz w:val="24"/>
        </w:rPr>
        <w:t xml:space="preserve">    3、伤患者住院期间，甲方必须按乙方要求派出陪护人员照顾伤患者。</w:t>
      </w:r>
    </w:p>
    <w:p>
      <w:pPr>
        <w:spacing w:line="360" w:lineRule="exact"/>
        <w:rPr>
          <w:rFonts w:ascii="宋体" w:hAnsi="宋体" w:cs="宋体"/>
          <w:sz w:val="24"/>
        </w:rPr>
      </w:pPr>
      <w:r>
        <w:rPr>
          <w:rFonts w:hint="eastAsia" w:ascii="宋体" w:hAnsi="宋体" w:cs="宋体"/>
          <w:sz w:val="24"/>
        </w:rPr>
        <w:t xml:space="preserve">    4、甲方保持24小时电话通畅，病情突变时，方便乙方及时通知甲方。</w:t>
      </w:r>
    </w:p>
    <w:p>
      <w:pPr>
        <w:spacing w:line="360" w:lineRule="exact"/>
        <w:ind w:firstLine="240" w:firstLineChars="100"/>
        <w:rPr>
          <w:rFonts w:ascii="宋体" w:hAnsi="宋体" w:cs="宋体"/>
          <w:sz w:val="24"/>
        </w:rPr>
      </w:pPr>
      <w:r>
        <w:rPr>
          <w:rFonts w:hint="eastAsia" w:ascii="宋体" w:hAnsi="宋体" w:cs="宋体"/>
          <w:sz w:val="24"/>
        </w:rPr>
        <w:t xml:space="preserve">  5、甲方负责医疗费用结算和提供伤患者的基本信息。</w:t>
      </w:r>
    </w:p>
    <w:p>
      <w:pPr>
        <w:spacing w:line="360" w:lineRule="exact"/>
        <w:rPr>
          <w:rFonts w:ascii="宋体" w:hAnsi="宋体" w:cs="宋体"/>
          <w:sz w:val="24"/>
        </w:rPr>
      </w:pPr>
      <w:r>
        <w:rPr>
          <w:rFonts w:hint="eastAsia" w:ascii="宋体" w:hAnsi="宋体" w:cs="宋体"/>
          <w:sz w:val="24"/>
        </w:rPr>
        <w:t xml:space="preserve">   </w:t>
      </w:r>
      <w:r>
        <w:rPr>
          <w:rFonts w:hint="eastAsia" w:ascii="宋体" w:hAnsi="宋体" w:cs="宋体"/>
          <w:b/>
          <w:bCs/>
          <w:sz w:val="24"/>
        </w:rPr>
        <w:t xml:space="preserve"> 二、乙方职责和任务</w:t>
      </w:r>
    </w:p>
    <w:p>
      <w:pPr>
        <w:spacing w:line="360" w:lineRule="exact"/>
        <w:rPr>
          <w:rFonts w:ascii="宋体" w:hAnsi="宋体" w:cs="宋体"/>
          <w:sz w:val="24"/>
        </w:rPr>
      </w:pPr>
      <w:r>
        <w:rPr>
          <w:rFonts w:hint="eastAsia" w:ascii="宋体" w:hAnsi="宋体" w:cs="宋体"/>
          <w:sz w:val="24"/>
        </w:rPr>
        <w:t xml:space="preserve">    1、乙方对甲方事故伤患者提供免押金医疗救援服务。</w:t>
      </w:r>
    </w:p>
    <w:p>
      <w:pPr>
        <w:spacing w:line="360" w:lineRule="exact"/>
        <w:rPr>
          <w:rFonts w:ascii="宋体" w:hAnsi="宋体" w:cs="宋体"/>
          <w:sz w:val="24"/>
        </w:rPr>
      </w:pPr>
      <w:r>
        <w:rPr>
          <w:rFonts w:hint="eastAsia" w:ascii="宋体" w:hAnsi="宋体" w:cs="宋体"/>
          <w:sz w:val="24"/>
        </w:rPr>
        <w:t xml:space="preserve">    2、乙方设立24小时急救服务呼叫中心，并保持电话通畅。</w:t>
      </w:r>
    </w:p>
    <w:p>
      <w:pPr>
        <w:spacing w:line="360" w:lineRule="exact"/>
        <w:ind w:firstLine="240" w:firstLineChars="100"/>
        <w:rPr>
          <w:rFonts w:ascii="宋体" w:hAnsi="宋体" w:cs="宋体"/>
          <w:sz w:val="24"/>
        </w:rPr>
      </w:pPr>
      <w:r>
        <w:rPr>
          <w:rFonts w:hint="eastAsia" w:ascii="宋体" w:hAnsi="宋体" w:cs="宋体"/>
          <w:sz w:val="24"/>
        </w:rPr>
        <w:t xml:space="preserve">  3、乙方安排专人向伤患者提供及时、便捷的医疗救援服务，并向甲方提供联系人的姓名、电话，病情突变时，及时通知甲方。</w:t>
      </w:r>
    </w:p>
    <w:p>
      <w:pPr>
        <w:spacing w:line="360" w:lineRule="exact"/>
        <w:rPr>
          <w:rFonts w:ascii="宋体" w:hAnsi="宋体" w:cs="宋体"/>
          <w:sz w:val="24"/>
        </w:rPr>
      </w:pPr>
      <w:r>
        <w:rPr>
          <w:rFonts w:hint="eastAsia" w:ascii="宋体" w:hAnsi="宋体" w:cs="宋体"/>
          <w:sz w:val="24"/>
        </w:rPr>
        <w:t xml:space="preserve">    4、乙方接到甲方事故通知后，须立即派出急救人员和车辆赶往甲方，双方救援人员必须保持联系，以便伤患者交接。</w:t>
      </w:r>
    </w:p>
    <w:p>
      <w:pPr>
        <w:spacing w:line="360" w:lineRule="exact"/>
        <w:rPr>
          <w:rFonts w:ascii="宋体" w:hAnsi="宋体" w:cs="宋体"/>
          <w:sz w:val="24"/>
        </w:rPr>
      </w:pPr>
      <w:r>
        <w:rPr>
          <w:rFonts w:hint="eastAsia" w:ascii="宋体" w:hAnsi="宋体" w:cs="宋体"/>
          <w:sz w:val="24"/>
        </w:rPr>
        <w:t xml:space="preserve">    5、若乙方现有技术、能力、设备不能满足伤患者治疗时，协助甲方为伤患者提供转院和其它医疗救援服务。</w:t>
      </w:r>
    </w:p>
    <w:p>
      <w:pPr>
        <w:spacing w:line="360" w:lineRule="exact"/>
        <w:rPr>
          <w:rFonts w:ascii="宋体" w:hAnsi="宋体" w:cs="宋体"/>
          <w:sz w:val="24"/>
        </w:rPr>
      </w:pPr>
      <w:r>
        <w:rPr>
          <w:rFonts w:hint="eastAsia" w:ascii="宋体" w:hAnsi="宋体" w:cs="宋体"/>
          <w:sz w:val="24"/>
        </w:rPr>
        <w:t xml:space="preserve">    6、伤患者出院或转院后，通知甲方相关人员办理医疗费用结算，并提供伤患者住院期间的相关手续和清单。</w:t>
      </w:r>
    </w:p>
    <w:p>
      <w:pPr>
        <w:spacing w:line="360" w:lineRule="exact"/>
        <w:rPr>
          <w:rFonts w:ascii="宋体" w:hAnsi="宋体" w:cs="宋体"/>
          <w:sz w:val="24"/>
        </w:rPr>
      </w:pPr>
      <w:r>
        <w:rPr>
          <w:rFonts w:hint="eastAsia" w:ascii="宋体" w:hAnsi="宋体" w:cs="宋体"/>
          <w:sz w:val="24"/>
        </w:rPr>
        <w:t xml:space="preserve">     </w:t>
      </w:r>
      <w:r>
        <w:rPr>
          <w:rFonts w:hint="eastAsia" w:ascii="宋体" w:hAnsi="宋体" w:cs="宋体"/>
          <w:b/>
          <w:bCs/>
          <w:sz w:val="24"/>
        </w:rPr>
        <w:t>三、其它</w:t>
      </w:r>
    </w:p>
    <w:p>
      <w:pPr>
        <w:spacing w:line="360" w:lineRule="exact"/>
        <w:ind w:firstLine="480" w:firstLineChars="200"/>
        <w:rPr>
          <w:rFonts w:ascii="宋体" w:hAnsi="宋体" w:cs="宋体"/>
          <w:sz w:val="24"/>
        </w:rPr>
      </w:pPr>
      <w:r>
        <w:rPr>
          <w:rFonts w:hint="eastAsia" w:ascii="宋体" w:hAnsi="宋体" w:cs="宋体"/>
          <w:sz w:val="24"/>
        </w:rPr>
        <w:t>本协议一式两份，双方各执一份，自签订之日起生，协议有效期三年。</w:t>
      </w:r>
    </w:p>
    <w:p>
      <w:pPr>
        <w:spacing w:line="360" w:lineRule="exact"/>
        <w:rPr>
          <w:rFonts w:ascii="宋体" w:hAnsi="宋体" w:cs="宋体"/>
          <w:sz w:val="24"/>
        </w:rPr>
      </w:pPr>
    </w:p>
    <w:p>
      <w:pPr>
        <w:spacing w:line="360" w:lineRule="exact"/>
        <w:ind w:firstLine="240" w:firstLineChars="100"/>
        <w:rPr>
          <w:rFonts w:ascii="宋体" w:hAnsi="宋体" w:cs="宋体"/>
          <w:b/>
          <w:bCs/>
          <w:sz w:val="24"/>
        </w:rPr>
      </w:pPr>
      <w:r>
        <w:rPr>
          <w:rFonts w:hint="eastAsia" w:ascii="宋体" w:hAnsi="宋体" w:cs="宋体"/>
          <w:sz w:val="24"/>
        </w:rPr>
        <w:t>甲方盖章：南充三环电子有限公司          乙方盖章：</w:t>
      </w:r>
      <w:r>
        <w:rPr>
          <w:rFonts w:hint="eastAsia" w:ascii="宋体" w:hAnsi="宋体" w:cs="宋体"/>
          <w:b/>
          <w:bCs/>
          <w:sz w:val="24"/>
        </w:rPr>
        <w:t>南充东方医院责任有限公司</w:t>
      </w:r>
    </w:p>
    <w:p>
      <w:pPr>
        <w:spacing w:line="360" w:lineRule="exact"/>
        <w:rPr>
          <w:rFonts w:ascii="宋体" w:hAnsi="宋体" w:cs="宋体"/>
          <w:sz w:val="24"/>
        </w:rPr>
      </w:pPr>
    </w:p>
    <w:p>
      <w:pPr>
        <w:spacing w:line="360" w:lineRule="exact"/>
        <w:ind w:firstLine="240" w:firstLineChars="100"/>
        <w:rPr>
          <w:rFonts w:ascii="宋体" w:hAnsi="宋体" w:cs="宋体"/>
          <w:sz w:val="24"/>
        </w:rPr>
      </w:pPr>
      <w:r>
        <w:rPr>
          <w:rFonts w:hint="eastAsia" w:ascii="宋体" w:hAnsi="宋体" w:cs="宋体"/>
          <w:sz w:val="24"/>
        </w:rPr>
        <w:t>甲方代表（签字）：                    乙方代表（签字）：</w:t>
      </w:r>
    </w:p>
    <w:p>
      <w:pPr>
        <w:pStyle w:val="16"/>
        <w:ind w:left="0" w:leftChars="0" w:firstLine="240" w:firstLineChars="100"/>
      </w:pPr>
      <w:r>
        <w:rPr>
          <w:rFonts w:hint="eastAsia" w:ascii="宋体" w:hAnsi="宋体" w:cs="宋体"/>
          <w:sz w:val="24"/>
        </w:rPr>
        <w:t>二0二0年六月  日                       二0二0年六月  日</w:t>
      </w:r>
    </w:p>
    <w:p>
      <w:pPr>
        <w:pStyle w:val="16"/>
        <w:ind w:left="0" w:leftChars="0" w:firstLine="210" w:firstLineChars="100"/>
      </w:pPr>
    </w:p>
    <w:p>
      <w:pPr>
        <w:pStyle w:val="3"/>
        <w:rPr>
          <w:rFonts w:ascii="宋体" w:hAnsi="宋体" w:cs="宋体"/>
          <w:sz w:val="28"/>
          <w:szCs w:val="28"/>
        </w:rPr>
      </w:pPr>
      <w:bookmarkStart w:id="320" w:name="_Toc29569"/>
      <w:bookmarkStart w:id="321" w:name="_Toc21406"/>
      <w:r>
        <w:rPr>
          <w:rFonts w:hint="eastAsia" w:ascii="宋体" w:hAnsi="宋体" w:cs="宋体"/>
          <w:sz w:val="28"/>
          <w:szCs w:val="28"/>
        </w:rPr>
        <w:drawing>
          <wp:anchor distT="0" distB="0" distL="114300" distR="114300" simplePos="0" relativeHeight="433746944" behindDoc="0" locked="0" layoutInCell="1" allowOverlap="1">
            <wp:simplePos x="0" y="0"/>
            <wp:positionH relativeFrom="column">
              <wp:posOffset>317500</wp:posOffset>
            </wp:positionH>
            <wp:positionV relativeFrom="paragraph">
              <wp:posOffset>579120</wp:posOffset>
            </wp:positionV>
            <wp:extent cx="4619625" cy="7286625"/>
            <wp:effectExtent l="0" t="0" r="9525" b="9525"/>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21"/>
                    <a:stretch>
                      <a:fillRect/>
                    </a:stretch>
                  </pic:blipFill>
                  <pic:spPr>
                    <a:xfrm>
                      <a:off x="0" y="0"/>
                      <a:ext cx="4619625" cy="7286625"/>
                    </a:xfrm>
                    <a:prstGeom prst="rect">
                      <a:avLst/>
                    </a:prstGeom>
                    <a:noFill/>
                    <a:ln>
                      <a:noFill/>
                    </a:ln>
                  </pic:spPr>
                </pic:pic>
              </a:graphicData>
            </a:graphic>
          </wp:anchor>
        </w:drawing>
      </w:r>
      <w:r>
        <w:rPr>
          <w:rFonts w:hint="eastAsia" w:ascii="宋体" w:hAnsi="宋体" w:cs="宋体"/>
          <w:sz w:val="28"/>
          <w:szCs w:val="28"/>
        </w:rPr>
        <w:t>附件8：成立应急组织机构的通知</w:t>
      </w:r>
      <w:bookmarkEnd w:id="320"/>
      <w:bookmarkEnd w:id="321"/>
    </w:p>
    <w:p/>
    <w:p>
      <w:pPr>
        <w:pStyle w:val="3"/>
        <w:jc w:val="center"/>
        <w:rPr>
          <w:rFonts w:eastAsia="黑体" w:asciiTheme="majorHAnsi"/>
          <w:sz w:val="30"/>
          <w:szCs w:val="30"/>
        </w:rPr>
      </w:pPr>
    </w:p>
    <w:p>
      <w:pPr>
        <w:pStyle w:val="3"/>
        <w:jc w:val="center"/>
        <w:rPr>
          <w:rFonts w:eastAsia="黑体" w:asciiTheme="majorHAnsi"/>
          <w:sz w:val="30"/>
          <w:szCs w:val="30"/>
        </w:rPr>
      </w:pPr>
    </w:p>
    <w:p>
      <w:pPr>
        <w:pStyle w:val="3"/>
        <w:jc w:val="center"/>
        <w:rPr>
          <w:rFonts w:eastAsia="黑体" w:asciiTheme="majorHAnsi"/>
          <w:sz w:val="30"/>
          <w:szCs w:val="30"/>
        </w:rPr>
      </w:pPr>
    </w:p>
    <w:p>
      <w:pPr>
        <w:pStyle w:val="3"/>
        <w:jc w:val="center"/>
        <w:rPr>
          <w:rFonts w:eastAsia="黑体" w:asciiTheme="majorHAnsi"/>
          <w:sz w:val="30"/>
          <w:szCs w:val="30"/>
        </w:rPr>
      </w:pPr>
    </w:p>
    <w:p>
      <w:pPr>
        <w:rPr>
          <w:rFonts w:eastAsia="黑体" w:asciiTheme="majorHAnsi"/>
          <w:sz w:val="30"/>
          <w:szCs w:val="30"/>
        </w:rPr>
      </w:pPr>
    </w:p>
    <w:p>
      <w:pPr>
        <w:pStyle w:val="16"/>
        <w:ind w:firstLine="600"/>
        <w:rPr>
          <w:rFonts w:eastAsia="黑体" w:asciiTheme="majorHAnsi"/>
          <w:sz w:val="30"/>
          <w:szCs w:val="30"/>
        </w:rPr>
      </w:pPr>
    </w:p>
    <w:p>
      <w:pPr>
        <w:pStyle w:val="16"/>
        <w:ind w:firstLine="600"/>
        <w:rPr>
          <w:rFonts w:eastAsia="黑体" w:asciiTheme="majorHAnsi"/>
          <w:sz w:val="30"/>
          <w:szCs w:val="30"/>
        </w:rPr>
      </w:pPr>
    </w:p>
    <w:p>
      <w:pPr>
        <w:pStyle w:val="16"/>
        <w:ind w:firstLine="600"/>
        <w:rPr>
          <w:rFonts w:eastAsia="黑体" w:asciiTheme="majorHAnsi"/>
          <w:sz w:val="30"/>
          <w:szCs w:val="30"/>
        </w:rPr>
      </w:pPr>
    </w:p>
    <w:p>
      <w:pPr>
        <w:pStyle w:val="16"/>
        <w:ind w:firstLine="600"/>
        <w:rPr>
          <w:rFonts w:eastAsia="黑体" w:asciiTheme="majorHAnsi"/>
          <w:sz w:val="30"/>
          <w:szCs w:val="30"/>
        </w:rPr>
      </w:pPr>
    </w:p>
    <w:p>
      <w:pPr>
        <w:pStyle w:val="16"/>
        <w:ind w:firstLine="600"/>
        <w:rPr>
          <w:rFonts w:eastAsia="黑体" w:asciiTheme="majorHAnsi"/>
          <w:sz w:val="30"/>
          <w:szCs w:val="30"/>
        </w:rPr>
      </w:pPr>
    </w:p>
    <w:p>
      <w:pPr>
        <w:pStyle w:val="16"/>
        <w:ind w:firstLine="600"/>
        <w:rPr>
          <w:rFonts w:eastAsia="黑体" w:asciiTheme="majorHAnsi"/>
          <w:sz w:val="30"/>
          <w:szCs w:val="30"/>
        </w:rPr>
      </w:pPr>
    </w:p>
    <w:p>
      <w:pPr>
        <w:pStyle w:val="16"/>
        <w:ind w:firstLine="600"/>
        <w:rPr>
          <w:rFonts w:eastAsia="黑体" w:asciiTheme="majorHAnsi"/>
          <w:sz w:val="30"/>
          <w:szCs w:val="30"/>
        </w:rPr>
      </w:pPr>
    </w:p>
    <w:p>
      <w:pPr>
        <w:pStyle w:val="16"/>
        <w:ind w:firstLine="600"/>
        <w:rPr>
          <w:rFonts w:eastAsia="黑体" w:asciiTheme="majorHAnsi"/>
          <w:sz w:val="30"/>
          <w:szCs w:val="30"/>
        </w:rPr>
      </w:pPr>
    </w:p>
    <w:p>
      <w:pPr>
        <w:pStyle w:val="16"/>
        <w:ind w:firstLine="600"/>
        <w:rPr>
          <w:rFonts w:eastAsia="黑体" w:asciiTheme="majorHAnsi"/>
          <w:sz w:val="30"/>
          <w:szCs w:val="30"/>
        </w:rPr>
      </w:pPr>
    </w:p>
    <w:p>
      <w:pPr>
        <w:pStyle w:val="16"/>
        <w:ind w:firstLine="600"/>
        <w:rPr>
          <w:rFonts w:eastAsia="黑体" w:asciiTheme="majorHAnsi"/>
          <w:sz w:val="30"/>
          <w:szCs w:val="30"/>
        </w:rPr>
      </w:pPr>
    </w:p>
    <w:p>
      <w:pPr>
        <w:pStyle w:val="16"/>
        <w:ind w:left="0" w:leftChars="0" w:firstLine="0" w:firstLineChars="0"/>
        <w:rPr>
          <w:rFonts w:ascii="宋体" w:hAnsi="宋体" w:cs="宋体"/>
          <w:sz w:val="28"/>
          <w:szCs w:val="28"/>
        </w:rPr>
      </w:pPr>
      <w:r>
        <w:rPr>
          <w:rFonts w:hint="eastAsia" w:ascii="宋体" w:hAnsi="宋体" w:cs="宋体"/>
          <w:sz w:val="28"/>
          <w:szCs w:val="28"/>
        </w:rPr>
        <w:t>附件9：成立应急预案编制小组的通知</w:t>
      </w:r>
    </w:p>
    <w:p>
      <w:pPr>
        <w:pStyle w:val="16"/>
        <w:ind w:left="0" w:leftChars="0" w:firstLine="0" w:firstLineChars="0"/>
        <w:rPr>
          <w:rFonts w:ascii="宋体" w:hAnsi="宋体" w:cs="宋体"/>
          <w:sz w:val="28"/>
          <w:szCs w:val="28"/>
        </w:rPr>
      </w:pPr>
      <w:r>
        <w:drawing>
          <wp:inline distT="0" distB="0" distL="114300" distR="114300">
            <wp:extent cx="5029200" cy="7000875"/>
            <wp:effectExtent l="0" t="0" r="0"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22"/>
                    <a:stretch>
                      <a:fillRect/>
                    </a:stretch>
                  </pic:blipFill>
                  <pic:spPr>
                    <a:xfrm>
                      <a:off x="0" y="0"/>
                      <a:ext cx="5029200" cy="7000875"/>
                    </a:xfrm>
                    <a:prstGeom prst="rect">
                      <a:avLst/>
                    </a:prstGeom>
                    <a:noFill/>
                    <a:ln>
                      <a:noFill/>
                    </a:ln>
                  </pic:spPr>
                </pic:pic>
              </a:graphicData>
            </a:graphic>
          </wp:inline>
        </w:drawing>
      </w:r>
    </w:p>
    <w:p>
      <w:pPr>
        <w:pStyle w:val="16"/>
        <w:ind w:left="0" w:leftChars="0" w:firstLine="0" w:firstLineChars="0"/>
        <w:rPr>
          <w:rFonts w:ascii="宋体" w:hAnsi="宋体" w:cs="宋体"/>
          <w:sz w:val="28"/>
          <w:szCs w:val="28"/>
        </w:rPr>
      </w:pPr>
    </w:p>
    <w:p>
      <w:pPr>
        <w:pStyle w:val="16"/>
        <w:ind w:left="0" w:leftChars="0" w:firstLine="0" w:firstLineChars="0"/>
        <w:rPr>
          <w:rFonts w:ascii="宋体" w:hAnsi="宋体" w:cs="宋体"/>
          <w:sz w:val="28"/>
          <w:szCs w:val="28"/>
        </w:rPr>
      </w:pPr>
    </w:p>
    <w:p>
      <w:pPr>
        <w:pStyle w:val="3"/>
        <w:jc w:val="center"/>
        <w:rPr>
          <w:rFonts w:eastAsia="黑体" w:asciiTheme="majorHAnsi"/>
          <w:sz w:val="30"/>
          <w:szCs w:val="30"/>
        </w:rPr>
      </w:pPr>
      <w:bookmarkStart w:id="322" w:name="_Toc1556"/>
      <w:r>
        <w:rPr>
          <w:rFonts w:hint="eastAsia" w:eastAsia="黑体" w:asciiTheme="majorHAnsi"/>
          <w:sz w:val="30"/>
          <w:szCs w:val="30"/>
        </w:rPr>
        <w:t>第二章 生产安全事故专项应急预案</w:t>
      </w:r>
      <w:bookmarkEnd w:id="322"/>
    </w:p>
    <w:p>
      <w:pPr>
        <w:tabs>
          <w:tab w:val="left" w:pos="726"/>
        </w:tabs>
        <w:jc w:val="left"/>
        <w:outlineLvl w:val="0"/>
        <w:rPr>
          <w:rFonts w:ascii="宋体" w:hAnsi="宋体" w:cs="宋体"/>
          <w:b/>
          <w:bCs/>
          <w:sz w:val="28"/>
          <w:szCs w:val="28"/>
        </w:rPr>
      </w:pPr>
      <w:bookmarkStart w:id="323" w:name="_Toc3412"/>
      <w:r>
        <w:rPr>
          <w:rFonts w:hint="eastAsia" w:ascii="宋体" w:hAnsi="宋体" w:cs="宋体"/>
          <w:b/>
          <w:bCs/>
          <w:sz w:val="28"/>
          <w:szCs w:val="28"/>
        </w:rPr>
        <w:t>一、火灾爆炸事故专项应急预案</w:t>
      </w:r>
      <w:bookmarkEnd w:id="323"/>
    </w:p>
    <w:p>
      <w:pPr>
        <w:tabs>
          <w:tab w:val="left" w:pos="726"/>
        </w:tabs>
        <w:spacing w:line="360" w:lineRule="auto"/>
        <w:jc w:val="left"/>
        <w:rPr>
          <w:rFonts w:ascii="宋体" w:hAnsi="宋体" w:cs="宋体"/>
          <w:b/>
          <w:bCs/>
          <w:sz w:val="28"/>
          <w:szCs w:val="28"/>
        </w:rPr>
      </w:pPr>
      <w:bookmarkStart w:id="324" w:name="_Toc2660"/>
      <w:r>
        <w:rPr>
          <w:rFonts w:hint="eastAsia" w:ascii="宋体" w:hAnsi="宋体" w:cs="宋体"/>
          <w:b/>
          <w:bCs/>
          <w:sz w:val="28"/>
          <w:szCs w:val="28"/>
        </w:rPr>
        <w:t>1.1 事故风险分析</w:t>
      </w:r>
      <w:bookmarkEnd w:id="324"/>
    </w:p>
    <w:p>
      <w:pPr>
        <w:tabs>
          <w:tab w:val="left" w:pos="726"/>
        </w:tabs>
        <w:spacing w:line="360" w:lineRule="auto"/>
        <w:ind w:firstLine="640"/>
        <w:jc w:val="left"/>
        <w:rPr>
          <w:rFonts w:ascii="宋体" w:hAnsi="宋体" w:cs="宋体"/>
          <w:b/>
          <w:bCs/>
          <w:sz w:val="28"/>
          <w:szCs w:val="28"/>
        </w:rPr>
      </w:pPr>
      <w:r>
        <w:rPr>
          <w:rFonts w:hint="eastAsia" w:ascii="宋体" w:hAnsi="宋体" w:cs="宋体"/>
          <w:b/>
          <w:bCs/>
          <w:sz w:val="28"/>
          <w:szCs w:val="28"/>
        </w:rPr>
        <w:t>1.1.1事故原因分析</w:t>
      </w:r>
    </w:p>
    <w:p>
      <w:pPr>
        <w:pStyle w:val="28"/>
        <w:numPr>
          <w:ilvl w:val="0"/>
          <w:numId w:val="2"/>
        </w:numPr>
        <w:tabs>
          <w:tab w:val="left" w:pos="1619"/>
        </w:tabs>
        <w:spacing w:line="360" w:lineRule="auto"/>
        <w:ind w:right="724" w:firstLine="822" w:firstLineChars="300"/>
        <w:jc w:val="left"/>
        <w:rPr>
          <w:rFonts w:ascii="宋体" w:hAnsi="宋体" w:cs="宋体"/>
          <w:spacing w:val="-6"/>
          <w:sz w:val="28"/>
          <w:szCs w:val="28"/>
        </w:rPr>
      </w:pPr>
      <w:r>
        <w:rPr>
          <w:rFonts w:hint="eastAsia" w:ascii="宋体" w:hAnsi="宋体" w:cs="宋体"/>
          <w:spacing w:val="-3"/>
          <w:sz w:val="28"/>
          <w:szCs w:val="28"/>
        </w:rPr>
        <w:t>炉窑采用燃气作加热燃料，一旦天然气发生泄漏，</w:t>
      </w:r>
      <w:r>
        <w:rPr>
          <w:rFonts w:hint="eastAsia" w:ascii="宋体" w:hAnsi="宋体" w:cs="宋体"/>
          <w:spacing w:val="-13"/>
          <w:sz w:val="28"/>
          <w:szCs w:val="28"/>
        </w:rPr>
        <w:t>与周围环境中空气混合达到爆炸</w:t>
      </w:r>
      <w:r>
        <w:rPr>
          <w:rFonts w:hint="eastAsia" w:ascii="宋体" w:hAnsi="宋体" w:cs="宋体"/>
          <w:spacing w:val="-6"/>
          <w:sz w:val="28"/>
          <w:szCs w:val="28"/>
        </w:rPr>
        <w:t>极限范围时，遇明火就会发生火灾爆炸。</w:t>
      </w:r>
    </w:p>
    <w:p>
      <w:pPr>
        <w:pStyle w:val="28"/>
        <w:numPr>
          <w:ilvl w:val="0"/>
          <w:numId w:val="2"/>
        </w:numPr>
        <w:tabs>
          <w:tab w:val="left" w:pos="1619"/>
        </w:tabs>
        <w:spacing w:line="360" w:lineRule="auto"/>
        <w:ind w:right="724" w:firstLine="822" w:firstLineChars="300"/>
        <w:jc w:val="left"/>
        <w:rPr>
          <w:rFonts w:ascii="宋体" w:hAnsi="宋体" w:cs="宋体"/>
          <w:sz w:val="28"/>
          <w:szCs w:val="28"/>
        </w:rPr>
      </w:pPr>
      <w:r>
        <w:rPr>
          <w:rFonts w:hint="eastAsia" w:ascii="宋体" w:hAnsi="宋体" w:cs="宋体"/>
          <w:spacing w:val="-3"/>
          <w:sz w:val="28"/>
          <w:szCs w:val="28"/>
        </w:rPr>
        <w:t>窑炉检修动火作业，未关闭天然气、切断发放天然气，没进行现场检测并合格，违章进行动火，有发生火灾爆炸的危险的可能。</w:t>
      </w:r>
    </w:p>
    <w:p>
      <w:pPr>
        <w:pStyle w:val="28"/>
        <w:tabs>
          <w:tab w:val="left" w:pos="1619"/>
        </w:tabs>
        <w:spacing w:line="360" w:lineRule="auto"/>
        <w:ind w:right="724" w:firstLine="822" w:firstLineChars="300"/>
        <w:jc w:val="left"/>
        <w:rPr>
          <w:rFonts w:ascii="宋体" w:hAnsi="宋体" w:cs="宋体"/>
          <w:sz w:val="28"/>
          <w:szCs w:val="28"/>
        </w:rPr>
      </w:pPr>
      <w:r>
        <w:rPr>
          <w:rFonts w:hint="eastAsia" w:ascii="宋体" w:hAnsi="宋体" w:cs="宋体"/>
          <w:spacing w:val="-3"/>
          <w:sz w:val="28"/>
          <w:szCs w:val="28"/>
        </w:rPr>
        <w:t>3）窑炉自身工艺参数如：炉温、炉压、风压和燃气气压力失常或仪表失灵导致操作失误，有发生系统燃气压力过大而泄漏的事故。未设置燃气泄漏报警探测器，若这些危险气体泄漏后，发生了积聚，遇火源有造成火灾爆炸的危险。</w:t>
      </w:r>
    </w:p>
    <w:p>
      <w:pPr>
        <w:pStyle w:val="28"/>
        <w:tabs>
          <w:tab w:val="left" w:pos="1619"/>
        </w:tabs>
        <w:spacing w:line="360" w:lineRule="auto"/>
        <w:ind w:right="724" w:firstLine="822" w:firstLineChars="300"/>
        <w:jc w:val="left"/>
        <w:rPr>
          <w:rFonts w:ascii="宋体" w:hAnsi="宋体" w:cs="宋体"/>
          <w:spacing w:val="-3"/>
          <w:sz w:val="28"/>
          <w:szCs w:val="28"/>
        </w:rPr>
      </w:pPr>
      <w:r>
        <w:rPr>
          <w:rFonts w:hint="eastAsia" w:ascii="宋体" w:hAnsi="宋体" w:cs="宋体"/>
          <w:spacing w:val="-3"/>
          <w:sz w:val="28"/>
          <w:szCs w:val="28"/>
        </w:rPr>
        <w:t>4）窑炉的点火装置故障，一次点火未成功，若未切断燃气和进行吹扫， 直接进行二次点火，有可能造成爆炸事故。</w:t>
      </w:r>
    </w:p>
    <w:p>
      <w:pPr>
        <w:pStyle w:val="10"/>
        <w:spacing w:before="201"/>
        <w:ind w:right="583" w:firstLine="834" w:firstLineChars="300"/>
        <w:rPr>
          <w:rFonts w:cs="宋体"/>
          <w:b/>
          <w:bCs/>
          <w:spacing w:val="-1"/>
        </w:rPr>
      </w:pPr>
      <w:r>
        <w:rPr>
          <w:rFonts w:hint="eastAsia" w:cs="宋体"/>
          <w:spacing w:val="-1"/>
        </w:rPr>
        <w:t>5）燃气设备没有可靠切断，泄漏燃气点火时造成爆炸；处理燃气泄漏时，由于没有安全措施或没有按规定的操作程序和方法进行；燃气泄漏后通风不好， 燃气聚集形成爆炸环境，遇到明火发生爆炸；在有燃气泄漏的场所未装设可燃气体泄漏探测器；使用过程中阀门误动作、阀门限位开关失灵、阀板卡死、顶断阀门架、顶裂阀体等，未按要求进行检验、更换等。</w:t>
      </w:r>
    </w:p>
    <w:p>
      <w:pPr>
        <w:pStyle w:val="28"/>
        <w:tabs>
          <w:tab w:val="left" w:pos="1619"/>
        </w:tabs>
        <w:spacing w:line="360" w:lineRule="auto"/>
        <w:ind w:right="724" w:firstLine="822" w:firstLineChars="300"/>
        <w:jc w:val="left"/>
        <w:rPr>
          <w:rFonts w:ascii="宋体" w:hAnsi="宋体" w:cs="宋体"/>
          <w:spacing w:val="-3"/>
          <w:sz w:val="28"/>
          <w:szCs w:val="28"/>
        </w:rPr>
      </w:pPr>
    </w:p>
    <w:p>
      <w:pPr>
        <w:pStyle w:val="10"/>
        <w:spacing w:before="2"/>
        <w:rPr>
          <w:sz w:val="13"/>
        </w:rPr>
      </w:pPr>
    </w:p>
    <w:p>
      <w:pPr>
        <w:pStyle w:val="28"/>
        <w:tabs>
          <w:tab w:val="left" w:pos="1409"/>
        </w:tabs>
        <w:spacing w:before="191" w:line="374" w:lineRule="auto"/>
        <w:ind w:right="583" w:firstLine="798" w:firstLineChars="300"/>
        <w:jc w:val="left"/>
        <w:rPr>
          <w:rFonts w:ascii="宋体" w:hAnsi="宋体" w:cs="宋体"/>
          <w:spacing w:val="-3"/>
          <w:sz w:val="28"/>
          <w:szCs w:val="28"/>
        </w:rPr>
      </w:pPr>
      <w:r>
        <w:rPr>
          <w:rFonts w:hint="eastAsia" w:ascii="宋体" w:hAnsi="宋体" w:cs="宋体"/>
          <w:spacing w:val="-7"/>
          <w:sz w:val="28"/>
          <w:szCs w:val="28"/>
        </w:rPr>
        <w:t>6）压缩空气储罐、压缩空气管道、天然气管道、蒸汽管道检修</w:t>
      </w:r>
      <w:r>
        <w:rPr>
          <w:rFonts w:hint="eastAsia" w:ascii="宋体" w:hAnsi="宋体" w:cs="宋体"/>
          <w:spacing w:val="-2"/>
          <w:sz w:val="28"/>
          <w:szCs w:val="28"/>
        </w:rPr>
        <w:t>用的气瓶等压力管道、压力容器等压力设备，自身缺陷，使用过程中产生损</w:t>
      </w:r>
      <w:r>
        <w:rPr>
          <w:rFonts w:hint="eastAsia" w:ascii="宋体" w:hAnsi="宋体" w:cs="宋体"/>
          <w:spacing w:val="-5"/>
          <w:sz w:val="28"/>
          <w:szCs w:val="28"/>
        </w:rPr>
        <w:t xml:space="preserve">坏，未定期检验、测厚、防腐；未安装压力表、安全阀或未定期检测失效等， </w:t>
      </w:r>
      <w:r>
        <w:rPr>
          <w:rFonts w:hint="eastAsia" w:ascii="宋体" w:hAnsi="宋体" w:cs="宋体"/>
          <w:spacing w:val="-3"/>
          <w:sz w:val="28"/>
          <w:szCs w:val="28"/>
        </w:rPr>
        <w:t>都有发生超压爆炸的危险。</w:t>
      </w:r>
    </w:p>
    <w:p>
      <w:pPr>
        <w:pStyle w:val="28"/>
        <w:tabs>
          <w:tab w:val="left" w:pos="1505"/>
        </w:tabs>
        <w:spacing w:line="360" w:lineRule="auto"/>
        <w:ind w:right="722" w:firstLine="822" w:firstLineChars="300"/>
        <w:jc w:val="left"/>
        <w:rPr>
          <w:rFonts w:ascii="宋体" w:hAnsi="宋体" w:cs="宋体"/>
          <w:spacing w:val="-3"/>
          <w:sz w:val="28"/>
          <w:szCs w:val="28"/>
        </w:rPr>
      </w:pPr>
      <w:r>
        <w:rPr>
          <w:rFonts w:hint="eastAsia" w:ascii="宋体" w:hAnsi="宋体" w:cs="宋体"/>
          <w:spacing w:val="-3"/>
          <w:sz w:val="28"/>
          <w:szCs w:val="28"/>
        </w:rPr>
        <w:t>7）储存的危险化学品</w:t>
      </w:r>
      <w:r>
        <w:rPr>
          <w:rFonts w:hint="eastAsia" w:ascii="宋体" w:hAnsi="宋体" w:cs="宋体"/>
          <w:sz w:val="28"/>
          <w:szCs w:val="28"/>
        </w:rPr>
        <w:t>泄漏时，或者储存场所存在禁忌物料，如易燃易爆、其他液体和其他物品，可能会</w:t>
      </w:r>
      <w:r>
        <w:rPr>
          <w:rFonts w:hint="eastAsia" w:ascii="宋体" w:hAnsi="宋体" w:cs="宋体"/>
          <w:spacing w:val="-3"/>
          <w:sz w:val="28"/>
          <w:szCs w:val="28"/>
        </w:rPr>
        <w:t>造成危化品与禁忌物料发生反应，造成火灾、爆炸、中毒等事故。</w:t>
      </w:r>
    </w:p>
    <w:p>
      <w:pPr>
        <w:pStyle w:val="28"/>
        <w:tabs>
          <w:tab w:val="left" w:pos="1505"/>
        </w:tabs>
        <w:spacing w:line="360" w:lineRule="auto"/>
        <w:ind w:right="722" w:firstLine="822" w:firstLineChars="300"/>
        <w:jc w:val="left"/>
        <w:rPr>
          <w:rFonts w:ascii="宋体" w:hAnsi="宋体" w:cs="宋体"/>
          <w:spacing w:val="-3"/>
          <w:sz w:val="28"/>
          <w:szCs w:val="28"/>
        </w:rPr>
      </w:pPr>
      <w:r>
        <w:rPr>
          <w:rFonts w:hint="eastAsia" w:ascii="宋体" w:hAnsi="宋体" w:cs="宋体"/>
          <w:spacing w:val="-3"/>
          <w:sz w:val="28"/>
          <w:szCs w:val="28"/>
        </w:rPr>
        <w:t>8）办公区、宿舍、用电等管理不善，建筑物接地不良，遭受雷击，引发火灾。</w:t>
      </w:r>
    </w:p>
    <w:p>
      <w:pPr>
        <w:ind w:firstLine="562" w:firstLineChars="200"/>
        <w:rPr>
          <w:rFonts w:hAnsi="宋体"/>
          <w:b/>
          <w:bCs/>
          <w:sz w:val="28"/>
          <w:szCs w:val="28"/>
        </w:rPr>
      </w:pPr>
      <w:r>
        <w:rPr>
          <w:rFonts w:hint="eastAsia" w:hAnsi="宋体"/>
          <w:b/>
          <w:bCs/>
          <w:sz w:val="28"/>
          <w:szCs w:val="28"/>
        </w:rPr>
        <w:t>1.1.2事故严重程度</w:t>
      </w:r>
    </w:p>
    <w:p>
      <w:pPr>
        <w:ind w:firstLine="560" w:firstLineChars="200"/>
        <w:rPr>
          <w:rFonts w:hAnsi="宋体"/>
          <w:sz w:val="28"/>
          <w:szCs w:val="28"/>
        </w:rPr>
      </w:pPr>
      <w:r>
        <w:rPr>
          <w:rFonts w:hint="eastAsia" w:hAnsi="宋体"/>
          <w:sz w:val="28"/>
          <w:szCs w:val="28"/>
        </w:rPr>
        <w:t>发生火灾爆炸事故会给装置区域的操作人员及周边人员带来重大的损失和伤害。可能造成一人及以上的火灾爆炸人员伤亡事故。影响公司正常生产。</w:t>
      </w:r>
    </w:p>
    <w:p>
      <w:pPr>
        <w:ind w:firstLine="562" w:firstLineChars="200"/>
        <w:rPr>
          <w:rFonts w:hAnsi="宋体"/>
          <w:b/>
          <w:bCs/>
          <w:sz w:val="28"/>
          <w:szCs w:val="28"/>
        </w:rPr>
      </w:pPr>
      <w:r>
        <w:rPr>
          <w:rFonts w:hint="eastAsia" w:hAnsi="宋体"/>
          <w:b/>
          <w:bCs/>
          <w:sz w:val="28"/>
          <w:szCs w:val="28"/>
        </w:rPr>
        <w:t>1.1.3影响范围</w:t>
      </w:r>
    </w:p>
    <w:p>
      <w:pPr>
        <w:tabs>
          <w:tab w:val="left" w:pos="639"/>
        </w:tabs>
        <w:jc w:val="left"/>
        <w:rPr>
          <w:rFonts w:ascii="宋体" w:hAnsi="宋体" w:cs="宋体"/>
          <w:sz w:val="28"/>
          <w:szCs w:val="28"/>
        </w:rPr>
      </w:pPr>
      <w:r>
        <w:rPr>
          <w:rFonts w:hint="eastAsia" w:ascii="宋体" w:hAnsi="宋体" w:cs="宋体"/>
          <w:sz w:val="28"/>
          <w:szCs w:val="28"/>
        </w:rPr>
        <w:t xml:space="preserve">    周边建筑物、设备及人员有受到危害的可能。</w:t>
      </w:r>
    </w:p>
    <w:p>
      <w:pPr>
        <w:tabs>
          <w:tab w:val="left" w:pos="639"/>
        </w:tabs>
        <w:jc w:val="left"/>
        <w:rPr>
          <w:rFonts w:ascii="宋体" w:hAnsi="宋体" w:cs="宋体"/>
          <w:b/>
          <w:bCs/>
          <w:sz w:val="28"/>
          <w:szCs w:val="28"/>
        </w:rPr>
      </w:pPr>
      <w:bookmarkStart w:id="325" w:name="_Toc9201"/>
      <w:r>
        <w:rPr>
          <w:rFonts w:hint="eastAsia" w:ascii="宋体" w:hAnsi="宋体" w:cs="宋体"/>
          <w:b/>
          <w:bCs/>
          <w:sz w:val="28"/>
          <w:szCs w:val="28"/>
        </w:rPr>
        <w:t>1.2 应急指挥机构及职责</w:t>
      </w:r>
      <w:bookmarkEnd w:id="325"/>
    </w:p>
    <w:p>
      <w:pPr>
        <w:tabs>
          <w:tab w:val="left" w:pos="639"/>
        </w:tabs>
        <w:jc w:val="left"/>
        <w:rPr>
          <w:rFonts w:ascii="宋体" w:hAnsi="宋体" w:cs="宋体"/>
          <w:sz w:val="28"/>
          <w:szCs w:val="28"/>
        </w:rPr>
      </w:pPr>
      <w:r>
        <w:rPr>
          <w:rFonts w:hint="eastAsia" w:ascii="宋体" w:hAnsi="宋体" w:cs="宋体"/>
          <w:sz w:val="28"/>
          <w:szCs w:val="28"/>
        </w:rPr>
        <w:t xml:space="preserve">    参照综合应急预案内容：3应急组织机构及职责。</w:t>
      </w:r>
    </w:p>
    <w:p>
      <w:pPr>
        <w:tabs>
          <w:tab w:val="left" w:pos="639"/>
        </w:tabs>
        <w:jc w:val="left"/>
        <w:rPr>
          <w:rFonts w:ascii="宋体" w:hAnsi="宋体" w:cs="宋体"/>
          <w:b/>
          <w:bCs/>
          <w:sz w:val="28"/>
          <w:szCs w:val="28"/>
        </w:rPr>
      </w:pPr>
      <w:bookmarkStart w:id="326" w:name="_Toc18910"/>
      <w:r>
        <w:rPr>
          <w:rFonts w:hint="eastAsia" w:ascii="宋体" w:hAnsi="宋体" w:cs="宋体"/>
          <w:b/>
          <w:bCs/>
          <w:sz w:val="28"/>
          <w:szCs w:val="28"/>
        </w:rPr>
        <w:t>1.3 处置程序</w:t>
      </w:r>
      <w:bookmarkEnd w:id="326"/>
    </w:p>
    <w:p>
      <w:pPr>
        <w:ind w:firstLine="562" w:firstLineChars="200"/>
        <w:rPr>
          <w:rFonts w:ascii="宋体" w:hAnsi="宋体"/>
          <w:b/>
          <w:bCs/>
          <w:sz w:val="28"/>
          <w:szCs w:val="28"/>
        </w:rPr>
      </w:pPr>
      <w:r>
        <w:rPr>
          <w:rFonts w:hint="eastAsia" w:ascii="宋体" w:hAnsi="宋体"/>
          <w:b/>
          <w:bCs/>
          <w:sz w:val="28"/>
          <w:szCs w:val="28"/>
        </w:rPr>
        <w:t>1.3.1事故信息报告内容和程序</w:t>
      </w:r>
    </w:p>
    <w:p>
      <w:pPr>
        <w:ind w:firstLine="560" w:firstLineChars="200"/>
        <w:rPr>
          <w:rFonts w:hAnsi="宋体"/>
          <w:sz w:val="28"/>
          <w:szCs w:val="28"/>
        </w:rPr>
      </w:pPr>
      <w:r>
        <w:rPr>
          <w:rFonts w:hint="eastAsia" w:hAnsi="宋体"/>
          <w:sz w:val="28"/>
          <w:szCs w:val="28"/>
        </w:rPr>
        <w:t>全公司所有员工都对事故报告及救援负有责任。当发生火灾、爆炸事故时，任何部门和个人应第一时间向发生事故的</w:t>
      </w:r>
      <w:r>
        <w:rPr>
          <w:rFonts w:hint="eastAsia" w:hAnsi="宋体"/>
          <w:color w:val="FF0000"/>
          <w:sz w:val="28"/>
          <w:szCs w:val="28"/>
        </w:rPr>
        <w:t>现场应急总指挥</w:t>
      </w:r>
      <w:r>
        <w:rPr>
          <w:rFonts w:hint="eastAsia" w:hAnsi="宋体"/>
          <w:sz w:val="28"/>
          <w:szCs w:val="28"/>
        </w:rPr>
        <w:t>汇报，</w:t>
      </w:r>
      <w:r>
        <w:rPr>
          <w:rFonts w:hint="eastAsia" w:hAnsi="宋体"/>
          <w:color w:val="FF0000"/>
          <w:sz w:val="28"/>
          <w:szCs w:val="28"/>
        </w:rPr>
        <w:t>现场应急总指挥</w:t>
      </w:r>
      <w:r>
        <w:rPr>
          <w:rFonts w:hint="eastAsia" w:hAnsi="宋体"/>
          <w:sz w:val="28"/>
          <w:szCs w:val="28"/>
        </w:rPr>
        <w:t>要利用通讯工具向公司应急办报告。报告的内容主要是事故发生的位置、大致部位、事故性质、事故目前的情况、现场已采取的措施等。同时当班负责人要组织本岗位人员利用现场的救援器材进行事故现场扑救，防止事故扩大。</w:t>
      </w:r>
    </w:p>
    <w:p>
      <w:pPr>
        <w:ind w:firstLine="562" w:firstLineChars="200"/>
        <w:rPr>
          <w:rFonts w:hAnsi="宋体"/>
          <w:b/>
          <w:bCs/>
          <w:sz w:val="28"/>
          <w:szCs w:val="28"/>
        </w:rPr>
      </w:pPr>
      <w:r>
        <w:rPr>
          <w:rFonts w:hint="eastAsia" w:hAnsi="宋体"/>
          <w:b/>
          <w:bCs/>
          <w:sz w:val="28"/>
          <w:szCs w:val="28"/>
        </w:rPr>
        <w:t>1.3.2事故接警及记录</w:t>
      </w:r>
    </w:p>
    <w:p>
      <w:pPr>
        <w:ind w:firstLine="560" w:firstLineChars="200"/>
        <w:rPr>
          <w:rFonts w:hAnsi="宋体"/>
          <w:sz w:val="28"/>
          <w:szCs w:val="28"/>
        </w:rPr>
      </w:pPr>
      <w:r>
        <w:rPr>
          <w:rFonts w:hint="eastAsia" w:hAnsi="宋体"/>
          <w:sz w:val="28"/>
          <w:szCs w:val="28"/>
        </w:rPr>
        <w:t>三环公司应急办接警人员在事故接警时应记录清楚事故类型、规模、影响范围、发生地点、发展变化趋势、有无人员伤亡、报告人姓名和联系方式等。</w:t>
      </w:r>
    </w:p>
    <w:p>
      <w:pPr>
        <w:ind w:firstLine="562" w:firstLineChars="200"/>
        <w:rPr>
          <w:rFonts w:hAnsi="宋体"/>
          <w:b/>
          <w:bCs/>
          <w:sz w:val="28"/>
          <w:szCs w:val="28"/>
        </w:rPr>
      </w:pPr>
      <w:r>
        <w:rPr>
          <w:rFonts w:hint="eastAsia" w:hAnsi="宋体"/>
          <w:b/>
          <w:bCs/>
          <w:sz w:val="28"/>
          <w:szCs w:val="28"/>
        </w:rPr>
        <w:t>1.3.3启动应急预案</w:t>
      </w:r>
    </w:p>
    <w:p>
      <w:pPr>
        <w:ind w:firstLine="560" w:firstLineChars="200"/>
        <w:rPr>
          <w:rFonts w:hAnsi="宋体"/>
          <w:sz w:val="28"/>
          <w:szCs w:val="28"/>
        </w:rPr>
      </w:pPr>
      <w:r>
        <w:rPr>
          <w:rFonts w:hint="eastAsia" w:hAnsi="宋体"/>
          <w:color w:val="FF0000"/>
          <w:sz w:val="28"/>
          <w:szCs w:val="28"/>
        </w:rPr>
        <w:t>各分厂出现事故，现场应急总指挥应立即启动预案，并向公司应急办报告。</w:t>
      </w:r>
      <w:r>
        <w:rPr>
          <w:rFonts w:hint="eastAsia" w:hAnsi="宋体"/>
          <w:sz w:val="28"/>
          <w:szCs w:val="28"/>
        </w:rPr>
        <w:t>三环公司应急办迅速了解事故现场的情况，经核实，立即向总指挥汇报，总指挥根据应急情况发布应急响应命令后，按照预案规定的各自职责，集结人员迅速到达抢险地点，协调各应急救援组开展应急处置，迅速控制危险源，标明危险区域，封锁危险场所，划定警戒区，实行交通管制以及其他控制措施。组织营救和救治受害人员，疏散、撤离并妥善安置受到威胁的人员以及采取其他救助措施。</w:t>
      </w:r>
    </w:p>
    <w:p>
      <w:pPr>
        <w:ind w:firstLine="562" w:firstLineChars="200"/>
        <w:rPr>
          <w:rFonts w:hAnsi="宋体"/>
          <w:b/>
          <w:bCs/>
          <w:sz w:val="28"/>
          <w:szCs w:val="28"/>
        </w:rPr>
      </w:pPr>
      <w:r>
        <w:rPr>
          <w:rFonts w:hint="eastAsia" w:hAnsi="宋体"/>
          <w:b/>
          <w:bCs/>
          <w:sz w:val="28"/>
          <w:szCs w:val="28"/>
        </w:rPr>
        <w:t>1.3.4扩大应急</w:t>
      </w:r>
    </w:p>
    <w:p>
      <w:pPr>
        <w:ind w:firstLine="560" w:firstLineChars="200"/>
        <w:rPr>
          <w:rFonts w:hAnsi="宋体"/>
          <w:sz w:val="28"/>
          <w:szCs w:val="28"/>
        </w:rPr>
      </w:pPr>
      <w:r>
        <w:rPr>
          <w:rFonts w:hint="eastAsia" w:hAnsi="宋体"/>
          <w:sz w:val="28"/>
          <w:szCs w:val="28"/>
        </w:rPr>
        <w:t>当事故级别和发展态势超过三环公司应急能力无法得到有效控制，由应急指挥部请求上级应急部门实施扩大应急。立即向高坪区或市政府相关部门及应急救援机构请求紧急救援。当政府相关部门抵达事故现场，公司应急救援指挥部移交指挥权，积极协助政府有关部门做好应急救援工作。</w:t>
      </w:r>
    </w:p>
    <w:p>
      <w:pPr>
        <w:rPr>
          <w:rFonts w:hAnsi="宋体"/>
          <w:b/>
          <w:bCs/>
          <w:sz w:val="28"/>
          <w:szCs w:val="28"/>
        </w:rPr>
      </w:pPr>
      <w:r>
        <w:rPr>
          <w:rFonts w:hint="eastAsia" w:hAnsi="宋体"/>
          <w:b/>
          <w:bCs/>
          <w:sz w:val="28"/>
          <w:szCs w:val="28"/>
        </w:rPr>
        <w:t>1.4处置措施</w:t>
      </w:r>
    </w:p>
    <w:p>
      <w:pPr>
        <w:ind w:firstLine="560" w:firstLineChars="200"/>
        <w:rPr>
          <w:rFonts w:hAnsi="宋体"/>
          <w:sz w:val="28"/>
          <w:szCs w:val="28"/>
        </w:rPr>
      </w:pPr>
      <w:r>
        <w:rPr>
          <w:rFonts w:hint="eastAsia" w:hAnsi="宋体"/>
          <w:sz w:val="28"/>
          <w:szCs w:val="28"/>
        </w:rPr>
        <w:t>危险化学品容易发生火灾、爆炸事故，若处置不当，不仅不能有效扑灭火灾，反而会使灾情进一步扩大。此外，由于化学品本身及其燃烧产物大多具有较强的毒害性和腐蚀性，极易造成人员中毒、灼伤。因此，扑救危险化学品火灾是一项极其重要而又非常危险的应急救援。</w:t>
      </w:r>
    </w:p>
    <w:p>
      <w:pPr>
        <w:ind w:firstLine="562" w:firstLineChars="200"/>
        <w:rPr>
          <w:rFonts w:hAnsi="宋体"/>
          <w:b/>
          <w:bCs/>
          <w:sz w:val="28"/>
          <w:szCs w:val="28"/>
        </w:rPr>
      </w:pPr>
      <w:r>
        <w:rPr>
          <w:rFonts w:hint="eastAsia" w:hAnsi="宋体"/>
          <w:b/>
          <w:bCs/>
          <w:sz w:val="28"/>
          <w:szCs w:val="28"/>
        </w:rPr>
        <w:t>1.4.1初期火灾扑救</w:t>
      </w:r>
    </w:p>
    <w:p>
      <w:pPr>
        <w:ind w:firstLine="560" w:firstLineChars="200"/>
        <w:rPr>
          <w:rFonts w:hAnsi="宋体"/>
          <w:sz w:val="28"/>
          <w:szCs w:val="28"/>
        </w:rPr>
      </w:pPr>
      <w:r>
        <w:rPr>
          <w:rFonts w:hint="eastAsia" w:hAnsi="宋体"/>
          <w:sz w:val="28"/>
          <w:szCs w:val="28"/>
        </w:rPr>
        <w:t>1、任何人员一旦发现火情，依据火情的严重程度进行如下操作：</w:t>
      </w:r>
    </w:p>
    <w:p>
      <w:pPr>
        <w:ind w:firstLine="560" w:firstLineChars="200"/>
        <w:rPr>
          <w:rFonts w:hAnsi="宋体"/>
          <w:sz w:val="28"/>
          <w:szCs w:val="28"/>
        </w:rPr>
      </w:pPr>
      <w:r>
        <w:rPr>
          <w:rFonts w:hint="eastAsia" w:hAnsi="宋体"/>
          <w:sz w:val="28"/>
          <w:szCs w:val="28"/>
        </w:rPr>
        <w:t>（1）火灾初期阶段，是扑灭火灾的最佳时机，在发现火苗后的几分钟内利用灭火器材、消防栓、水带、水枪快速灭火，把火灾扑灭在初期阶段，能有效地控制火灾蔓延，避免造成重大经济损失和人员伤亡。</w:t>
      </w:r>
    </w:p>
    <w:p>
      <w:pPr>
        <w:ind w:firstLine="560" w:firstLineChars="200"/>
        <w:rPr>
          <w:rFonts w:hAnsi="宋体"/>
          <w:sz w:val="28"/>
          <w:szCs w:val="28"/>
        </w:rPr>
      </w:pPr>
      <w:r>
        <w:rPr>
          <w:rFonts w:hint="eastAsia" w:hAnsi="宋体"/>
          <w:sz w:val="28"/>
          <w:szCs w:val="28"/>
        </w:rPr>
        <w:t>（2）同时拨打火警电话119报警和向相关领导报告，相关领导启动相应级别的应急预案，扑灭火灾或者把火灾控制在一定范围内。若天然气泄漏引起的火灾，应通知燃气公司切断天然气供应，同时关闭公司燃气总开关。若遇电气火灾，及时关闭电源，启动备用电源。</w:t>
      </w:r>
    </w:p>
    <w:p>
      <w:pPr>
        <w:ind w:firstLine="560" w:firstLineChars="200"/>
        <w:rPr>
          <w:rFonts w:hAnsi="宋体"/>
          <w:sz w:val="28"/>
          <w:szCs w:val="28"/>
        </w:rPr>
      </w:pPr>
      <w:r>
        <w:rPr>
          <w:rFonts w:hint="eastAsia" w:hAnsi="宋体"/>
          <w:sz w:val="28"/>
          <w:szCs w:val="28"/>
        </w:rPr>
        <w:t>2、对火势蔓延扩大，不可能马上扑灭的进行如下操作：</w:t>
      </w:r>
    </w:p>
    <w:p>
      <w:pPr>
        <w:ind w:firstLine="560" w:firstLineChars="200"/>
        <w:rPr>
          <w:rFonts w:hAnsi="宋体"/>
          <w:sz w:val="28"/>
          <w:szCs w:val="28"/>
        </w:rPr>
      </w:pPr>
      <w:r>
        <w:rPr>
          <w:rFonts w:hint="eastAsia" w:hAnsi="宋体"/>
          <w:sz w:val="28"/>
          <w:szCs w:val="28"/>
        </w:rPr>
        <w:t>（1）立即进行人员的紧急疏散，往上风向地点进行安全疏散，疏散到安全地点后立即清点人数，发现有缺少人员的情况时，现场最高领导或员工立即向公司领导汇报。</w:t>
      </w:r>
    </w:p>
    <w:p>
      <w:pPr>
        <w:ind w:firstLine="560" w:firstLineChars="200"/>
        <w:rPr>
          <w:rFonts w:hAnsi="宋体"/>
          <w:sz w:val="28"/>
          <w:szCs w:val="28"/>
        </w:rPr>
      </w:pPr>
      <w:r>
        <w:rPr>
          <w:rFonts w:hint="eastAsia" w:hAnsi="宋体"/>
          <w:sz w:val="28"/>
          <w:szCs w:val="28"/>
        </w:rPr>
        <w:t>（2）拨打消防报警电话“119”，通报火场信息：单位名称、单位地址、着火地点、着火物资及火势大小，并安排人员到路口接应消防车。</w:t>
      </w:r>
    </w:p>
    <w:p>
      <w:pPr>
        <w:ind w:firstLine="560" w:firstLineChars="200"/>
        <w:rPr>
          <w:rFonts w:hAnsi="宋体"/>
          <w:sz w:val="28"/>
          <w:szCs w:val="28"/>
        </w:rPr>
      </w:pPr>
      <w:r>
        <w:rPr>
          <w:rFonts w:hint="eastAsia" w:hAnsi="宋体"/>
          <w:sz w:val="28"/>
          <w:szCs w:val="28"/>
        </w:rPr>
        <w:t>（3）发现有人员受伤，现场紧急救护处理，立即送往医院或者拨打救护电话“120”与医院联系。</w:t>
      </w:r>
    </w:p>
    <w:p>
      <w:pPr>
        <w:ind w:firstLine="562" w:firstLineChars="200"/>
        <w:rPr>
          <w:rFonts w:hAnsi="宋体"/>
          <w:b/>
          <w:bCs/>
          <w:sz w:val="28"/>
          <w:szCs w:val="28"/>
        </w:rPr>
      </w:pPr>
      <w:r>
        <w:rPr>
          <w:rFonts w:hint="eastAsia" w:hAnsi="宋体"/>
          <w:b/>
          <w:bCs/>
          <w:sz w:val="28"/>
          <w:szCs w:val="28"/>
        </w:rPr>
        <w:t>1.4.2若泄漏发生火灾爆炸的处置措施</w:t>
      </w:r>
    </w:p>
    <w:p>
      <w:pPr>
        <w:ind w:firstLine="560" w:firstLineChars="200"/>
        <w:rPr>
          <w:rFonts w:hAnsi="宋体"/>
          <w:sz w:val="28"/>
          <w:szCs w:val="28"/>
        </w:rPr>
      </w:pPr>
      <w:r>
        <w:rPr>
          <w:rFonts w:hint="eastAsia" w:hAnsi="宋体"/>
          <w:sz w:val="28"/>
          <w:szCs w:val="28"/>
        </w:rPr>
        <w:t>1、尽快切断火源，疏散完好机车、车辆，要根据物料性质、风向、火势等机动掌握车辆疏散距离，迅速调集一切消防器材和灭火力量，冷却被燃烧车辆和相邻槽车，以防爆炸，火势扩大；</w:t>
      </w:r>
    </w:p>
    <w:p>
      <w:pPr>
        <w:ind w:firstLine="560" w:firstLineChars="200"/>
        <w:rPr>
          <w:rFonts w:hAnsi="宋体"/>
          <w:sz w:val="28"/>
          <w:szCs w:val="28"/>
        </w:rPr>
      </w:pPr>
      <w:r>
        <w:rPr>
          <w:rFonts w:hint="eastAsia" w:hAnsi="宋体"/>
          <w:sz w:val="28"/>
          <w:szCs w:val="28"/>
        </w:rPr>
        <w:t>2、场站内应立即关闭泄漏点阀门，对泄漏管道附近其它管线或电缆采取必要的保护措施；</w:t>
      </w:r>
    </w:p>
    <w:p>
      <w:pPr>
        <w:ind w:firstLine="560" w:firstLineChars="200"/>
        <w:rPr>
          <w:rFonts w:hAnsi="宋体"/>
          <w:sz w:val="28"/>
          <w:szCs w:val="28"/>
        </w:rPr>
      </w:pPr>
      <w:r>
        <w:rPr>
          <w:rFonts w:hint="eastAsia" w:hAnsi="宋体"/>
          <w:sz w:val="28"/>
          <w:szCs w:val="28"/>
        </w:rPr>
        <w:t>3、全力救助伤员，采取隔离、警戒和疏散措施，必要时采取交通管制，避免无关人员进入现场危险区域；</w:t>
      </w:r>
    </w:p>
    <w:p>
      <w:pPr>
        <w:ind w:firstLine="560" w:firstLineChars="200"/>
        <w:rPr>
          <w:rFonts w:hAnsi="宋体"/>
          <w:sz w:val="28"/>
          <w:szCs w:val="28"/>
        </w:rPr>
      </w:pPr>
      <w:r>
        <w:rPr>
          <w:rFonts w:hint="eastAsia" w:hAnsi="宋体"/>
          <w:sz w:val="28"/>
          <w:szCs w:val="28"/>
        </w:rPr>
        <w:t>4、根据位置、风向、天气等因素采取有效的围堵措施，控制着火区域；</w:t>
      </w:r>
    </w:p>
    <w:p>
      <w:pPr>
        <w:ind w:firstLine="560" w:firstLineChars="200"/>
        <w:rPr>
          <w:rFonts w:hAnsi="宋体"/>
          <w:sz w:val="28"/>
          <w:szCs w:val="28"/>
        </w:rPr>
      </w:pPr>
      <w:r>
        <w:rPr>
          <w:rFonts w:hint="eastAsia" w:hAnsi="宋体"/>
          <w:sz w:val="28"/>
          <w:szCs w:val="28"/>
        </w:rPr>
        <w:t>5、充分考虑着火区域位置、风向、天气等因素，制定消防灭火方案，并合理布置消防和救援力量；</w:t>
      </w:r>
    </w:p>
    <w:p>
      <w:pPr>
        <w:ind w:firstLine="560" w:firstLineChars="200"/>
        <w:rPr>
          <w:rFonts w:hAnsi="宋体"/>
          <w:sz w:val="28"/>
          <w:szCs w:val="28"/>
        </w:rPr>
      </w:pPr>
      <w:r>
        <w:rPr>
          <w:rFonts w:hint="eastAsia" w:hAnsi="宋体"/>
          <w:sz w:val="28"/>
          <w:szCs w:val="28"/>
        </w:rPr>
        <w:t>6、灭火完毕，立即清理火灾现场，组织力量对泄漏点封堵抢修。</w:t>
      </w:r>
    </w:p>
    <w:p>
      <w:pPr>
        <w:ind w:firstLine="562" w:firstLineChars="200"/>
        <w:rPr>
          <w:rFonts w:hAnsi="宋体"/>
          <w:b/>
          <w:bCs/>
          <w:sz w:val="28"/>
          <w:szCs w:val="28"/>
        </w:rPr>
      </w:pPr>
      <w:r>
        <w:rPr>
          <w:rFonts w:hint="eastAsia" w:hAnsi="宋体"/>
          <w:b/>
          <w:bCs/>
          <w:sz w:val="28"/>
          <w:szCs w:val="28"/>
        </w:rPr>
        <w:t>1.4.3危险化学品储存设施发生火灾爆炸的处置措施</w:t>
      </w:r>
    </w:p>
    <w:p>
      <w:pPr>
        <w:ind w:firstLine="560" w:firstLineChars="200"/>
        <w:rPr>
          <w:rFonts w:hAnsi="宋体"/>
          <w:sz w:val="28"/>
          <w:szCs w:val="28"/>
        </w:rPr>
      </w:pPr>
      <w:r>
        <w:rPr>
          <w:rFonts w:hint="eastAsia" w:hAnsi="宋体"/>
          <w:sz w:val="28"/>
          <w:szCs w:val="28"/>
        </w:rPr>
        <w:t>1、采取隔离和疏散措施，避免无关人员进入事件发生危险区域，并合理布置消防和救援力量；</w:t>
      </w:r>
    </w:p>
    <w:p>
      <w:pPr>
        <w:ind w:firstLine="560" w:firstLineChars="200"/>
        <w:rPr>
          <w:rFonts w:hAnsi="宋体"/>
          <w:sz w:val="28"/>
          <w:szCs w:val="28"/>
        </w:rPr>
      </w:pPr>
      <w:r>
        <w:rPr>
          <w:rFonts w:hint="eastAsia" w:hAnsi="宋体"/>
          <w:sz w:val="28"/>
          <w:szCs w:val="28"/>
        </w:rPr>
        <w:t>2、迅速将受伤、中毒人员送往医院抢救，组织医疗专家，保障治疗药物和器材的供应；</w:t>
      </w:r>
    </w:p>
    <w:p>
      <w:pPr>
        <w:ind w:firstLine="560" w:firstLineChars="200"/>
        <w:rPr>
          <w:rFonts w:hAnsi="宋体"/>
          <w:sz w:val="28"/>
          <w:szCs w:val="28"/>
        </w:rPr>
      </w:pPr>
      <w:r>
        <w:rPr>
          <w:rFonts w:hint="eastAsia" w:hAnsi="宋体"/>
          <w:sz w:val="28"/>
          <w:szCs w:val="28"/>
        </w:rPr>
        <w:t>3、根据油品装卸、储存装置救护的特点及风向，合理组织扑救工作；</w:t>
      </w:r>
    </w:p>
    <w:p>
      <w:pPr>
        <w:ind w:firstLine="560" w:firstLineChars="200"/>
        <w:rPr>
          <w:rFonts w:hAnsi="宋体"/>
          <w:sz w:val="28"/>
          <w:szCs w:val="28"/>
        </w:rPr>
      </w:pPr>
      <w:r>
        <w:rPr>
          <w:rFonts w:hint="eastAsia" w:hAnsi="宋体"/>
          <w:sz w:val="28"/>
          <w:szCs w:val="28"/>
        </w:rPr>
        <w:t>4、采取防泄漏、防扩散控制措施，防止火势蔓延；</w:t>
      </w:r>
    </w:p>
    <w:p>
      <w:pPr>
        <w:ind w:firstLine="560" w:firstLineChars="200"/>
        <w:rPr>
          <w:rFonts w:hAnsi="宋体"/>
          <w:sz w:val="28"/>
          <w:szCs w:val="28"/>
        </w:rPr>
      </w:pPr>
      <w:r>
        <w:rPr>
          <w:rFonts w:hint="eastAsia" w:hAnsi="宋体"/>
          <w:sz w:val="28"/>
          <w:szCs w:val="28"/>
        </w:rPr>
        <w:t>5、对灾区附近受威胁的装卸、储存装置，应及时采取冷却、隔离等措施，防止升温、升压而引起火灾爆炸；</w:t>
      </w:r>
    </w:p>
    <w:p>
      <w:pPr>
        <w:ind w:firstLine="560" w:firstLineChars="200"/>
        <w:rPr>
          <w:rFonts w:hAnsi="宋体"/>
          <w:sz w:val="28"/>
          <w:szCs w:val="28"/>
        </w:rPr>
      </w:pPr>
      <w:r>
        <w:rPr>
          <w:rFonts w:hint="eastAsia" w:hAnsi="宋体"/>
          <w:sz w:val="28"/>
          <w:szCs w:val="28"/>
        </w:rPr>
        <w:t>6、在扑救火灾过程中，应有足够数量的灭火用水、泡沫液、消防车辆，以应对沸溢和喷溅等突发情况；</w:t>
      </w:r>
    </w:p>
    <w:p>
      <w:pPr>
        <w:ind w:firstLine="560" w:firstLineChars="200"/>
        <w:rPr>
          <w:rFonts w:hAnsi="宋体"/>
          <w:sz w:val="28"/>
          <w:szCs w:val="28"/>
        </w:rPr>
      </w:pPr>
      <w:r>
        <w:rPr>
          <w:rFonts w:hint="eastAsia" w:hAnsi="宋体"/>
          <w:sz w:val="28"/>
          <w:szCs w:val="28"/>
        </w:rPr>
        <w:t>7、当火灾失控，应密切关注危险化学品储存装置燃烧情况，一旦发现异常征兆，应及时采取紧急撤离危险区等应变措施；当疏散现场周边有大面积人群时，现场应急指挥部应协助相关政府部门。</w:t>
      </w:r>
    </w:p>
    <w:p>
      <w:pPr>
        <w:ind w:firstLine="560" w:firstLineChars="200"/>
        <w:rPr>
          <w:rFonts w:hAnsi="宋体"/>
          <w:sz w:val="28"/>
          <w:szCs w:val="28"/>
        </w:rPr>
      </w:pPr>
      <w:r>
        <w:rPr>
          <w:rFonts w:hint="eastAsia" w:hAnsi="宋体"/>
          <w:sz w:val="28"/>
          <w:szCs w:val="28"/>
        </w:rPr>
        <w:t>8、防止火势蔓延，根据情况采取各种阻隔方法，防止火势蔓延扩大，尤其是要防止火势向其他易燃易爆物品蔓延。要及时果断搬走事故现场的易燃易爆物品。</w:t>
      </w:r>
    </w:p>
    <w:p>
      <w:pPr>
        <w:ind w:firstLine="560" w:firstLineChars="200"/>
        <w:rPr>
          <w:rFonts w:hAnsi="宋体"/>
          <w:sz w:val="28"/>
          <w:szCs w:val="28"/>
        </w:rPr>
      </w:pPr>
      <w:r>
        <w:rPr>
          <w:rFonts w:hint="eastAsia" w:hAnsi="宋体"/>
          <w:sz w:val="28"/>
          <w:szCs w:val="28"/>
        </w:rPr>
        <w:t>9、迅速扑灭火源，控制危险源，切断电源、气源的输送，对现场进行不间断进行可燃气体监测，防止事态扩大。对发生事故的设备设施（如装卸设备）的四周设置水幕或喷雾水枪喷射雾状水进行稀释降毒、降温，用开花水流驱散易燃液体蒸气云团，防止易燃液体蒸汽云爆炸。</w:t>
      </w:r>
    </w:p>
    <w:p>
      <w:pPr>
        <w:ind w:firstLine="560" w:firstLineChars="200"/>
        <w:rPr>
          <w:rFonts w:hAnsi="宋体"/>
          <w:sz w:val="28"/>
          <w:szCs w:val="28"/>
        </w:rPr>
      </w:pPr>
      <w:r>
        <w:rPr>
          <w:rFonts w:hint="eastAsia" w:hAnsi="宋体"/>
          <w:sz w:val="28"/>
          <w:szCs w:val="28"/>
        </w:rPr>
        <w:t>10、抢险人员按规定穿戴好劳保用品，佩戴隔离式呼吸器，在消防水幕的掩护下，寻找和抢救伤员，查找泄漏发生的部位及形态。</w:t>
      </w:r>
    </w:p>
    <w:p>
      <w:pPr>
        <w:ind w:firstLine="560" w:firstLineChars="200"/>
        <w:rPr>
          <w:rFonts w:hAnsi="宋体"/>
          <w:sz w:val="28"/>
          <w:szCs w:val="28"/>
        </w:rPr>
      </w:pPr>
      <w:r>
        <w:rPr>
          <w:rFonts w:hint="eastAsia" w:hAnsi="宋体"/>
          <w:sz w:val="28"/>
          <w:szCs w:val="28"/>
        </w:rPr>
        <w:t>11、及时指挥、引导无关人员按预定的线路、方法疏散，撤离事故区域，抢救围观群众和被困人员。疏通事发现场道路，保证救援工作顺利进行。</w:t>
      </w:r>
    </w:p>
    <w:p>
      <w:pPr>
        <w:ind w:firstLine="560" w:firstLineChars="200"/>
        <w:rPr>
          <w:rFonts w:hAnsi="宋体"/>
          <w:sz w:val="28"/>
          <w:szCs w:val="28"/>
        </w:rPr>
      </w:pPr>
      <w:r>
        <w:rPr>
          <w:rFonts w:hint="eastAsia" w:hAnsi="宋体"/>
          <w:sz w:val="28"/>
          <w:szCs w:val="28"/>
        </w:rPr>
        <w:t>12、如果现场发现伤员无呼吸和心跳现场，现场急救人员应立即采取“口对口人口呼吸”和“胸外心脏按压法”进行紧急抢救。如果受伤人员出现大量出血，出血失血性休克，应立即采取各种有效措施进行止血。</w:t>
      </w:r>
    </w:p>
    <w:p>
      <w:pPr>
        <w:ind w:firstLine="560" w:firstLineChars="200"/>
        <w:rPr>
          <w:rFonts w:hAnsi="宋体"/>
          <w:sz w:val="28"/>
          <w:szCs w:val="28"/>
        </w:rPr>
      </w:pPr>
      <w:r>
        <w:rPr>
          <w:rFonts w:hint="eastAsia" w:hAnsi="宋体"/>
          <w:sz w:val="28"/>
          <w:szCs w:val="28"/>
        </w:rPr>
        <w:t>13、现场急救人员应具备对伤员局部伤口进行覆盖和包扎的技能，以保护伤口，防止进一步损害和避免伤口污染，有条件时可以对伤口进行消毒、清创处理。</w:t>
      </w:r>
    </w:p>
    <w:p>
      <w:pPr>
        <w:ind w:firstLine="560" w:firstLineChars="200"/>
        <w:rPr>
          <w:rFonts w:hAnsi="宋体"/>
          <w:sz w:val="28"/>
          <w:szCs w:val="28"/>
        </w:rPr>
      </w:pPr>
      <w:r>
        <w:rPr>
          <w:rFonts w:hint="eastAsia" w:hAnsi="宋体"/>
          <w:sz w:val="28"/>
          <w:szCs w:val="28"/>
        </w:rPr>
        <w:t>14、火灾扑救过程中，专家组应根据危险区的危害因素和火灾发展趋势进行动态评估，及时提出灭火救灾的指导意见；</w:t>
      </w:r>
    </w:p>
    <w:p>
      <w:pPr>
        <w:ind w:firstLine="560" w:firstLineChars="200"/>
      </w:pPr>
      <w:r>
        <w:rPr>
          <w:rFonts w:hint="eastAsia" w:hAnsi="宋体"/>
          <w:sz w:val="28"/>
          <w:szCs w:val="28"/>
        </w:rPr>
        <w:t>15、当火灾失控，危及灭火人员生命安全时，应立即指挥现场全部人员撤离至安全区域。</w:t>
      </w:r>
    </w:p>
    <w:p>
      <w:pPr>
        <w:rPr>
          <w:rFonts w:hAnsi="宋体"/>
          <w:b/>
          <w:bCs/>
          <w:sz w:val="28"/>
          <w:szCs w:val="28"/>
        </w:rPr>
      </w:pPr>
      <w:r>
        <w:rPr>
          <w:rFonts w:hint="eastAsia" w:hAnsi="宋体"/>
          <w:b/>
          <w:bCs/>
          <w:sz w:val="28"/>
          <w:szCs w:val="28"/>
        </w:rPr>
        <w:t>1.5处置原则</w:t>
      </w:r>
    </w:p>
    <w:p>
      <w:pPr>
        <w:ind w:firstLine="560" w:firstLineChars="200"/>
        <w:rPr>
          <w:rFonts w:hAnsi="宋体"/>
          <w:sz w:val="28"/>
          <w:szCs w:val="28"/>
        </w:rPr>
      </w:pPr>
      <w:r>
        <w:rPr>
          <w:rFonts w:hint="eastAsia" w:hAnsi="宋体"/>
          <w:sz w:val="28"/>
          <w:szCs w:val="28"/>
        </w:rPr>
        <w:t>本专项应急预案在应急处置危险化学品事故时，应当遵循“救人重于救火，先人员，后物资，先重点，后一般”的原则。</w:t>
      </w:r>
    </w:p>
    <w:p>
      <w:pPr>
        <w:rPr>
          <w:rFonts w:hAnsi="宋体"/>
          <w:b/>
          <w:bCs/>
          <w:sz w:val="28"/>
          <w:szCs w:val="28"/>
        </w:rPr>
      </w:pPr>
      <w:r>
        <w:rPr>
          <w:rFonts w:hint="eastAsia" w:hAnsi="宋体"/>
          <w:b/>
          <w:bCs/>
          <w:sz w:val="28"/>
          <w:szCs w:val="28"/>
        </w:rPr>
        <w:t>1.6具体要求</w:t>
      </w:r>
    </w:p>
    <w:p>
      <w:pPr>
        <w:ind w:firstLine="560" w:firstLineChars="200"/>
        <w:rPr>
          <w:rFonts w:hAnsi="宋体"/>
          <w:sz w:val="28"/>
          <w:szCs w:val="28"/>
        </w:rPr>
      </w:pPr>
      <w:r>
        <w:rPr>
          <w:rFonts w:hint="eastAsia" w:hAnsi="宋体"/>
          <w:sz w:val="28"/>
          <w:szCs w:val="28"/>
        </w:rPr>
        <w:t>1.6.1先控制，后扑灭。针对危险化学品火灾势头发展蔓延快和燃烧面积大的特点，积极采取同一指挥、以快制快，切断火势、防止蔓延，重点突破、排除险情，分割包围、速战速决的灭火战术。</w:t>
      </w:r>
    </w:p>
    <w:p>
      <w:pPr>
        <w:ind w:firstLine="560" w:firstLineChars="200"/>
        <w:rPr>
          <w:rFonts w:hAnsi="宋体"/>
          <w:sz w:val="28"/>
          <w:szCs w:val="28"/>
        </w:rPr>
      </w:pPr>
      <w:r>
        <w:rPr>
          <w:rFonts w:hint="eastAsia" w:hAnsi="宋体"/>
          <w:sz w:val="28"/>
          <w:szCs w:val="28"/>
        </w:rPr>
        <w:t>1.6.2扑救人员应占领上风或侧风地段。</w:t>
      </w:r>
    </w:p>
    <w:p>
      <w:pPr>
        <w:ind w:firstLine="560" w:firstLineChars="200"/>
        <w:rPr>
          <w:rFonts w:hAnsi="宋体"/>
          <w:sz w:val="28"/>
          <w:szCs w:val="28"/>
        </w:rPr>
      </w:pPr>
      <w:r>
        <w:rPr>
          <w:rFonts w:hint="eastAsia" w:hAnsi="宋体"/>
          <w:sz w:val="28"/>
          <w:szCs w:val="28"/>
        </w:rPr>
        <w:t>1.6.3采取自我防护措施，如佩戴防护面具穿着专用防护服等。</w:t>
      </w:r>
    </w:p>
    <w:p>
      <w:pPr>
        <w:ind w:firstLine="560" w:firstLineChars="200"/>
        <w:rPr>
          <w:rFonts w:hAnsi="宋体"/>
          <w:sz w:val="28"/>
          <w:szCs w:val="28"/>
        </w:rPr>
      </w:pPr>
      <w:r>
        <w:rPr>
          <w:rFonts w:hint="eastAsia" w:hAnsi="宋体"/>
          <w:sz w:val="28"/>
          <w:szCs w:val="28"/>
        </w:rPr>
        <w:t>1.6.4要迅速查明燃烧范围、燃烧物品及其四周物品的品名和主要危险特性、火势蔓延的主要途径、燃烧的危险化学品及燃烧物是否有毒等情况。</w:t>
      </w:r>
    </w:p>
    <w:p>
      <w:pPr>
        <w:ind w:firstLine="560" w:firstLineChars="200"/>
        <w:rPr>
          <w:rFonts w:hAnsi="宋体"/>
          <w:sz w:val="28"/>
          <w:szCs w:val="28"/>
        </w:rPr>
      </w:pPr>
      <w:r>
        <w:rPr>
          <w:rFonts w:hint="eastAsia" w:hAnsi="宋体"/>
          <w:sz w:val="28"/>
          <w:szCs w:val="28"/>
        </w:rPr>
        <w:t>1.6.5火势很小，首先采取自救措施，切断火源、电源，撤离未着火物质。灭火器向着火四周喷射，延缓火势的蔓延。抢救人员应用消防水进行灭火(电气火灾不能用水)，或利用配置的手提式灭火器向着火部位喷射扑救，控制火势发展。</w:t>
      </w:r>
    </w:p>
    <w:p>
      <w:pPr>
        <w:ind w:firstLine="560" w:firstLineChars="200"/>
        <w:rPr>
          <w:rFonts w:hAnsi="宋体"/>
          <w:sz w:val="28"/>
          <w:szCs w:val="28"/>
        </w:rPr>
      </w:pPr>
      <w:r>
        <w:rPr>
          <w:rFonts w:hint="eastAsia" w:hAnsi="宋体"/>
          <w:sz w:val="28"/>
          <w:szCs w:val="28"/>
        </w:rPr>
        <w:t>1.6.6火势较大，不能自行灭火，事故现场继续漫延扩大各救援小组快速集结，快速反应履行各自职责，投入灭火行动。</w:t>
      </w:r>
    </w:p>
    <w:p>
      <w:pPr>
        <w:ind w:firstLine="560" w:firstLineChars="200"/>
        <w:rPr>
          <w:rFonts w:hAnsi="宋体"/>
          <w:sz w:val="28"/>
          <w:szCs w:val="28"/>
        </w:rPr>
      </w:pPr>
      <w:r>
        <w:rPr>
          <w:rFonts w:hint="eastAsia" w:hAnsi="宋体"/>
          <w:sz w:val="28"/>
          <w:szCs w:val="28"/>
        </w:rPr>
        <w:t>1.6.7火势无法控制时，按指挥人员要求，通迅联络组向公安消防机构报火警，并向有关部门报告，扩大应急响应，派人接应消防车辆，公安消防队到达后，各抢险救援组协同配合公安消防队灭火抢险。</w:t>
      </w:r>
    </w:p>
    <w:p>
      <w:pPr>
        <w:ind w:firstLine="560" w:firstLineChars="200"/>
        <w:rPr>
          <w:rFonts w:hAnsi="宋体"/>
          <w:sz w:val="28"/>
          <w:szCs w:val="28"/>
        </w:rPr>
      </w:pPr>
      <w:r>
        <w:rPr>
          <w:rFonts w:hint="eastAsia" w:hAnsi="宋体"/>
          <w:sz w:val="28"/>
          <w:szCs w:val="28"/>
        </w:rPr>
        <w:t>1.6.8灭火人员应穿绝缘鞋、戴绝缘手套、防毒口罩等措施加强自我保护。</w:t>
      </w:r>
    </w:p>
    <w:p>
      <w:pPr>
        <w:ind w:firstLine="560" w:firstLineChars="200"/>
        <w:rPr>
          <w:rFonts w:hAnsi="宋体"/>
          <w:sz w:val="28"/>
          <w:szCs w:val="28"/>
        </w:rPr>
      </w:pPr>
      <w:r>
        <w:rPr>
          <w:rFonts w:hint="eastAsia" w:hAnsi="宋体"/>
          <w:sz w:val="28"/>
          <w:szCs w:val="28"/>
        </w:rPr>
        <w:t>1.6.9火灾扑灭后，要继续派人监护现场，消灭余火。公司应当保护现场，接受事故调查，协助公安消防和安全生产监督管理部门调查火灾原因，核定火灾损失，查明火灾责任，未经公安消防和安全生产监视治理部分同意，不得擅自清理火灾现场。</w:t>
      </w:r>
    </w:p>
    <w:p>
      <w:pPr>
        <w:ind w:firstLine="560" w:firstLineChars="200"/>
        <w:rPr>
          <w:rFonts w:hAnsi="宋体"/>
          <w:sz w:val="28"/>
          <w:szCs w:val="28"/>
        </w:rPr>
      </w:pPr>
    </w:p>
    <w:p>
      <w:pPr>
        <w:tabs>
          <w:tab w:val="left" w:pos="726"/>
        </w:tabs>
        <w:jc w:val="left"/>
        <w:rPr>
          <w:rFonts w:ascii="宋体" w:hAnsi="宋体" w:cs="宋体"/>
          <w:b/>
          <w:bCs/>
          <w:sz w:val="28"/>
          <w:szCs w:val="28"/>
        </w:rPr>
      </w:pPr>
      <w:bookmarkStart w:id="327" w:name="_Toc10184"/>
    </w:p>
    <w:p>
      <w:pPr>
        <w:tabs>
          <w:tab w:val="left" w:pos="726"/>
        </w:tabs>
        <w:jc w:val="left"/>
        <w:rPr>
          <w:rFonts w:ascii="宋体" w:hAnsi="宋体" w:cs="宋体"/>
          <w:b/>
          <w:bCs/>
          <w:sz w:val="28"/>
          <w:szCs w:val="28"/>
        </w:rPr>
      </w:pPr>
    </w:p>
    <w:p>
      <w:pPr>
        <w:tabs>
          <w:tab w:val="left" w:pos="726"/>
        </w:tabs>
        <w:jc w:val="left"/>
        <w:rPr>
          <w:rFonts w:ascii="宋体" w:hAnsi="宋体" w:cs="宋体"/>
          <w:b/>
          <w:bCs/>
          <w:sz w:val="28"/>
          <w:szCs w:val="28"/>
        </w:rPr>
      </w:pPr>
    </w:p>
    <w:p>
      <w:pPr>
        <w:tabs>
          <w:tab w:val="left" w:pos="726"/>
        </w:tabs>
        <w:jc w:val="left"/>
        <w:rPr>
          <w:rFonts w:ascii="宋体" w:hAnsi="宋体" w:cs="宋体"/>
          <w:b/>
          <w:bCs/>
          <w:sz w:val="28"/>
          <w:szCs w:val="28"/>
        </w:rPr>
      </w:pPr>
    </w:p>
    <w:p>
      <w:pPr>
        <w:tabs>
          <w:tab w:val="left" w:pos="726"/>
        </w:tabs>
        <w:jc w:val="left"/>
        <w:rPr>
          <w:rFonts w:ascii="宋体" w:hAnsi="宋体" w:cs="宋体"/>
          <w:b/>
          <w:bCs/>
          <w:sz w:val="28"/>
          <w:szCs w:val="28"/>
        </w:rPr>
      </w:pPr>
    </w:p>
    <w:p>
      <w:pPr>
        <w:tabs>
          <w:tab w:val="left" w:pos="726"/>
        </w:tabs>
        <w:jc w:val="left"/>
        <w:rPr>
          <w:rFonts w:ascii="宋体" w:hAnsi="宋体" w:cs="宋体"/>
          <w:b/>
          <w:bCs/>
          <w:sz w:val="28"/>
          <w:szCs w:val="28"/>
        </w:rPr>
      </w:pPr>
    </w:p>
    <w:p>
      <w:pPr>
        <w:tabs>
          <w:tab w:val="left" w:pos="726"/>
        </w:tabs>
        <w:jc w:val="left"/>
        <w:rPr>
          <w:rFonts w:ascii="宋体" w:hAnsi="宋体" w:cs="宋体"/>
          <w:b/>
          <w:bCs/>
          <w:sz w:val="28"/>
          <w:szCs w:val="28"/>
        </w:rPr>
      </w:pPr>
    </w:p>
    <w:p>
      <w:pPr>
        <w:tabs>
          <w:tab w:val="left" w:pos="726"/>
        </w:tabs>
        <w:jc w:val="left"/>
        <w:rPr>
          <w:rFonts w:ascii="宋体" w:hAnsi="宋体" w:cs="宋体"/>
          <w:b/>
          <w:bCs/>
          <w:sz w:val="28"/>
          <w:szCs w:val="28"/>
        </w:rPr>
      </w:pPr>
    </w:p>
    <w:p>
      <w:pPr>
        <w:tabs>
          <w:tab w:val="left" w:pos="726"/>
        </w:tabs>
        <w:jc w:val="left"/>
        <w:rPr>
          <w:rFonts w:ascii="宋体" w:hAnsi="宋体" w:cs="宋体"/>
          <w:b/>
          <w:bCs/>
          <w:sz w:val="28"/>
          <w:szCs w:val="28"/>
        </w:rPr>
      </w:pPr>
    </w:p>
    <w:p>
      <w:pPr>
        <w:tabs>
          <w:tab w:val="left" w:pos="726"/>
        </w:tabs>
        <w:jc w:val="left"/>
        <w:rPr>
          <w:rFonts w:ascii="宋体" w:hAnsi="宋体" w:cs="宋体"/>
          <w:b/>
          <w:bCs/>
          <w:sz w:val="28"/>
          <w:szCs w:val="28"/>
        </w:rPr>
      </w:pPr>
    </w:p>
    <w:p>
      <w:pPr>
        <w:tabs>
          <w:tab w:val="left" w:pos="726"/>
        </w:tabs>
        <w:jc w:val="left"/>
        <w:rPr>
          <w:rFonts w:ascii="宋体" w:hAnsi="宋体" w:cs="宋体"/>
          <w:b/>
          <w:bCs/>
          <w:sz w:val="28"/>
          <w:szCs w:val="28"/>
        </w:rPr>
      </w:pPr>
    </w:p>
    <w:p>
      <w:pPr>
        <w:tabs>
          <w:tab w:val="left" w:pos="726"/>
        </w:tabs>
        <w:jc w:val="left"/>
        <w:rPr>
          <w:rFonts w:ascii="宋体" w:hAnsi="宋体" w:cs="宋体"/>
          <w:b/>
          <w:bCs/>
          <w:sz w:val="28"/>
          <w:szCs w:val="28"/>
        </w:rPr>
      </w:pPr>
    </w:p>
    <w:p>
      <w:pPr>
        <w:tabs>
          <w:tab w:val="left" w:pos="726"/>
        </w:tabs>
        <w:jc w:val="left"/>
        <w:rPr>
          <w:rFonts w:ascii="宋体" w:hAnsi="宋体" w:cs="宋体"/>
          <w:b/>
          <w:bCs/>
          <w:sz w:val="28"/>
          <w:szCs w:val="28"/>
        </w:rPr>
      </w:pPr>
    </w:p>
    <w:p>
      <w:pPr>
        <w:tabs>
          <w:tab w:val="left" w:pos="726"/>
        </w:tabs>
        <w:jc w:val="left"/>
        <w:rPr>
          <w:rFonts w:ascii="宋体" w:hAnsi="宋体" w:cs="宋体"/>
          <w:b/>
          <w:bCs/>
          <w:sz w:val="28"/>
          <w:szCs w:val="28"/>
        </w:rPr>
      </w:pPr>
    </w:p>
    <w:p>
      <w:pPr>
        <w:tabs>
          <w:tab w:val="left" w:pos="726"/>
        </w:tabs>
        <w:jc w:val="left"/>
        <w:rPr>
          <w:rFonts w:ascii="宋体" w:hAnsi="宋体" w:cs="宋体"/>
          <w:b/>
          <w:bCs/>
          <w:sz w:val="28"/>
          <w:szCs w:val="28"/>
        </w:rPr>
      </w:pPr>
    </w:p>
    <w:p>
      <w:pPr>
        <w:tabs>
          <w:tab w:val="left" w:pos="726"/>
        </w:tabs>
        <w:jc w:val="left"/>
        <w:outlineLvl w:val="1"/>
        <w:rPr>
          <w:rFonts w:ascii="宋体" w:hAnsi="宋体" w:cs="宋体"/>
          <w:b/>
          <w:bCs/>
          <w:sz w:val="28"/>
          <w:szCs w:val="28"/>
        </w:rPr>
      </w:pPr>
      <w:bookmarkStart w:id="328" w:name="_Toc14491"/>
      <w:r>
        <w:rPr>
          <w:rFonts w:hint="eastAsia" w:ascii="宋体" w:hAnsi="宋体" w:cs="宋体"/>
          <w:b/>
          <w:bCs/>
          <w:sz w:val="28"/>
          <w:szCs w:val="28"/>
        </w:rPr>
        <w:t>二、中毒窒息事故专项应急预案</w:t>
      </w:r>
      <w:bookmarkEnd w:id="327"/>
      <w:bookmarkEnd w:id="328"/>
    </w:p>
    <w:p>
      <w:pPr>
        <w:rPr>
          <w:rFonts w:hAnsi="宋体"/>
          <w:b/>
          <w:bCs/>
          <w:sz w:val="28"/>
          <w:szCs w:val="28"/>
        </w:rPr>
      </w:pPr>
      <w:r>
        <w:rPr>
          <w:rFonts w:hint="eastAsia" w:hAnsi="宋体"/>
          <w:b/>
          <w:bCs/>
          <w:sz w:val="28"/>
          <w:szCs w:val="28"/>
        </w:rPr>
        <w:t>1. 1事故风险分析</w:t>
      </w:r>
    </w:p>
    <w:p>
      <w:pPr>
        <w:ind w:firstLine="562" w:firstLineChars="200"/>
        <w:rPr>
          <w:rFonts w:hAnsi="宋体"/>
          <w:b/>
          <w:bCs/>
          <w:sz w:val="28"/>
          <w:szCs w:val="28"/>
        </w:rPr>
      </w:pPr>
      <w:r>
        <w:rPr>
          <w:rFonts w:hint="eastAsia" w:hAnsi="宋体"/>
          <w:b/>
          <w:bCs/>
          <w:sz w:val="28"/>
          <w:szCs w:val="28"/>
        </w:rPr>
        <w:t>1. 1.1危险性分析及事故类型</w:t>
      </w:r>
    </w:p>
    <w:p>
      <w:pPr>
        <w:spacing w:line="360" w:lineRule="auto"/>
        <w:ind w:firstLine="560" w:firstLineChars="200"/>
        <w:rPr>
          <w:rFonts w:hAnsi="宋体"/>
          <w:sz w:val="28"/>
          <w:szCs w:val="28"/>
        </w:rPr>
      </w:pPr>
      <w:r>
        <w:rPr>
          <w:rFonts w:hint="eastAsia" w:hAnsi="宋体"/>
          <w:sz w:val="28"/>
          <w:szCs w:val="28"/>
        </w:rPr>
        <w:t>1、危险性分析</w:t>
      </w:r>
    </w:p>
    <w:p>
      <w:pPr>
        <w:spacing w:line="360" w:lineRule="auto"/>
        <w:ind w:firstLine="560" w:firstLineChars="200"/>
        <w:rPr>
          <w:rFonts w:hAnsi="宋体"/>
          <w:sz w:val="28"/>
          <w:szCs w:val="28"/>
        </w:rPr>
      </w:pPr>
      <w:r>
        <w:rPr>
          <w:rFonts w:hint="eastAsia" w:hAnsi="宋体"/>
          <w:sz w:val="28"/>
          <w:szCs w:val="28"/>
        </w:rPr>
        <w:t>（1）生产作业过程中天然气泄漏容易造成人员中毒窒息；</w:t>
      </w:r>
    </w:p>
    <w:p>
      <w:pPr>
        <w:pStyle w:val="2"/>
        <w:spacing w:line="360" w:lineRule="auto"/>
        <w:ind w:left="0" w:firstLineChars="200"/>
        <w:rPr>
          <w:sz w:val="28"/>
          <w:szCs w:val="28"/>
        </w:rPr>
      </w:pPr>
      <w:r>
        <w:rPr>
          <w:rFonts w:hint="eastAsia"/>
          <w:sz w:val="28"/>
          <w:szCs w:val="28"/>
        </w:rPr>
        <w:t>（2）检修炉窑作业、燃气管道过程中，进入有限空间，造成中毒窒息；</w:t>
      </w:r>
    </w:p>
    <w:p>
      <w:pPr>
        <w:pStyle w:val="2"/>
        <w:spacing w:line="360" w:lineRule="auto"/>
        <w:ind w:left="0" w:firstLine="556" w:firstLineChars="200"/>
        <w:rPr>
          <w:sz w:val="28"/>
          <w:szCs w:val="28"/>
        </w:rPr>
      </w:pPr>
      <w:r>
        <w:rPr>
          <w:rFonts w:hint="eastAsia" w:ascii="宋体"/>
          <w:spacing w:val="-1"/>
          <w:sz w:val="28"/>
          <w:szCs w:val="28"/>
        </w:rPr>
        <w:t>（3）炉窑生产过程中产生的烟气浓度突然过高，有引起窒息事故的</w:t>
      </w:r>
      <w:r>
        <w:rPr>
          <w:rFonts w:hint="eastAsia" w:ascii="宋体"/>
          <w:sz w:val="28"/>
          <w:szCs w:val="28"/>
        </w:rPr>
        <w:t>可能</w:t>
      </w:r>
    </w:p>
    <w:p>
      <w:pPr>
        <w:pStyle w:val="2"/>
        <w:spacing w:line="360" w:lineRule="auto"/>
        <w:ind w:left="734" w:leftChars="303" w:hanging="98" w:hangingChars="35"/>
        <w:rPr>
          <w:rFonts w:ascii="宋体"/>
          <w:spacing w:val="-3"/>
          <w:sz w:val="28"/>
          <w:szCs w:val="28"/>
        </w:rPr>
      </w:pPr>
      <w:r>
        <w:rPr>
          <w:rFonts w:hint="eastAsia" w:ascii="宋体"/>
          <w:sz w:val="28"/>
          <w:szCs w:val="28"/>
        </w:rPr>
        <w:t>（4）</w:t>
      </w:r>
      <w:r>
        <w:rPr>
          <w:rFonts w:hint="eastAsia" w:ascii="宋体"/>
          <w:spacing w:val="-3"/>
          <w:sz w:val="28"/>
          <w:szCs w:val="28"/>
        </w:rPr>
        <w:t>氮化铝粉体工序碳化还原、高温脱碳工序中产生的一氧化碳、二氧</w:t>
      </w:r>
    </w:p>
    <w:p>
      <w:pPr>
        <w:pStyle w:val="2"/>
        <w:spacing w:line="360" w:lineRule="auto"/>
        <w:ind w:left="0" w:firstLine="0"/>
        <w:rPr>
          <w:rFonts w:ascii="宋体"/>
          <w:sz w:val="28"/>
          <w:szCs w:val="28"/>
        </w:rPr>
      </w:pPr>
      <w:r>
        <w:rPr>
          <w:rFonts w:hint="eastAsia" w:ascii="宋体"/>
          <w:spacing w:val="-3"/>
          <w:sz w:val="28"/>
          <w:szCs w:val="28"/>
        </w:rPr>
        <w:t>化碳未排放，厂房内通风不良造成中毒窒息。</w:t>
      </w:r>
    </w:p>
    <w:p>
      <w:pPr>
        <w:ind w:firstLine="560" w:firstLineChars="200"/>
        <w:rPr>
          <w:rFonts w:hAnsi="宋体"/>
          <w:sz w:val="28"/>
          <w:szCs w:val="28"/>
        </w:rPr>
      </w:pPr>
      <w:r>
        <w:rPr>
          <w:rFonts w:hint="eastAsia" w:hAnsi="宋体"/>
          <w:sz w:val="28"/>
          <w:szCs w:val="28"/>
        </w:rPr>
        <w:t>2、事故类型</w:t>
      </w:r>
    </w:p>
    <w:p>
      <w:pPr>
        <w:ind w:firstLine="560" w:firstLineChars="200"/>
        <w:rPr>
          <w:rFonts w:ascii="方正仿宋简体" w:hAnsi="方正仿宋简体" w:eastAsia="方正仿宋简体" w:cs="方正仿宋简体"/>
          <w:sz w:val="32"/>
          <w:szCs w:val="32"/>
        </w:rPr>
      </w:pPr>
      <w:r>
        <w:rPr>
          <w:rFonts w:hint="eastAsia" w:hAnsi="宋体"/>
          <w:sz w:val="28"/>
          <w:szCs w:val="28"/>
        </w:rPr>
        <w:t>操作人员和巡检人员中毒窒息。</w:t>
      </w:r>
    </w:p>
    <w:p>
      <w:pPr>
        <w:ind w:firstLine="562" w:firstLineChars="200"/>
        <w:rPr>
          <w:rFonts w:hAnsi="宋体"/>
          <w:b/>
          <w:bCs/>
          <w:sz w:val="28"/>
          <w:szCs w:val="28"/>
        </w:rPr>
      </w:pPr>
      <w:r>
        <w:rPr>
          <w:rFonts w:hint="eastAsia" w:hAnsi="宋体"/>
          <w:b/>
          <w:bCs/>
          <w:sz w:val="28"/>
          <w:szCs w:val="28"/>
        </w:rPr>
        <w:t>1.1.2事故的危害程度</w:t>
      </w:r>
    </w:p>
    <w:p>
      <w:pPr>
        <w:tabs>
          <w:tab w:val="left" w:pos="824"/>
        </w:tabs>
        <w:jc w:val="left"/>
        <w:rPr>
          <w:rFonts w:hAnsi="宋体"/>
          <w:sz w:val="28"/>
          <w:szCs w:val="28"/>
        </w:rPr>
      </w:pPr>
      <w:r>
        <w:rPr>
          <w:rFonts w:hint="eastAsia" w:ascii="方正仿宋简体" w:hAnsi="方正仿宋简体" w:eastAsia="方正仿宋简体" w:cs="方正仿宋简体"/>
          <w:sz w:val="32"/>
          <w:szCs w:val="32"/>
        </w:rPr>
        <w:t xml:space="preserve">    </w:t>
      </w:r>
      <w:r>
        <w:rPr>
          <w:rFonts w:hint="eastAsia" w:hAnsi="宋体"/>
          <w:sz w:val="28"/>
          <w:szCs w:val="28"/>
        </w:rPr>
        <w:t>中毒窒息会造成人员伤亡和职业危害。</w:t>
      </w:r>
    </w:p>
    <w:p>
      <w:pPr>
        <w:tabs>
          <w:tab w:val="left" w:pos="639"/>
        </w:tabs>
        <w:jc w:val="left"/>
        <w:rPr>
          <w:rFonts w:ascii="宋体" w:hAnsi="宋体" w:cs="宋体"/>
          <w:b/>
          <w:bCs/>
          <w:sz w:val="28"/>
          <w:szCs w:val="28"/>
        </w:rPr>
      </w:pPr>
      <w:r>
        <w:rPr>
          <w:rFonts w:hint="eastAsia" w:ascii="宋体" w:hAnsi="宋体" w:cs="宋体"/>
          <w:b/>
          <w:bCs/>
          <w:sz w:val="28"/>
          <w:szCs w:val="28"/>
        </w:rPr>
        <w:t>1.2 应急指挥机构及职责</w:t>
      </w:r>
    </w:p>
    <w:p>
      <w:pPr>
        <w:tabs>
          <w:tab w:val="left" w:pos="639"/>
        </w:tabs>
        <w:jc w:val="left"/>
        <w:rPr>
          <w:rFonts w:ascii="宋体" w:hAnsi="宋体" w:cs="宋体"/>
          <w:sz w:val="28"/>
          <w:szCs w:val="28"/>
        </w:rPr>
      </w:pPr>
      <w:r>
        <w:rPr>
          <w:rFonts w:hint="eastAsia" w:ascii="宋体" w:hAnsi="宋体" w:cs="宋体"/>
          <w:sz w:val="28"/>
          <w:szCs w:val="28"/>
        </w:rPr>
        <w:t xml:space="preserve">    参照综合应急预案内容：3应急组织机构及职责。</w:t>
      </w:r>
    </w:p>
    <w:p>
      <w:pPr>
        <w:tabs>
          <w:tab w:val="left" w:pos="639"/>
        </w:tabs>
        <w:jc w:val="left"/>
        <w:rPr>
          <w:rFonts w:ascii="宋体" w:hAnsi="宋体" w:cs="宋体"/>
          <w:b/>
          <w:bCs/>
          <w:sz w:val="28"/>
          <w:szCs w:val="28"/>
        </w:rPr>
      </w:pPr>
      <w:r>
        <w:rPr>
          <w:rFonts w:hint="eastAsia" w:ascii="宋体" w:hAnsi="宋体" w:cs="宋体"/>
          <w:b/>
          <w:bCs/>
          <w:sz w:val="28"/>
          <w:szCs w:val="28"/>
        </w:rPr>
        <w:t>1.3 处置程序</w:t>
      </w:r>
    </w:p>
    <w:p>
      <w:pPr>
        <w:ind w:firstLine="562" w:firstLineChars="200"/>
        <w:rPr>
          <w:rFonts w:ascii="宋体" w:hAnsi="宋体"/>
          <w:b/>
          <w:bCs/>
          <w:sz w:val="28"/>
          <w:szCs w:val="28"/>
        </w:rPr>
      </w:pPr>
      <w:r>
        <w:rPr>
          <w:rFonts w:hint="eastAsia" w:ascii="宋体" w:hAnsi="宋体"/>
          <w:b/>
          <w:bCs/>
          <w:sz w:val="28"/>
          <w:szCs w:val="28"/>
        </w:rPr>
        <w:t>1.3.1事故信息报告内容和程序</w:t>
      </w:r>
    </w:p>
    <w:p>
      <w:pPr>
        <w:ind w:firstLine="560" w:firstLineChars="200"/>
        <w:rPr>
          <w:rFonts w:hAnsi="宋体"/>
          <w:sz w:val="28"/>
          <w:szCs w:val="28"/>
        </w:rPr>
      </w:pPr>
      <w:r>
        <w:rPr>
          <w:rFonts w:hint="eastAsia" w:hAnsi="宋体"/>
          <w:sz w:val="28"/>
          <w:szCs w:val="28"/>
        </w:rPr>
        <w:t>三环公司所有员工都对事故报告及救援负有责任。当发生中毒窒息事故时，任何部门和个人应第一时间向发生事故的</w:t>
      </w:r>
      <w:r>
        <w:rPr>
          <w:rFonts w:hint="eastAsia" w:hAnsi="宋体"/>
          <w:color w:val="FF0000"/>
          <w:sz w:val="28"/>
          <w:szCs w:val="28"/>
        </w:rPr>
        <w:t>现场应急总指挥</w:t>
      </w:r>
      <w:r>
        <w:rPr>
          <w:rFonts w:hint="eastAsia" w:hAnsi="宋体"/>
          <w:sz w:val="28"/>
          <w:szCs w:val="28"/>
        </w:rPr>
        <w:t>报告，</w:t>
      </w:r>
      <w:r>
        <w:rPr>
          <w:rFonts w:hint="eastAsia" w:hAnsi="宋体"/>
          <w:color w:val="FF0000"/>
          <w:sz w:val="28"/>
          <w:szCs w:val="28"/>
        </w:rPr>
        <w:t>现场应急总指挥</w:t>
      </w:r>
      <w:r>
        <w:rPr>
          <w:rFonts w:hint="eastAsia" w:hAnsi="宋体"/>
          <w:sz w:val="28"/>
          <w:szCs w:val="28"/>
        </w:rPr>
        <w:t>要利用通讯工具向公司应急办报告。报告的内容主要是事故发生的位置、大致部位、事故性质、事故目前的情况、现场已采取的措施等。同时当班负责人要组织本岗位人员利用现场的救援器材进行事故现场扑救，防止事故扩大。</w:t>
      </w:r>
    </w:p>
    <w:p>
      <w:pPr>
        <w:ind w:firstLine="562" w:firstLineChars="200"/>
        <w:rPr>
          <w:rFonts w:hAnsi="宋体"/>
          <w:b/>
          <w:bCs/>
          <w:sz w:val="28"/>
          <w:szCs w:val="28"/>
        </w:rPr>
      </w:pPr>
      <w:r>
        <w:rPr>
          <w:rFonts w:hint="eastAsia" w:hAnsi="宋体"/>
          <w:b/>
          <w:bCs/>
          <w:sz w:val="28"/>
          <w:szCs w:val="28"/>
        </w:rPr>
        <w:t>1.3.2事故接警及记录</w:t>
      </w:r>
    </w:p>
    <w:p>
      <w:pPr>
        <w:ind w:firstLine="560" w:firstLineChars="200"/>
        <w:rPr>
          <w:rFonts w:hAnsi="宋体"/>
          <w:sz w:val="28"/>
          <w:szCs w:val="28"/>
        </w:rPr>
      </w:pPr>
      <w:r>
        <w:rPr>
          <w:rFonts w:hint="eastAsia" w:hAnsi="宋体"/>
          <w:sz w:val="28"/>
          <w:szCs w:val="28"/>
        </w:rPr>
        <w:t>三环公司应急办接警人员在事故接警时应记录清楚事故类型、规模、影响范围、发生地点、发展变化趋势、有无人员伤亡、报告人姓名和联系方式等。</w:t>
      </w:r>
    </w:p>
    <w:p>
      <w:pPr>
        <w:ind w:firstLine="562" w:firstLineChars="200"/>
        <w:rPr>
          <w:rFonts w:hAnsi="宋体"/>
          <w:b/>
          <w:bCs/>
          <w:sz w:val="28"/>
          <w:szCs w:val="28"/>
        </w:rPr>
      </w:pPr>
      <w:r>
        <w:rPr>
          <w:rFonts w:hint="eastAsia" w:hAnsi="宋体"/>
          <w:b/>
          <w:bCs/>
          <w:sz w:val="28"/>
          <w:szCs w:val="28"/>
        </w:rPr>
        <w:t>1.3.3启动应急预案</w:t>
      </w:r>
    </w:p>
    <w:p>
      <w:pPr>
        <w:ind w:firstLine="560" w:firstLineChars="200"/>
        <w:rPr>
          <w:rFonts w:hAnsi="宋体"/>
          <w:sz w:val="28"/>
          <w:szCs w:val="28"/>
        </w:rPr>
      </w:pPr>
      <w:r>
        <w:rPr>
          <w:rFonts w:hint="eastAsia" w:hAnsi="宋体"/>
          <w:color w:val="FF0000"/>
          <w:sz w:val="28"/>
          <w:szCs w:val="28"/>
        </w:rPr>
        <w:t>各分厂出现事故，现场应急总指挥应立即启动预案，并向公司应急办报告。</w:t>
      </w:r>
      <w:r>
        <w:rPr>
          <w:rFonts w:hint="eastAsia" w:hAnsi="宋体"/>
          <w:sz w:val="28"/>
          <w:szCs w:val="28"/>
        </w:rPr>
        <w:t>三环公司应急办迅速了解事故现场的情况，经核实，立即向总指挥汇报，总指挥根据应急情况发布应急响应命令后，迅速启动应急救援机构，按照预案规定的各自职责，集结人员迅速到达抢险地点，协调各应急救援组开展应急处置，迅速控制危险源，标明危险区域，封锁危险场所，划定警戒区，实行交通管制以及其他控制措施。组织营救和救治受害人员，疏散、撤离并妥善安置受到威胁的人员以及采取其他救助措施。</w:t>
      </w:r>
    </w:p>
    <w:p>
      <w:pPr>
        <w:ind w:firstLine="562" w:firstLineChars="200"/>
        <w:rPr>
          <w:rFonts w:hAnsi="宋体"/>
          <w:b/>
          <w:bCs/>
          <w:sz w:val="28"/>
          <w:szCs w:val="28"/>
        </w:rPr>
      </w:pPr>
      <w:r>
        <w:rPr>
          <w:rFonts w:hint="eastAsia" w:hAnsi="宋体"/>
          <w:b/>
          <w:bCs/>
          <w:sz w:val="28"/>
          <w:szCs w:val="28"/>
        </w:rPr>
        <w:t>1.3.4扩大应急</w:t>
      </w:r>
    </w:p>
    <w:p>
      <w:pPr>
        <w:ind w:firstLine="560" w:firstLineChars="200"/>
        <w:rPr>
          <w:rFonts w:hAnsi="宋体"/>
          <w:sz w:val="28"/>
          <w:szCs w:val="28"/>
        </w:rPr>
      </w:pPr>
      <w:r>
        <w:rPr>
          <w:rFonts w:hint="eastAsia" w:hAnsi="宋体"/>
          <w:sz w:val="28"/>
          <w:szCs w:val="28"/>
        </w:rPr>
        <w:t>当事故级别和发展态势超过事故企业、三环公司应急能力无法得到有效控制，由应急指挥部请求上级应急部门实施扩大应急。立即向高坪区或市政府相关部门及应急救援机构请求紧急救援。当政府相关部门抵达事故现场，公司应急救援指挥部移交指挥权，积极协助政府有关部门做好应急救援工作。</w:t>
      </w:r>
    </w:p>
    <w:p>
      <w:pPr>
        <w:rPr>
          <w:rFonts w:hAnsi="宋体"/>
          <w:b/>
          <w:bCs/>
          <w:sz w:val="28"/>
          <w:szCs w:val="28"/>
        </w:rPr>
      </w:pPr>
      <w:r>
        <w:rPr>
          <w:rFonts w:hint="eastAsia" w:hAnsi="宋体"/>
          <w:b/>
          <w:bCs/>
          <w:sz w:val="28"/>
          <w:szCs w:val="28"/>
        </w:rPr>
        <w:t>1.4处置措施</w:t>
      </w:r>
    </w:p>
    <w:p>
      <w:pPr>
        <w:ind w:firstLine="562" w:firstLineChars="200"/>
        <w:rPr>
          <w:rFonts w:hAnsi="宋体"/>
          <w:b/>
          <w:bCs/>
          <w:sz w:val="28"/>
          <w:szCs w:val="28"/>
        </w:rPr>
      </w:pPr>
      <w:r>
        <w:rPr>
          <w:rFonts w:hint="eastAsia" w:hAnsi="宋体"/>
          <w:b/>
          <w:bCs/>
          <w:sz w:val="28"/>
          <w:szCs w:val="28"/>
        </w:rPr>
        <w:t>1.4.1应急处置措施</w:t>
      </w:r>
    </w:p>
    <w:p>
      <w:pPr>
        <w:spacing w:line="360" w:lineRule="auto"/>
        <w:ind w:firstLine="560" w:firstLineChars="200"/>
        <w:rPr>
          <w:rFonts w:hAnsi="宋体"/>
          <w:sz w:val="28"/>
          <w:szCs w:val="28"/>
        </w:rPr>
      </w:pPr>
      <w:r>
        <w:rPr>
          <w:rFonts w:hint="eastAsia" w:ascii="宋体" w:hAnsi="宋体" w:cs="宋体"/>
          <w:sz w:val="28"/>
          <w:szCs w:val="28"/>
        </w:rPr>
        <w:t>1、如发生危险</w:t>
      </w:r>
      <w:r>
        <w:rPr>
          <w:rFonts w:hint="eastAsia" w:hAnsi="宋体"/>
          <w:sz w:val="28"/>
          <w:szCs w:val="28"/>
        </w:rPr>
        <w:t>物料</w:t>
      </w:r>
      <w:r>
        <w:rPr>
          <w:rFonts w:hint="eastAsia" w:ascii="宋体" w:hAnsi="宋体" w:cs="宋体"/>
          <w:sz w:val="28"/>
          <w:szCs w:val="28"/>
        </w:rPr>
        <w:t>泄漏，应立即安排熟悉现场的操作人员关闭泄漏点上下游阀门，切断泄漏途径，在处理过程，可以使用雾状水和开花水配合完成。</w:t>
      </w:r>
    </w:p>
    <w:p>
      <w:pPr>
        <w:ind w:firstLine="560" w:firstLineChars="200"/>
        <w:rPr>
          <w:rFonts w:hAnsi="宋体"/>
          <w:sz w:val="28"/>
          <w:szCs w:val="28"/>
        </w:rPr>
      </w:pPr>
      <w:r>
        <w:rPr>
          <w:rFonts w:hint="eastAsia" w:hAnsi="宋体"/>
          <w:sz w:val="28"/>
          <w:szCs w:val="28"/>
        </w:rPr>
        <w:t>2、在物料泄漏空间的救援作业，首先佩带防毒护品，并携带防毒护品，给补救人员和伤员佩带，协助他们或救助他们脱离污染区。要注意救护过程中，防止产生静电、着火、爆炸等二次灾害。</w:t>
      </w:r>
    </w:p>
    <w:p>
      <w:pPr>
        <w:spacing w:line="360" w:lineRule="auto"/>
        <w:ind w:firstLine="420" w:firstLineChars="150"/>
        <w:rPr>
          <w:rFonts w:hAnsi="宋体"/>
          <w:sz w:val="28"/>
          <w:szCs w:val="28"/>
        </w:rPr>
      </w:pPr>
      <w:r>
        <w:rPr>
          <w:rFonts w:hint="eastAsia" w:hAnsi="宋体"/>
          <w:sz w:val="28"/>
          <w:szCs w:val="28"/>
        </w:rPr>
        <w:t>3、伤员转移至通风处</w:t>
      </w:r>
      <w:r>
        <w:rPr>
          <w:rFonts w:hint="eastAsia" w:ascii="宋体" w:hAnsi="宋体" w:cs="宋体"/>
          <w:sz w:val="28"/>
          <w:szCs w:val="28"/>
        </w:rPr>
        <w:t>（应在上风向）</w:t>
      </w:r>
      <w:r>
        <w:rPr>
          <w:rFonts w:hint="eastAsia" w:hAnsi="宋体"/>
          <w:sz w:val="28"/>
          <w:szCs w:val="28"/>
        </w:rPr>
        <w:t>，松开</w:t>
      </w:r>
      <w:r>
        <w:rPr>
          <w:rFonts w:hint="eastAsia" w:ascii="宋体" w:hAnsi="宋体" w:cs="宋体"/>
          <w:sz w:val="28"/>
          <w:szCs w:val="28"/>
        </w:rPr>
        <w:t>领口和紧身衣服及妨碍呼吸的一切物品，让其头部侧偏，以保持呼吸畅通。立即脱去被毒物污染的衣服或其他物品</w:t>
      </w:r>
      <w:r>
        <w:rPr>
          <w:rFonts w:hint="eastAsia" w:hAnsi="宋体"/>
          <w:sz w:val="28"/>
          <w:szCs w:val="28"/>
        </w:rPr>
        <w:t>。</w:t>
      </w:r>
    </w:p>
    <w:p>
      <w:pPr>
        <w:spacing w:line="360" w:lineRule="auto"/>
        <w:ind w:firstLine="420" w:firstLineChars="150"/>
        <w:rPr>
          <w:rFonts w:ascii="宋体" w:hAnsi="宋体" w:cs="宋体"/>
          <w:sz w:val="28"/>
          <w:szCs w:val="28"/>
        </w:rPr>
      </w:pPr>
      <w:r>
        <w:rPr>
          <w:rFonts w:hint="eastAsia" w:hAnsi="宋体"/>
          <w:sz w:val="28"/>
          <w:szCs w:val="28"/>
        </w:rPr>
        <w:t>4、</w:t>
      </w:r>
      <w:r>
        <w:rPr>
          <w:rFonts w:hint="eastAsia" w:ascii="宋体" w:hAnsi="宋体" w:cs="宋体"/>
          <w:sz w:val="28"/>
          <w:szCs w:val="28"/>
        </w:rPr>
        <w:t>立即用大量清水冲洗被污染的皮肤。注意：冲洗应彻底，水温微热最好，但不要用热水，以免增加吸收。</w:t>
      </w:r>
    </w:p>
    <w:p>
      <w:pPr>
        <w:ind w:firstLine="560" w:firstLineChars="200"/>
        <w:rPr>
          <w:rFonts w:hAnsi="宋体"/>
          <w:sz w:val="28"/>
          <w:szCs w:val="28"/>
        </w:rPr>
      </w:pPr>
      <w:r>
        <w:rPr>
          <w:rFonts w:hint="eastAsia" w:hAnsi="宋体"/>
          <w:sz w:val="28"/>
          <w:szCs w:val="28"/>
        </w:rPr>
        <w:t>5、当伤者呼吸停止时，施行人工呼吸，心脏停止跳动时，施行胸外按压，促使自动恢复呼吸。</w:t>
      </w:r>
    </w:p>
    <w:p>
      <w:pPr>
        <w:ind w:firstLine="560" w:firstLineChars="200"/>
        <w:rPr>
          <w:rFonts w:hAnsi="宋体"/>
          <w:sz w:val="28"/>
          <w:szCs w:val="28"/>
        </w:rPr>
      </w:pPr>
      <w:r>
        <w:rPr>
          <w:rFonts w:hint="eastAsia" w:hAnsi="宋体"/>
          <w:sz w:val="28"/>
          <w:szCs w:val="28"/>
        </w:rPr>
        <w:t>6、尽快送往临近医院救治或拔打120急救电话，拔通救护电话后，要讲清“三要素”：</w:t>
      </w:r>
    </w:p>
    <w:p>
      <w:pPr>
        <w:ind w:firstLine="560" w:firstLineChars="200"/>
        <w:rPr>
          <w:rFonts w:hAnsi="宋体"/>
          <w:sz w:val="28"/>
          <w:szCs w:val="28"/>
        </w:rPr>
      </w:pPr>
      <w:r>
        <w:rPr>
          <w:rFonts w:hint="eastAsia" w:hAnsi="宋体"/>
          <w:sz w:val="28"/>
          <w:szCs w:val="28"/>
        </w:rPr>
        <w:t>（1）讲清危重病人所在作业区的详细地址；</w:t>
      </w:r>
    </w:p>
    <w:p>
      <w:pPr>
        <w:ind w:firstLine="560" w:firstLineChars="200"/>
        <w:rPr>
          <w:rFonts w:hAnsi="宋体"/>
          <w:sz w:val="28"/>
          <w:szCs w:val="28"/>
        </w:rPr>
      </w:pPr>
      <w:r>
        <w:rPr>
          <w:rFonts w:hint="eastAsia" w:hAnsi="宋体"/>
          <w:sz w:val="28"/>
          <w:szCs w:val="28"/>
        </w:rPr>
        <w:t>（2）讲清灾害性质、受伤人数、伤害原因；说明中毒或窒息原由，便于医院做好应急抢救准备。</w:t>
      </w:r>
    </w:p>
    <w:p>
      <w:pPr>
        <w:ind w:firstLine="560" w:firstLineChars="200"/>
        <w:rPr>
          <w:rFonts w:hAnsi="宋体"/>
          <w:sz w:val="28"/>
          <w:szCs w:val="28"/>
        </w:rPr>
      </w:pPr>
      <w:r>
        <w:rPr>
          <w:rFonts w:hint="eastAsia" w:hAnsi="宋体"/>
          <w:sz w:val="28"/>
          <w:szCs w:val="28"/>
        </w:rPr>
        <w:t>（3）讲清报警人的姓名和电话号码。</w:t>
      </w:r>
    </w:p>
    <w:p>
      <w:pPr>
        <w:ind w:firstLine="560" w:firstLineChars="200"/>
        <w:rPr>
          <w:rFonts w:hAnsi="宋体"/>
          <w:sz w:val="28"/>
          <w:szCs w:val="28"/>
        </w:rPr>
      </w:pPr>
      <w:r>
        <w:rPr>
          <w:rFonts w:hint="eastAsia" w:hAnsi="宋体"/>
          <w:sz w:val="28"/>
          <w:szCs w:val="28"/>
        </w:rPr>
        <w:t xml:space="preserve">7、电话打完后，应立即到路口迎候救护车。   </w:t>
      </w:r>
    </w:p>
    <w:p>
      <w:pPr>
        <w:ind w:firstLine="560" w:firstLineChars="200"/>
        <w:rPr>
          <w:rFonts w:hAnsi="宋体"/>
          <w:sz w:val="28"/>
          <w:szCs w:val="28"/>
        </w:rPr>
      </w:pPr>
      <w:r>
        <w:rPr>
          <w:rFonts w:hint="eastAsia" w:hAnsi="宋体"/>
          <w:sz w:val="28"/>
          <w:szCs w:val="28"/>
        </w:rPr>
        <w:t>8、护送前及护送途中要注意防止危重病人休克。搬运时动作要轻柔，行动要平稳，以尽量减少伤员痛苦。</w:t>
      </w:r>
    </w:p>
    <w:p>
      <w:pPr>
        <w:ind w:firstLine="562" w:firstLineChars="200"/>
        <w:rPr>
          <w:rFonts w:hAnsi="宋体"/>
          <w:b/>
          <w:bCs/>
          <w:sz w:val="28"/>
          <w:szCs w:val="28"/>
        </w:rPr>
      </w:pPr>
      <w:r>
        <w:rPr>
          <w:rFonts w:hint="eastAsia" w:hAnsi="宋体"/>
          <w:b/>
          <w:bCs/>
          <w:sz w:val="28"/>
          <w:szCs w:val="28"/>
        </w:rPr>
        <w:t>1.4.2处置原则</w:t>
      </w:r>
    </w:p>
    <w:p>
      <w:pPr>
        <w:ind w:firstLine="560" w:firstLineChars="200"/>
        <w:rPr>
          <w:rFonts w:hAnsi="宋体"/>
          <w:sz w:val="28"/>
          <w:szCs w:val="28"/>
        </w:rPr>
      </w:pPr>
      <w:r>
        <w:rPr>
          <w:rFonts w:hint="eastAsia" w:hAnsi="宋体"/>
          <w:sz w:val="28"/>
          <w:szCs w:val="28"/>
        </w:rPr>
        <w:t>1、事故报告原则</w:t>
      </w:r>
    </w:p>
    <w:p>
      <w:pPr>
        <w:ind w:firstLine="560" w:firstLineChars="200"/>
        <w:rPr>
          <w:rFonts w:hAnsi="宋体"/>
          <w:sz w:val="28"/>
          <w:szCs w:val="28"/>
        </w:rPr>
      </w:pPr>
      <w:r>
        <w:rPr>
          <w:rFonts w:hint="eastAsia" w:hAnsi="宋体"/>
          <w:sz w:val="28"/>
          <w:szCs w:val="28"/>
        </w:rPr>
        <w:t>事故发生后，及时向应急指挥部报告。</w:t>
      </w:r>
    </w:p>
    <w:p>
      <w:pPr>
        <w:ind w:firstLine="560" w:firstLineChars="200"/>
        <w:rPr>
          <w:rFonts w:hAnsi="宋体"/>
          <w:sz w:val="28"/>
          <w:szCs w:val="28"/>
        </w:rPr>
      </w:pPr>
      <w:r>
        <w:rPr>
          <w:rFonts w:hint="eastAsia" w:hAnsi="宋体"/>
          <w:sz w:val="28"/>
          <w:szCs w:val="28"/>
        </w:rPr>
        <w:t>2、统一指挥原则</w:t>
      </w:r>
    </w:p>
    <w:p>
      <w:pPr>
        <w:ind w:firstLine="560" w:firstLineChars="200"/>
        <w:rPr>
          <w:rFonts w:hAnsi="宋体"/>
          <w:sz w:val="28"/>
          <w:szCs w:val="28"/>
        </w:rPr>
      </w:pPr>
      <w:r>
        <w:rPr>
          <w:rFonts w:hint="eastAsia" w:hAnsi="宋体"/>
          <w:sz w:val="28"/>
          <w:szCs w:val="28"/>
        </w:rPr>
        <w:t>根据指挥部总指挥的命令，在现场指挥机构的统一指挥下，充分调动各方面救援力量，落实责任，科学组织，保障抢险救援工作快速、有序进行。</w:t>
      </w:r>
    </w:p>
    <w:p>
      <w:pPr>
        <w:ind w:firstLine="560" w:firstLineChars="200"/>
        <w:rPr>
          <w:rFonts w:hAnsi="宋体"/>
          <w:sz w:val="28"/>
          <w:szCs w:val="28"/>
        </w:rPr>
      </w:pPr>
      <w:r>
        <w:rPr>
          <w:rFonts w:hint="eastAsia" w:hAnsi="宋体"/>
          <w:sz w:val="28"/>
          <w:szCs w:val="28"/>
        </w:rPr>
        <w:t>3、救人优先原则</w:t>
      </w:r>
    </w:p>
    <w:p>
      <w:pPr>
        <w:ind w:firstLine="560" w:firstLineChars="200"/>
        <w:rPr>
          <w:rFonts w:hAnsi="宋体"/>
          <w:sz w:val="28"/>
          <w:szCs w:val="28"/>
        </w:rPr>
      </w:pPr>
      <w:r>
        <w:rPr>
          <w:rFonts w:hint="eastAsia" w:hAnsi="宋体"/>
          <w:sz w:val="28"/>
          <w:szCs w:val="28"/>
        </w:rPr>
        <w:t>坚持“以人为本”原则，切实把保护员工生命安全作为事故处置的首要任务，有效防止和控制事故危害蔓延扩大，千方百计把事故造成的危害和损失减少到最低限度。</w:t>
      </w:r>
    </w:p>
    <w:p>
      <w:pPr>
        <w:ind w:firstLine="560" w:firstLineChars="200"/>
        <w:rPr>
          <w:rFonts w:hAnsi="宋体"/>
          <w:sz w:val="28"/>
          <w:szCs w:val="28"/>
        </w:rPr>
      </w:pPr>
      <w:r>
        <w:rPr>
          <w:rFonts w:hint="eastAsia" w:hAnsi="宋体"/>
          <w:sz w:val="28"/>
          <w:szCs w:val="28"/>
        </w:rPr>
        <w:t xml:space="preserve"> 4、及时抢救原则</w:t>
      </w:r>
    </w:p>
    <w:p>
      <w:pPr>
        <w:ind w:firstLine="560" w:firstLineChars="200"/>
        <w:rPr>
          <w:rFonts w:hAnsi="宋体"/>
          <w:sz w:val="28"/>
          <w:szCs w:val="28"/>
        </w:rPr>
      </w:pPr>
      <w:r>
        <w:rPr>
          <w:rFonts w:hint="eastAsia" w:hAnsi="宋体"/>
          <w:sz w:val="28"/>
          <w:szCs w:val="28"/>
        </w:rPr>
        <w:t xml:space="preserve"> (1)事故发生后，现场人员应当迅速采取有效措施开展自救、互救工作。</w:t>
      </w:r>
    </w:p>
    <w:p>
      <w:pPr>
        <w:ind w:firstLine="560" w:firstLineChars="200"/>
        <w:rPr>
          <w:rFonts w:hAnsi="宋体"/>
          <w:sz w:val="28"/>
          <w:szCs w:val="28"/>
        </w:rPr>
      </w:pPr>
      <w:r>
        <w:rPr>
          <w:rFonts w:hint="eastAsia" w:hAnsi="宋体"/>
          <w:sz w:val="28"/>
          <w:szCs w:val="28"/>
        </w:rPr>
        <w:t xml:space="preserve"> (2)主要负责人要按照相关规定，迅速组织抢救。</w:t>
      </w:r>
    </w:p>
    <w:p>
      <w:pPr>
        <w:ind w:firstLine="560" w:firstLineChars="200"/>
        <w:rPr>
          <w:rFonts w:hAnsi="宋体"/>
          <w:sz w:val="28"/>
          <w:szCs w:val="28"/>
        </w:rPr>
      </w:pPr>
      <w:r>
        <w:rPr>
          <w:rFonts w:hint="eastAsia" w:hAnsi="宋体"/>
          <w:sz w:val="28"/>
          <w:szCs w:val="28"/>
        </w:rPr>
        <w:t xml:space="preserve"> (3)实施快速应急响应和快速抢险，相关部门、救援机构必须第一时间到达事故发生地，相应的救援抢险设备也必须迅速到达。</w:t>
      </w:r>
    </w:p>
    <w:p>
      <w:pPr>
        <w:ind w:firstLine="560" w:firstLineChars="200"/>
        <w:rPr>
          <w:rFonts w:hAnsi="宋体"/>
          <w:sz w:val="28"/>
          <w:szCs w:val="28"/>
        </w:rPr>
      </w:pPr>
      <w:r>
        <w:rPr>
          <w:rFonts w:hint="eastAsia" w:hAnsi="宋体"/>
          <w:sz w:val="28"/>
          <w:szCs w:val="28"/>
        </w:rPr>
        <w:t xml:space="preserve"> (4)分级处置原则</w:t>
      </w:r>
    </w:p>
    <w:p>
      <w:pPr>
        <w:ind w:firstLine="560" w:firstLineChars="200"/>
        <w:rPr>
          <w:rFonts w:hAnsi="宋体"/>
          <w:sz w:val="28"/>
          <w:szCs w:val="28"/>
        </w:rPr>
      </w:pPr>
      <w:r>
        <w:rPr>
          <w:rFonts w:hint="eastAsia" w:hAnsi="宋体"/>
          <w:sz w:val="28"/>
          <w:szCs w:val="28"/>
        </w:rPr>
        <w:t xml:space="preserve"> 统一领导，分级负责。在属地安监部门统一领导和组织协调下，各有关部门按照各自职责和权限，负责生产安全事故应急处置工作。</w:t>
      </w:r>
    </w:p>
    <w:p>
      <w:pPr>
        <w:ind w:firstLine="560" w:firstLineChars="200"/>
        <w:rPr>
          <w:rFonts w:hAnsi="宋体"/>
          <w:sz w:val="28"/>
          <w:szCs w:val="28"/>
        </w:rPr>
      </w:pPr>
      <w:r>
        <w:rPr>
          <w:rFonts w:hint="eastAsia" w:hAnsi="宋体"/>
          <w:sz w:val="28"/>
          <w:szCs w:val="28"/>
        </w:rPr>
        <w:t xml:space="preserve"> (5)妥善处理善后原则</w:t>
      </w:r>
    </w:p>
    <w:p>
      <w:pPr>
        <w:ind w:firstLine="560" w:firstLineChars="200"/>
        <w:rPr>
          <w:rFonts w:hAnsi="宋体"/>
          <w:sz w:val="28"/>
          <w:szCs w:val="28"/>
        </w:rPr>
      </w:pPr>
      <w:r>
        <w:rPr>
          <w:rFonts w:hint="eastAsia" w:hAnsi="宋体"/>
          <w:sz w:val="28"/>
          <w:szCs w:val="28"/>
        </w:rPr>
        <w:t xml:space="preserve"> 积极妥善处理善后事宜，有效维护社会稳定。</w:t>
      </w:r>
    </w:p>
    <w:p>
      <w:pPr>
        <w:ind w:firstLine="562" w:firstLineChars="200"/>
        <w:rPr>
          <w:rFonts w:hAnsi="宋体"/>
          <w:b/>
          <w:bCs/>
          <w:sz w:val="28"/>
          <w:szCs w:val="28"/>
        </w:rPr>
      </w:pPr>
      <w:r>
        <w:rPr>
          <w:rFonts w:hint="eastAsia" w:hAnsi="宋体"/>
          <w:b/>
          <w:bCs/>
          <w:sz w:val="28"/>
          <w:szCs w:val="28"/>
        </w:rPr>
        <w:t>1.4.3具体要求</w:t>
      </w:r>
    </w:p>
    <w:p>
      <w:pPr>
        <w:ind w:firstLine="560" w:firstLineChars="200"/>
        <w:rPr>
          <w:rFonts w:hAnsi="宋体"/>
          <w:sz w:val="28"/>
          <w:szCs w:val="28"/>
        </w:rPr>
      </w:pPr>
      <w:r>
        <w:rPr>
          <w:rFonts w:hint="eastAsia" w:hAnsi="宋体"/>
          <w:sz w:val="28"/>
          <w:szCs w:val="28"/>
        </w:rPr>
        <w:t xml:space="preserve"> 1、救护者应做好个人防护，进入事故区抢救人员时，首先要做好个人呼吸系统和皮肤的防护，佩戴好氧气呼吸器或防毒面具、防护衣、橡皮手套。</w:t>
      </w:r>
    </w:p>
    <w:p>
      <w:pPr>
        <w:ind w:firstLine="560" w:firstLineChars="200"/>
        <w:rPr>
          <w:rFonts w:hAnsi="宋体"/>
          <w:sz w:val="28"/>
          <w:szCs w:val="28"/>
        </w:rPr>
      </w:pPr>
      <w:r>
        <w:rPr>
          <w:rFonts w:hint="eastAsia" w:hAnsi="宋体"/>
          <w:sz w:val="28"/>
          <w:szCs w:val="28"/>
        </w:rPr>
        <w:t xml:space="preserve"> 2、将中毒窒息者迅速移至温暖通风外，保持中毒者呼吸畅通，注意中毒者神态，呼吸状况，循环系统的功能及心跳变化，同时用2%硼酸水给中毒者漱口，少喝一些柠檬酸汁或3%的乳酸溶液，对中毒严重不能自理的伤员，应让其吸入1-2%柠檬酸溶液的蒸汽，对中毒休克者应迅速解开衣服进行人工呼吸，并给中毒者饮用较浓的食醋。</w:t>
      </w:r>
    </w:p>
    <w:p>
      <w:pPr>
        <w:ind w:firstLine="560" w:firstLineChars="200"/>
        <w:rPr>
          <w:rFonts w:hAnsi="宋体"/>
          <w:sz w:val="28"/>
          <w:szCs w:val="28"/>
        </w:rPr>
      </w:pPr>
      <w:r>
        <w:rPr>
          <w:rFonts w:hint="eastAsia" w:hAnsi="宋体"/>
          <w:sz w:val="28"/>
          <w:szCs w:val="28"/>
        </w:rPr>
        <w:t xml:space="preserve"> 3、当眼、鼻、咽喉、皮肤等部位沾有致毒品液的处理。</w:t>
      </w:r>
    </w:p>
    <w:p>
      <w:pPr>
        <w:ind w:firstLine="560" w:firstLineChars="200"/>
        <w:rPr>
          <w:rFonts w:hAnsi="宋体"/>
          <w:sz w:val="28"/>
          <w:szCs w:val="28"/>
        </w:rPr>
      </w:pPr>
      <w:r>
        <w:rPr>
          <w:rFonts w:hint="eastAsia" w:hAnsi="宋体"/>
          <w:sz w:val="28"/>
          <w:szCs w:val="28"/>
        </w:rPr>
        <w:t xml:space="preserve"> (1)眼：切勿揉搓，可翻开眼皮用水或豁硼酸水洗眼并迅速开闭眼睛，使水充满全眼，洗后立即送医院治疗。</w:t>
      </w:r>
    </w:p>
    <w:p>
      <w:pPr>
        <w:ind w:firstLine="560" w:firstLineChars="200"/>
        <w:rPr>
          <w:rFonts w:hAnsi="宋体"/>
          <w:sz w:val="28"/>
          <w:szCs w:val="28"/>
        </w:rPr>
      </w:pPr>
      <w:r>
        <w:rPr>
          <w:rFonts w:hint="eastAsia" w:hAnsi="宋体"/>
          <w:sz w:val="28"/>
          <w:szCs w:val="28"/>
        </w:rPr>
        <w:t xml:space="preserve"> (2)对于鼻腔、咽喉部位，向鼻内滴入2%硼酸水，并用硼酸水漱口，可以喝大量的0.5%柠檬酞水或食醋，以免助长有毒品在体内扩散。</w:t>
      </w:r>
    </w:p>
    <w:p>
      <w:pPr>
        <w:ind w:firstLine="560" w:firstLineChars="200"/>
        <w:rPr>
          <w:rFonts w:hAnsi="宋体"/>
          <w:sz w:val="28"/>
          <w:szCs w:val="28"/>
        </w:rPr>
      </w:pPr>
      <w:r>
        <w:rPr>
          <w:rFonts w:hint="eastAsia" w:hAnsi="宋体"/>
          <w:sz w:val="28"/>
          <w:szCs w:val="28"/>
        </w:rPr>
        <w:t xml:space="preserve"> (3)对于皮肤，应脱掉沾有有毒品的衣、裤、用水和黝硼酸水冲洗受影响的部位，被烧伤的皮肤应暴露在空气中并涂上药物。</w:t>
      </w:r>
    </w:p>
    <w:p>
      <w:pPr>
        <w:tabs>
          <w:tab w:val="left" w:pos="726"/>
        </w:tabs>
        <w:jc w:val="left"/>
        <w:rPr>
          <w:b/>
          <w:bCs/>
          <w:sz w:val="32"/>
          <w:szCs w:val="32"/>
        </w:rPr>
      </w:pPr>
    </w:p>
    <w:p>
      <w:pPr>
        <w:pStyle w:val="2"/>
        <w:rPr>
          <w:b/>
          <w:bCs/>
          <w:sz w:val="32"/>
          <w:szCs w:val="32"/>
        </w:rPr>
      </w:pPr>
    </w:p>
    <w:p>
      <w:pPr>
        <w:pStyle w:val="2"/>
        <w:rPr>
          <w:b/>
          <w:bCs/>
          <w:sz w:val="32"/>
          <w:szCs w:val="32"/>
        </w:rPr>
      </w:pPr>
    </w:p>
    <w:p>
      <w:pPr>
        <w:pStyle w:val="2"/>
        <w:rPr>
          <w:b/>
          <w:bCs/>
          <w:sz w:val="32"/>
          <w:szCs w:val="32"/>
        </w:rPr>
      </w:pPr>
    </w:p>
    <w:p>
      <w:pPr>
        <w:pStyle w:val="2"/>
        <w:rPr>
          <w:b/>
          <w:bCs/>
          <w:sz w:val="32"/>
          <w:szCs w:val="32"/>
        </w:rPr>
      </w:pPr>
    </w:p>
    <w:p>
      <w:pPr>
        <w:pStyle w:val="2"/>
        <w:rPr>
          <w:b/>
          <w:bCs/>
          <w:sz w:val="32"/>
          <w:szCs w:val="32"/>
        </w:rPr>
      </w:pPr>
    </w:p>
    <w:p>
      <w:pPr>
        <w:pStyle w:val="2"/>
        <w:rPr>
          <w:b/>
          <w:bCs/>
          <w:sz w:val="32"/>
          <w:szCs w:val="32"/>
        </w:rPr>
      </w:pPr>
    </w:p>
    <w:p>
      <w:pPr>
        <w:pStyle w:val="2"/>
        <w:rPr>
          <w:b/>
          <w:bCs/>
          <w:sz w:val="32"/>
          <w:szCs w:val="32"/>
        </w:rPr>
      </w:pPr>
    </w:p>
    <w:p>
      <w:pPr>
        <w:tabs>
          <w:tab w:val="left" w:pos="726"/>
        </w:tabs>
        <w:jc w:val="left"/>
        <w:outlineLvl w:val="1"/>
        <w:rPr>
          <w:b/>
          <w:bCs/>
          <w:sz w:val="32"/>
          <w:szCs w:val="32"/>
        </w:rPr>
      </w:pPr>
      <w:bookmarkStart w:id="329" w:name="_Toc23774"/>
      <w:r>
        <w:rPr>
          <w:rFonts w:hint="eastAsia"/>
          <w:b/>
          <w:bCs/>
          <w:sz w:val="32"/>
          <w:szCs w:val="32"/>
        </w:rPr>
        <w:br w:type="page"/>
      </w:r>
    </w:p>
    <w:p>
      <w:pPr>
        <w:tabs>
          <w:tab w:val="left" w:pos="726"/>
        </w:tabs>
        <w:jc w:val="left"/>
        <w:outlineLvl w:val="1"/>
        <w:rPr>
          <w:rFonts w:ascii="宋体" w:hAnsi="宋体" w:cs="宋体"/>
          <w:b/>
          <w:bCs/>
          <w:sz w:val="32"/>
          <w:szCs w:val="32"/>
        </w:rPr>
      </w:pPr>
      <w:r>
        <w:rPr>
          <w:rFonts w:hint="eastAsia"/>
          <w:b/>
          <w:bCs/>
          <w:sz w:val="32"/>
          <w:szCs w:val="32"/>
        </w:rPr>
        <w:t>三、触电</w:t>
      </w:r>
      <w:r>
        <w:rPr>
          <w:rFonts w:hint="eastAsia" w:ascii="宋体" w:hAnsi="宋体" w:cs="宋体"/>
          <w:b/>
          <w:bCs/>
          <w:sz w:val="32"/>
          <w:szCs w:val="32"/>
        </w:rPr>
        <w:t>事故专项应急预案</w:t>
      </w:r>
      <w:bookmarkEnd w:id="329"/>
    </w:p>
    <w:p>
      <w:pPr>
        <w:rPr>
          <w:rFonts w:asciiTheme="minorEastAsia" w:hAnsiTheme="minorEastAsia" w:eastAsiaTheme="minorEastAsia" w:cstheme="minorEastAsia"/>
          <w:b/>
          <w:bCs/>
          <w:sz w:val="32"/>
          <w:szCs w:val="32"/>
        </w:rPr>
      </w:pPr>
      <w:r>
        <w:rPr>
          <w:rFonts w:hint="eastAsia" w:asciiTheme="minorEastAsia" w:hAnsiTheme="minorEastAsia" w:eastAsiaTheme="minorEastAsia" w:cstheme="minorEastAsia"/>
          <w:b/>
          <w:bCs/>
          <w:sz w:val="32"/>
          <w:szCs w:val="32"/>
        </w:rPr>
        <w:t>1.1危险性分析及事故类型</w:t>
      </w:r>
    </w:p>
    <w:p>
      <w:pPr>
        <w:ind w:firstLine="562" w:firstLineChars="200"/>
        <w:rPr>
          <w:rFonts w:asciiTheme="minorEastAsia" w:hAnsiTheme="minorEastAsia" w:eastAsiaTheme="minorEastAsia" w:cstheme="minorEastAsia"/>
          <w:b/>
          <w:bCs/>
          <w:sz w:val="28"/>
          <w:szCs w:val="28"/>
        </w:rPr>
      </w:pPr>
      <w:r>
        <w:rPr>
          <w:rFonts w:hint="eastAsia" w:asciiTheme="minorEastAsia" w:hAnsiTheme="minorEastAsia" w:eastAsiaTheme="minorEastAsia" w:cstheme="minorEastAsia"/>
          <w:b/>
          <w:bCs/>
          <w:sz w:val="28"/>
          <w:szCs w:val="28"/>
        </w:rPr>
        <w:t>1.1.1危险性分析</w:t>
      </w:r>
    </w:p>
    <w:p>
      <w:pPr>
        <w:ind w:firstLine="560" w:firstLineChars="200"/>
        <w:rPr>
          <w:rFonts w:hAnsi="宋体"/>
          <w:sz w:val="28"/>
          <w:szCs w:val="28"/>
        </w:rPr>
      </w:pPr>
      <w:r>
        <w:rPr>
          <w:rFonts w:hint="eastAsia" w:hAnsi="宋体"/>
          <w:sz w:val="28"/>
          <w:szCs w:val="28"/>
        </w:rPr>
        <w:t>1、电气线路或机械、电气设备安装操作不当，保养不善及接地、接零设备损坏或失效等，将会引起电气设备各绝缘性能降低或保护失效，造成漏电，引发触电事故。</w:t>
      </w:r>
    </w:p>
    <w:p>
      <w:pPr>
        <w:ind w:firstLine="560" w:firstLineChars="200"/>
        <w:rPr>
          <w:rFonts w:hAnsi="宋体"/>
          <w:sz w:val="28"/>
          <w:szCs w:val="28"/>
        </w:rPr>
      </w:pPr>
      <w:r>
        <w:rPr>
          <w:rFonts w:hint="eastAsia" w:hAnsi="宋体"/>
          <w:sz w:val="28"/>
          <w:szCs w:val="28"/>
        </w:rPr>
        <w:t>2、电气设备在潮湿环境中可引起电化学腐蚀及触电事故发生。</w:t>
      </w:r>
    </w:p>
    <w:p>
      <w:pPr>
        <w:ind w:firstLine="560" w:firstLineChars="200"/>
        <w:rPr>
          <w:rFonts w:hAnsi="宋体"/>
          <w:sz w:val="28"/>
          <w:szCs w:val="28"/>
        </w:rPr>
      </w:pPr>
      <w:r>
        <w:rPr>
          <w:rFonts w:hint="eastAsia" w:hAnsi="宋体"/>
          <w:sz w:val="28"/>
          <w:szCs w:val="28"/>
        </w:rPr>
        <w:t>3、检修电气设备不办理危险作业手续或不执行监护制度，不使用或使用不合格绝缘工具和电气工具。检修完毕，未办理相关手续，就对检修设备恢复送电。</w:t>
      </w:r>
    </w:p>
    <w:p>
      <w:pPr>
        <w:ind w:firstLine="560" w:firstLineChars="200"/>
        <w:rPr>
          <w:rFonts w:hAnsi="宋体"/>
          <w:sz w:val="28"/>
          <w:szCs w:val="28"/>
        </w:rPr>
      </w:pPr>
      <w:r>
        <w:rPr>
          <w:rFonts w:hint="eastAsia" w:hAnsi="宋体"/>
          <w:sz w:val="28"/>
          <w:szCs w:val="28"/>
        </w:rPr>
        <w:t>4、电器设备未按规定接地或绝缘不良，导致事故发生。</w:t>
      </w:r>
    </w:p>
    <w:p>
      <w:pPr>
        <w:pStyle w:val="28"/>
        <w:tabs>
          <w:tab w:val="left" w:pos="1551"/>
        </w:tabs>
        <w:spacing w:line="376" w:lineRule="auto"/>
        <w:ind w:right="725" w:firstLine="560"/>
        <w:rPr>
          <w:rFonts w:ascii="宋体" w:hAnsi="宋体" w:cs="宋体"/>
          <w:sz w:val="28"/>
          <w:szCs w:val="28"/>
        </w:rPr>
      </w:pPr>
      <w:r>
        <w:rPr>
          <w:rFonts w:hint="eastAsia" w:ascii="宋体" w:hAnsi="宋体" w:cs="宋体"/>
          <w:sz w:val="28"/>
          <w:szCs w:val="28"/>
        </w:rPr>
        <w:t>5、雷雨天气在室外操作或在防雷设施周围停留，有发生触电、雷击的危险。</w:t>
      </w:r>
    </w:p>
    <w:p>
      <w:pPr>
        <w:pStyle w:val="28"/>
        <w:tabs>
          <w:tab w:val="left" w:pos="1688"/>
        </w:tabs>
        <w:spacing w:line="374" w:lineRule="auto"/>
        <w:ind w:right="724" w:firstLine="524"/>
        <w:rPr>
          <w:rFonts w:ascii="宋体" w:hAnsi="宋体" w:cs="宋体"/>
          <w:spacing w:val="-3"/>
          <w:sz w:val="28"/>
          <w:szCs w:val="28"/>
        </w:rPr>
      </w:pPr>
      <w:r>
        <w:rPr>
          <w:rFonts w:hint="eastAsia" w:ascii="宋体" w:hAnsi="宋体" w:cs="宋体"/>
          <w:spacing w:val="-9"/>
          <w:sz w:val="28"/>
          <w:szCs w:val="28"/>
        </w:rPr>
        <w:t>6、电气设备检修时，未采取停电、验电、接地、挂牌或安全锁等安全措</w:t>
      </w:r>
      <w:r>
        <w:rPr>
          <w:rFonts w:hint="eastAsia" w:ascii="宋体" w:hAnsi="宋体" w:cs="宋体"/>
          <w:spacing w:val="-3"/>
          <w:sz w:val="28"/>
          <w:szCs w:val="28"/>
        </w:rPr>
        <w:t>施，存在现场人员发生触电伤害的危险。</w:t>
      </w:r>
    </w:p>
    <w:p>
      <w:pPr>
        <w:pStyle w:val="28"/>
        <w:tabs>
          <w:tab w:val="left" w:pos="1688"/>
        </w:tabs>
        <w:spacing w:line="374" w:lineRule="auto"/>
        <w:ind w:right="724" w:firstLine="524"/>
        <w:rPr>
          <w:sz w:val="28"/>
        </w:rPr>
      </w:pPr>
      <w:r>
        <w:rPr>
          <w:rFonts w:hint="eastAsia"/>
          <w:spacing w:val="-9"/>
          <w:sz w:val="28"/>
        </w:rPr>
        <w:t>7、</w:t>
      </w:r>
      <w:r>
        <w:rPr>
          <w:spacing w:val="-9"/>
          <w:sz w:val="28"/>
        </w:rPr>
        <w:t>变配电室面积较小，地方狭窄，配电柜与附近墙壁间距过小，有造成</w:t>
      </w:r>
      <w:r>
        <w:rPr>
          <w:spacing w:val="-3"/>
          <w:sz w:val="28"/>
        </w:rPr>
        <w:t>人员触电的危险。</w:t>
      </w:r>
    </w:p>
    <w:p>
      <w:pPr>
        <w:pStyle w:val="28"/>
        <w:tabs>
          <w:tab w:val="left" w:pos="1688"/>
        </w:tabs>
        <w:spacing w:line="374" w:lineRule="auto"/>
        <w:ind w:right="724" w:firstLine="524"/>
        <w:rPr>
          <w:spacing w:val="-3"/>
          <w:sz w:val="28"/>
        </w:rPr>
      </w:pPr>
      <w:r>
        <w:rPr>
          <w:rFonts w:hint="eastAsia"/>
          <w:spacing w:val="-9"/>
          <w:sz w:val="28"/>
        </w:rPr>
        <w:t>8、</w:t>
      </w:r>
      <w:r>
        <w:rPr>
          <w:spacing w:val="-9"/>
          <w:sz w:val="28"/>
        </w:rPr>
        <w:t>变配电室面积较小，地方狭窄，配电柜与附近墙壁间距过小，有造成</w:t>
      </w:r>
      <w:r>
        <w:rPr>
          <w:spacing w:val="-3"/>
          <w:sz w:val="28"/>
        </w:rPr>
        <w:t>人员触电的危险。</w:t>
      </w:r>
    </w:p>
    <w:p>
      <w:pPr>
        <w:pStyle w:val="28"/>
        <w:tabs>
          <w:tab w:val="left" w:pos="1551"/>
        </w:tabs>
        <w:spacing w:line="374" w:lineRule="auto"/>
        <w:ind w:right="725" w:firstLine="560"/>
        <w:rPr>
          <w:rFonts w:ascii="宋体" w:hAnsi="宋体" w:cs="宋体"/>
          <w:sz w:val="28"/>
          <w:szCs w:val="28"/>
        </w:rPr>
      </w:pPr>
      <w:r>
        <w:rPr>
          <w:rFonts w:hint="eastAsia" w:ascii="宋体" w:hAnsi="宋体" w:cs="宋体"/>
          <w:sz w:val="28"/>
          <w:szCs w:val="28"/>
        </w:rPr>
        <w:t>9、使用的高温设备较多，生产现场温度常常高于室温，各种电气装置及线路选型不当或更换不及时，绝缘容易出现老化、漏电现象，从而导致触电</w:t>
      </w:r>
      <w:r>
        <w:rPr>
          <w:rFonts w:hint="eastAsia" w:ascii="宋体" w:hAnsi="宋体" w:cs="宋体"/>
          <w:spacing w:val="-2"/>
          <w:sz w:val="28"/>
          <w:szCs w:val="28"/>
        </w:rPr>
        <w:t>事故。</w:t>
      </w:r>
    </w:p>
    <w:p>
      <w:pPr>
        <w:ind w:firstLine="562" w:firstLineChars="200"/>
        <w:rPr>
          <w:rFonts w:asciiTheme="minorEastAsia" w:hAnsiTheme="minorEastAsia" w:eastAsiaTheme="minorEastAsia" w:cstheme="minorEastAsia"/>
          <w:b/>
          <w:bCs/>
          <w:sz w:val="28"/>
          <w:szCs w:val="28"/>
        </w:rPr>
      </w:pPr>
      <w:r>
        <w:rPr>
          <w:rFonts w:hint="eastAsia" w:asciiTheme="minorEastAsia" w:hAnsiTheme="minorEastAsia" w:eastAsiaTheme="minorEastAsia" w:cstheme="minorEastAsia"/>
          <w:b/>
          <w:bCs/>
          <w:sz w:val="28"/>
          <w:szCs w:val="28"/>
        </w:rPr>
        <w:t>1.1.2事故严重程度</w:t>
      </w:r>
    </w:p>
    <w:p>
      <w:pPr>
        <w:pStyle w:val="10"/>
        <w:ind w:firstLine="560" w:firstLineChars="200"/>
        <w:rPr>
          <w:rFonts w:ascii="Times New Roman"/>
          <w:szCs w:val="28"/>
        </w:rPr>
      </w:pPr>
      <w:r>
        <w:rPr>
          <w:rFonts w:hint="eastAsia" w:ascii="Times New Roman"/>
          <w:szCs w:val="28"/>
        </w:rPr>
        <w:t>发生触电事故，会造成人员伤亡、设备毁损、作业中断等。</w:t>
      </w:r>
    </w:p>
    <w:p>
      <w:pPr>
        <w:tabs>
          <w:tab w:val="left" w:pos="639"/>
        </w:tabs>
        <w:jc w:val="left"/>
        <w:rPr>
          <w:rFonts w:ascii="宋体" w:hAnsi="宋体" w:cs="宋体"/>
          <w:b/>
          <w:bCs/>
          <w:sz w:val="28"/>
          <w:szCs w:val="28"/>
        </w:rPr>
      </w:pPr>
      <w:r>
        <w:rPr>
          <w:rFonts w:hint="eastAsia" w:ascii="宋体" w:hAnsi="宋体" w:cs="宋体"/>
          <w:b/>
          <w:bCs/>
          <w:sz w:val="28"/>
          <w:szCs w:val="28"/>
        </w:rPr>
        <w:t>1.2 应急指挥机构及职责</w:t>
      </w:r>
    </w:p>
    <w:p>
      <w:pPr>
        <w:tabs>
          <w:tab w:val="left" w:pos="639"/>
        </w:tabs>
        <w:jc w:val="left"/>
        <w:rPr>
          <w:rFonts w:ascii="宋体" w:hAnsi="宋体" w:cs="宋体"/>
          <w:sz w:val="28"/>
          <w:szCs w:val="28"/>
        </w:rPr>
      </w:pPr>
      <w:r>
        <w:rPr>
          <w:rFonts w:hint="eastAsia" w:ascii="宋体" w:hAnsi="宋体" w:cs="宋体"/>
          <w:sz w:val="28"/>
          <w:szCs w:val="28"/>
        </w:rPr>
        <w:t xml:space="preserve">    参照综合应急预案内容：3应急组织机构及职责。</w:t>
      </w:r>
    </w:p>
    <w:p>
      <w:pPr>
        <w:tabs>
          <w:tab w:val="left" w:pos="639"/>
        </w:tabs>
        <w:jc w:val="left"/>
        <w:rPr>
          <w:rFonts w:ascii="宋体" w:hAnsi="宋体" w:cs="宋体"/>
          <w:b/>
          <w:bCs/>
          <w:sz w:val="28"/>
          <w:szCs w:val="28"/>
        </w:rPr>
      </w:pPr>
      <w:r>
        <w:rPr>
          <w:rFonts w:hint="eastAsia" w:ascii="宋体" w:hAnsi="宋体" w:cs="宋体"/>
          <w:b/>
          <w:bCs/>
          <w:sz w:val="28"/>
          <w:szCs w:val="28"/>
        </w:rPr>
        <w:t>1.3 处置程序</w:t>
      </w:r>
    </w:p>
    <w:p>
      <w:pPr>
        <w:ind w:firstLine="562" w:firstLineChars="200"/>
        <w:rPr>
          <w:rFonts w:ascii="宋体" w:hAnsi="宋体"/>
          <w:b/>
          <w:bCs/>
          <w:sz w:val="28"/>
          <w:szCs w:val="28"/>
        </w:rPr>
      </w:pPr>
      <w:r>
        <w:rPr>
          <w:rFonts w:hint="eastAsia" w:ascii="宋体" w:hAnsi="宋体"/>
          <w:b/>
          <w:bCs/>
          <w:sz w:val="28"/>
          <w:szCs w:val="28"/>
        </w:rPr>
        <w:t>1.3.1事故信息报告内容和程序</w:t>
      </w:r>
    </w:p>
    <w:p>
      <w:pPr>
        <w:ind w:firstLine="560" w:firstLineChars="200"/>
        <w:rPr>
          <w:rFonts w:hAnsi="宋体"/>
          <w:sz w:val="28"/>
          <w:szCs w:val="28"/>
        </w:rPr>
      </w:pPr>
      <w:r>
        <w:rPr>
          <w:rFonts w:hint="eastAsia" w:hAnsi="宋体"/>
          <w:sz w:val="28"/>
          <w:szCs w:val="28"/>
        </w:rPr>
        <w:t>三环公司所有员工都对事故报告及救援负有责任。当发生触电事故时，任何部门和个人应第一时间向发生事故的</w:t>
      </w:r>
      <w:r>
        <w:rPr>
          <w:rFonts w:hint="eastAsia" w:hAnsi="宋体"/>
          <w:color w:val="FF0000"/>
          <w:sz w:val="28"/>
          <w:szCs w:val="28"/>
        </w:rPr>
        <w:t>现场应急总指挥</w:t>
      </w:r>
      <w:r>
        <w:rPr>
          <w:rFonts w:hint="eastAsia" w:hAnsi="宋体"/>
          <w:sz w:val="28"/>
          <w:szCs w:val="28"/>
        </w:rPr>
        <w:t>汇报，</w:t>
      </w:r>
      <w:r>
        <w:rPr>
          <w:rFonts w:hint="eastAsia" w:hAnsi="宋体"/>
          <w:color w:val="FF0000"/>
          <w:sz w:val="28"/>
          <w:szCs w:val="28"/>
        </w:rPr>
        <w:t>现场应急总指挥</w:t>
      </w:r>
      <w:r>
        <w:rPr>
          <w:rFonts w:hint="eastAsia" w:hAnsi="宋体"/>
          <w:sz w:val="28"/>
          <w:szCs w:val="28"/>
        </w:rPr>
        <w:t>要利用通讯工具向三环公司应急办报告。报告的内容主要是事故发生的位置、大致部位、事故性质、事故目前的情况、现场已采取的措施等。同时当班负责人要组织本岗位人员利用现场的救援器材进行事故现场扑救，防止事故扩大。</w:t>
      </w:r>
    </w:p>
    <w:p>
      <w:pPr>
        <w:ind w:firstLine="562" w:firstLineChars="200"/>
        <w:rPr>
          <w:rFonts w:hAnsi="宋体"/>
          <w:b/>
          <w:bCs/>
          <w:sz w:val="28"/>
          <w:szCs w:val="28"/>
        </w:rPr>
      </w:pPr>
      <w:r>
        <w:rPr>
          <w:rFonts w:hint="eastAsia" w:hAnsi="宋体"/>
          <w:b/>
          <w:bCs/>
          <w:sz w:val="28"/>
          <w:szCs w:val="28"/>
        </w:rPr>
        <w:t>1.3.2事故接警及记录</w:t>
      </w:r>
    </w:p>
    <w:p>
      <w:pPr>
        <w:ind w:firstLine="560" w:firstLineChars="200"/>
        <w:rPr>
          <w:rFonts w:hAnsi="宋体"/>
          <w:sz w:val="28"/>
          <w:szCs w:val="28"/>
        </w:rPr>
      </w:pPr>
      <w:r>
        <w:rPr>
          <w:rFonts w:hint="eastAsia" w:hAnsi="宋体"/>
          <w:sz w:val="28"/>
          <w:szCs w:val="28"/>
        </w:rPr>
        <w:t>三环公司应急办接警人员在事故接警时应记录清楚事故类型、规模、影响范围、发生地点、发展变化趋势、有无人员伤亡、报告人姓名和联系方式等。</w:t>
      </w:r>
    </w:p>
    <w:p>
      <w:pPr>
        <w:ind w:firstLine="562" w:firstLineChars="200"/>
        <w:rPr>
          <w:rFonts w:hAnsi="宋体"/>
          <w:b/>
          <w:bCs/>
          <w:sz w:val="28"/>
          <w:szCs w:val="28"/>
        </w:rPr>
      </w:pPr>
      <w:r>
        <w:rPr>
          <w:rFonts w:hint="eastAsia" w:hAnsi="宋体"/>
          <w:b/>
          <w:bCs/>
          <w:sz w:val="28"/>
          <w:szCs w:val="28"/>
        </w:rPr>
        <w:t>1.3.3启动应急预案</w:t>
      </w:r>
    </w:p>
    <w:p>
      <w:pPr>
        <w:ind w:firstLine="560" w:firstLineChars="200"/>
        <w:rPr>
          <w:rFonts w:hAnsi="宋体"/>
          <w:sz w:val="28"/>
          <w:szCs w:val="28"/>
        </w:rPr>
      </w:pPr>
      <w:r>
        <w:rPr>
          <w:rFonts w:hint="eastAsia" w:hAnsi="宋体"/>
          <w:color w:val="FF0000"/>
          <w:sz w:val="28"/>
          <w:szCs w:val="28"/>
        </w:rPr>
        <w:t>各分厂出现事故，现场应急总指挥应立即启动预案，并向公司应急办报告。</w:t>
      </w:r>
      <w:r>
        <w:rPr>
          <w:rFonts w:hint="eastAsia" w:hAnsi="宋体"/>
          <w:sz w:val="28"/>
          <w:szCs w:val="28"/>
        </w:rPr>
        <w:t>三环公司应急办迅速了解事故现场的情况，经核实，立即向总指挥汇报，总指挥根据应急情况发布应急响应命令后，按照预案规定的各自职责，集结人员迅速到达抢险地点，协调各应急救援组开展应急处置，迅速控制危险源，标明危险区域，封锁危险场所，划定警戒区，实行交通管制以及其他控制措施。组织营救和救治受害人员，疏散、撤离并妥善安置受到威胁的人员以及采取其他救助措施。</w:t>
      </w:r>
    </w:p>
    <w:p>
      <w:pPr>
        <w:ind w:firstLine="562" w:firstLineChars="200"/>
        <w:rPr>
          <w:rFonts w:hAnsi="宋体"/>
          <w:b/>
          <w:bCs/>
          <w:sz w:val="28"/>
          <w:szCs w:val="28"/>
        </w:rPr>
      </w:pPr>
      <w:r>
        <w:rPr>
          <w:rFonts w:hint="eastAsia" w:hAnsi="宋体"/>
          <w:b/>
          <w:bCs/>
          <w:sz w:val="28"/>
          <w:szCs w:val="28"/>
        </w:rPr>
        <w:t>1.3.4扩大应急</w:t>
      </w:r>
    </w:p>
    <w:p>
      <w:pPr>
        <w:ind w:firstLine="560" w:firstLineChars="200"/>
        <w:rPr>
          <w:rFonts w:hAnsi="宋体"/>
          <w:sz w:val="28"/>
          <w:szCs w:val="28"/>
        </w:rPr>
      </w:pPr>
      <w:r>
        <w:rPr>
          <w:rFonts w:hint="eastAsia" w:hAnsi="宋体"/>
          <w:sz w:val="28"/>
          <w:szCs w:val="28"/>
        </w:rPr>
        <w:t>当事故级别和发展态势超过三环公司应急能力无法得到有效控制，由应急指挥部请求上级应急部门实施扩大应急。立即向高坪区或市政府相关部门及应急救援机构请求紧急救援。当政府相关部门抵达事故现场，公司应急救援指挥部移交指挥权，积极协助政府有关部门做好应急救援工作。</w:t>
      </w:r>
    </w:p>
    <w:p>
      <w:pPr>
        <w:rPr>
          <w:rFonts w:hAnsi="宋体"/>
          <w:b/>
          <w:bCs/>
          <w:sz w:val="28"/>
          <w:szCs w:val="28"/>
        </w:rPr>
      </w:pPr>
      <w:r>
        <w:rPr>
          <w:rFonts w:hint="eastAsia" w:hAnsi="宋体"/>
          <w:b/>
          <w:bCs/>
          <w:sz w:val="28"/>
          <w:szCs w:val="28"/>
        </w:rPr>
        <w:t>1.4处置措施</w:t>
      </w:r>
    </w:p>
    <w:p>
      <w:pPr>
        <w:ind w:firstLine="562" w:firstLineChars="200"/>
        <w:rPr>
          <w:rFonts w:hAnsi="宋体"/>
          <w:b/>
          <w:bCs/>
          <w:sz w:val="28"/>
          <w:szCs w:val="28"/>
        </w:rPr>
      </w:pPr>
      <w:r>
        <w:rPr>
          <w:rFonts w:hint="eastAsia" w:hAnsi="宋体"/>
          <w:b/>
          <w:bCs/>
          <w:sz w:val="28"/>
          <w:szCs w:val="28"/>
        </w:rPr>
        <w:t>1.4.1脱离电源</w:t>
      </w:r>
    </w:p>
    <w:p>
      <w:pPr>
        <w:ind w:firstLine="560" w:firstLineChars="200"/>
        <w:rPr>
          <w:rFonts w:hAnsi="宋体"/>
          <w:sz w:val="28"/>
          <w:szCs w:val="28"/>
        </w:rPr>
      </w:pPr>
      <w:r>
        <w:rPr>
          <w:rFonts w:hint="eastAsia" w:hAnsi="宋体"/>
          <w:sz w:val="28"/>
          <w:szCs w:val="28"/>
        </w:rPr>
        <w:t>1、首先要使触电者迅速脱离电源，越快越好。因为电流作用的时间越长，伤害越重。</w:t>
      </w:r>
    </w:p>
    <w:p>
      <w:pPr>
        <w:ind w:firstLine="560" w:firstLineChars="200"/>
        <w:rPr>
          <w:rFonts w:hAnsi="宋体"/>
          <w:sz w:val="28"/>
          <w:szCs w:val="28"/>
        </w:rPr>
      </w:pPr>
      <w:r>
        <w:rPr>
          <w:rFonts w:hint="eastAsia" w:hAnsi="宋体"/>
          <w:sz w:val="28"/>
          <w:szCs w:val="28"/>
        </w:rPr>
        <w:t>2、现场职工如发现触电事故应立即报告现场应急指挥部，并立即断开脱离电源，尽可能的立即切断总电源(关闭电路)，亦可用现场得到的干燥木棒或绳子等非导电体移开电线或电器。若无法关上开关，可站在绝缘物上，如一叠厚报纸、塑料布、木板之类，用扫帚或木椅等将伤者拖离电源，或用绳子、裤子或任何干布条绕过伤者腋下或腿部，把伤者拖离电源。切勿用手触及伤者，也不要用潮湿的工具或金属物质把伤者拖开，也不要使用潮湿的物件拖动伤者。</w:t>
      </w:r>
    </w:p>
    <w:p>
      <w:pPr>
        <w:ind w:firstLine="560" w:firstLineChars="200"/>
        <w:rPr>
          <w:rFonts w:hAnsi="宋体"/>
          <w:sz w:val="28"/>
          <w:szCs w:val="28"/>
        </w:rPr>
      </w:pPr>
      <w:r>
        <w:rPr>
          <w:rFonts w:hint="eastAsia" w:hAnsi="宋体"/>
          <w:sz w:val="28"/>
          <w:szCs w:val="28"/>
        </w:rPr>
        <w:t>3、脱离电源就是要把触电者接触的那一部分带电设备的开关、闸门或其他短路设备断开:或设法将触电者与带电设备脱离，在脱离电源中，救护人员不准直接用手触及伤员，因为有触电的危险。如触电者处于高处，脱离电源后会自高处坠落，因此，要采取预防措施。</w:t>
      </w:r>
    </w:p>
    <w:p>
      <w:pPr>
        <w:ind w:firstLine="560" w:firstLineChars="200"/>
        <w:rPr>
          <w:rFonts w:hAnsi="宋体"/>
          <w:sz w:val="28"/>
          <w:szCs w:val="28"/>
        </w:rPr>
      </w:pPr>
      <w:r>
        <w:rPr>
          <w:rFonts w:hint="eastAsia" w:hAnsi="宋体"/>
          <w:sz w:val="28"/>
          <w:szCs w:val="28"/>
        </w:rPr>
        <w:t>4、触电者触及低压带电设备，救护人员应设法迅速切断电源，如拉开电源开关等；或使用绝缘工具、干燥的木棒、绳索等不导电的东西解救触电者，救护人员也可站在绝缘垫上或干木板上。</w:t>
      </w:r>
    </w:p>
    <w:p>
      <w:pPr>
        <w:ind w:firstLine="560" w:firstLineChars="200"/>
        <w:rPr>
          <w:rFonts w:hAnsi="宋体"/>
          <w:sz w:val="28"/>
          <w:szCs w:val="28"/>
        </w:rPr>
      </w:pPr>
      <w:r>
        <w:rPr>
          <w:rFonts w:hint="eastAsia" w:hAnsi="宋体"/>
          <w:sz w:val="28"/>
          <w:szCs w:val="28"/>
        </w:rPr>
        <w:t>5、触电者触及高压带电设备，救护人员应迅速切断电源，或用适合该电压等级的绝缘工具(戴绝缘手套、穿绝缘鞋并用绝缘棒)解救触电者。救护人员在抢救过程中应注意保持自身与周围带电部分必要的安全距离。</w:t>
      </w:r>
    </w:p>
    <w:p>
      <w:pPr>
        <w:ind w:firstLine="562" w:firstLineChars="200"/>
        <w:rPr>
          <w:rFonts w:hAnsi="宋体"/>
          <w:b/>
          <w:bCs/>
          <w:sz w:val="28"/>
          <w:szCs w:val="28"/>
        </w:rPr>
      </w:pPr>
      <w:r>
        <w:rPr>
          <w:rFonts w:hint="eastAsia" w:hAnsi="宋体"/>
          <w:b/>
          <w:bCs/>
          <w:sz w:val="28"/>
          <w:szCs w:val="28"/>
        </w:rPr>
        <w:t>1.4.2对触电伤员脱离电源后的处理</w:t>
      </w:r>
    </w:p>
    <w:p>
      <w:pPr>
        <w:ind w:firstLine="560" w:firstLineChars="200"/>
        <w:rPr>
          <w:rFonts w:hAnsi="宋体"/>
          <w:sz w:val="28"/>
          <w:szCs w:val="28"/>
        </w:rPr>
      </w:pPr>
      <w:r>
        <w:rPr>
          <w:rFonts w:hint="eastAsia" w:hAnsi="宋体"/>
          <w:sz w:val="28"/>
          <w:szCs w:val="28"/>
        </w:rPr>
        <w:t>1、立即打120急救中心与医院取行联系(医院在附近的直接送往)应详细说明事故地点、严重程度，并派人到路口接应。</w:t>
      </w:r>
    </w:p>
    <w:p>
      <w:pPr>
        <w:ind w:firstLine="560" w:firstLineChars="200"/>
        <w:rPr>
          <w:rFonts w:hAnsi="宋体"/>
          <w:sz w:val="28"/>
          <w:szCs w:val="28"/>
        </w:rPr>
      </w:pPr>
      <w:r>
        <w:rPr>
          <w:rFonts w:hint="eastAsia" w:hAnsi="宋体"/>
          <w:sz w:val="28"/>
          <w:szCs w:val="28"/>
        </w:rPr>
        <w:t>2、触电急救分秒必争，立即就地迅速用心肺复苏法进行抢救，并坚持不断地进行，同时及早与医疗部门联系，争取医务人员接替救治前，不应放弃现场抢救，更不能只根据没有呼吸或脉搏断定伤员死亡而放弃抢救。</w:t>
      </w:r>
    </w:p>
    <w:p>
      <w:pPr>
        <w:ind w:firstLine="560" w:firstLineChars="200"/>
        <w:rPr>
          <w:rFonts w:hAnsi="宋体"/>
          <w:sz w:val="28"/>
          <w:szCs w:val="28"/>
        </w:rPr>
      </w:pPr>
      <w:r>
        <w:rPr>
          <w:rFonts w:hint="eastAsia" w:hAnsi="宋体"/>
          <w:sz w:val="28"/>
          <w:szCs w:val="28"/>
        </w:rPr>
        <w:t>3、触电伤员如神志清醒者，应使其就地躺平，严密观察，暂不要站立或走动。</w:t>
      </w:r>
    </w:p>
    <w:p>
      <w:pPr>
        <w:ind w:firstLine="560" w:firstLineChars="200"/>
        <w:rPr>
          <w:rFonts w:hAnsi="宋体"/>
          <w:sz w:val="28"/>
          <w:szCs w:val="28"/>
        </w:rPr>
      </w:pPr>
      <w:r>
        <w:rPr>
          <w:rFonts w:hint="eastAsia" w:hAnsi="宋体"/>
          <w:sz w:val="28"/>
          <w:szCs w:val="28"/>
        </w:rPr>
        <w:t>4、触电伤员如神志不清，应就地仰而躺平，且确保气道通畅，并用5秒时间，呼叫伤员或轻拍其肩部，以断定伤员是否意识丧失。禁止摇动伤员头部呼叫伤员。</w:t>
      </w:r>
    </w:p>
    <w:p>
      <w:pPr>
        <w:ind w:firstLine="560" w:firstLineChars="200"/>
        <w:rPr>
          <w:rFonts w:hAnsi="宋体"/>
          <w:sz w:val="28"/>
          <w:szCs w:val="28"/>
        </w:rPr>
      </w:pPr>
      <w:r>
        <w:rPr>
          <w:rFonts w:hint="eastAsia" w:hAnsi="宋体"/>
          <w:sz w:val="28"/>
          <w:szCs w:val="28"/>
        </w:rPr>
        <w:t>5、移动伤员或将伤员送医院时，除应使伤员平躺在担架上并在其背部垫以平硬阔木板，移动或送医院过程中应继续抢救，心跳呼吸停止者要继续心肺复苏抢救，在医务人员未接替救治前不能中止。</w:t>
      </w:r>
    </w:p>
    <w:p>
      <w:pPr>
        <w:ind w:firstLine="560" w:firstLineChars="200"/>
        <w:rPr>
          <w:rFonts w:hAnsi="宋体"/>
          <w:sz w:val="28"/>
          <w:szCs w:val="28"/>
        </w:rPr>
      </w:pPr>
      <w:r>
        <w:rPr>
          <w:rFonts w:hint="eastAsia" w:hAnsi="宋体"/>
          <w:sz w:val="28"/>
          <w:szCs w:val="28"/>
        </w:rPr>
        <w:t>6、应创造条件，用塑料袋装入砸碎冰块做成相状包绕在伤员头部，露出眼睛，使脑部温度降低，争取心肺脑完全复苏。如伤员的心跳和呼吸经抢救均已恢复，可暂停心肺复苏法操作。但心跳呼吸恢复的早期有可能再次停，应严密监护，不能麻痹，要随时准备再次抢救。</w:t>
      </w:r>
    </w:p>
    <w:p>
      <w:pPr>
        <w:ind w:firstLine="560" w:firstLineChars="200"/>
        <w:rPr>
          <w:rFonts w:hAnsi="宋体"/>
          <w:sz w:val="28"/>
          <w:szCs w:val="28"/>
        </w:rPr>
      </w:pPr>
      <w:r>
        <w:rPr>
          <w:rFonts w:hint="eastAsia" w:hAnsi="宋体"/>
          <w:sz w:val="28"/>
          <w:szCs w:val="28"/>
        </w:rPr>
        <w:t>7、如果患者呼吸心跳停止，开始人工呼吸和胸外心脏按压。切记不能给触电的人注射强心针。若伤者昏迷，则将其身体放置平卧。</w:t>
      </w:r>
    </w:p>
    <w:p>
      <w:pPr>
        <w:ind w:firstLine="560" w:firstLineChars="200"/>
        <w:rPr>
          <w:rFonts w:hAnsi="宋体"/>
          <w:sz w:val="28"/>
          <w:szCs w:val="28"/>
        </w:rPr>
      </w:pPr>
      <w:r>
        <w:rPr>
          <w:rFonts w:hint="eastAsia" w:hAnsi="宋体"/>
          <w:sz w:val="28"/>
          <w:szCs w:val="28"/>
        </w:rPr>
        <w:t>8、若伤者曾经昏迷、身体遭烧伤，或感到不适，必须打电话叫救护车，或立即送伤者到医院急救。</w:t>
      </w:r>
    </w:p>
    <w:p>
      <w:pPr>
        <w:ind w:firstLine="562" w:firstLineChars="200"/>
        <w:rPr>
          <w:rFonts w:hAnsi="宋体"/>
          <w:b/>
          <w:bCs/>
          <w:sz w:val="28"/>
          <w:szCs w:val="28"/>
        </w:rPr>
      </w:pPr>
      <w:r>
        <w:rPr>
          <w:rFonts w:hint="eastAsia" w:hAnsi="宋体"/>
          <w:b/>
          <w:bCs/>
          <w:sz w:val="28"/>
          <w:szCs w:val="28"/>
        </w:rPr>
        <w:t>1.4.3触电创伤急救</w:t>
      </w:r>
    </w:p>
    <w:p>
      <w:pPr>
        <w:ind w:firstLine="560" w:firstLineChars="200"/>
        <w:rPr>
          <w:rFonts w:hAnsi="宋体"/>
          <w:sz w:val="28"/>
          <w:szCs w:val="28"/>
        </w:rPr>
      </w:pPr>
      <w:r>
        <w:rPr>
          <w:rFonts w:hint="eastAsia" w:hAnsi="宋体"/>
          <w:sz w:val="28"/>
          <w:szCs w:val="28"/>
        </w:rPr>
        <w:t>1、对外部出血部位立即采取止血措施:</w:t>
      </w:r>
    </w:p>
    <w:p>
      <w:pPr>
        <w:ind w:firstLine="560" w:firstLineChars="200"/>
        <w:rPr>
          <w:rFonts w:hAnsi="宋体"/>
          <w:sz w:val="28"/>
          <w:szCs w:val="28"/>
        </w:rPr>
      </w:pPr>
      <w:r>
        <w:rPr>
          <w:rFonts w:hint="eastAsia" w:hAnsi="宋体"/>
          <w:sz w:val="28"/>
          <w:szCs w:val="28"/>
        </w:rPr>
        <w:t>2、防止伤口感染，应用清洁布片覆盖，救护人员不得用手直接接触伤口或在伤口随便用药:</w:t>
      </w:r>
    </w:p>
    <w:p>
      <w:pPr>
        <w:ind w:firstLine="560" w:firstLineChars="200"/>
        <w:rPr>
          <w:rFonts w:hAnsi="宋体"/>
          <w:sz w:val="28"/>
          <w:szCs w:val="28"/>
        </w:rPr>
      </w:pPr>
      <w:r>
        <w:rPr>
          <w:rFonts w:hint="eastAsia" w:hAnsi="宋体"/>
          <w:sz w:val="28"/>
          <w:szCs w:val="28"/>
        </w:rPr>
        <w:t>3、搬运时应使伤员平躺在担架上，上下楼梯时头应在上，搬运过程中时刻观察伤员情况，防止伤情突变。</w:t>
      </w:r>
    </w:p>
    <w:p>
      <w:pPr>
        <w:ind w:firstLine="562" w:firstLineChars="200"/>
        <w:rPr>
          <w:rFonts w:hAnsi="宋体"/>
          <w:b/>
          <w:bCs/>
          <w:sz w:val="28"/>
          <w:szCs w:val="28"/>
        </w:rPr>
      </w:pPr>
      <w:r>
        <w:rPr>
          <w:rFonts w:hint="eastAsia" w:hAnsi="宋体"/>
          <w:b/>
          <w:bCs/>
          <w:sz w:val="28"/>
          <w:szCs w:val="28"/>
        </w:rPr>
        <w:t>1.4.4触电烧伤急救</w:t>
      </w:r>
    </w:p>
    <w:p>
      <w:pPr>
        <w:ind w:firstLine="560" w:firstLineChars="200"/>
        <w:rPr>
          <w:rFonts w:hAnsi="宋体"/>
          <w:sz w:val="28"/>
          <w:szCs w:val="28"/>
        </w:rPr>
      </w:pPr>
      <w:r>
        <w:rPr>
          <w:rFonts w:hint="eastAsia" w:hAnsi="宋体"/>
          <w:sz w:val="28"/>
          <w:szCs w:val="28"/>
        </w:rPr>
        <w:t>1、电灼伤、火焰烧伤或高温气、水烫伤均应保持伤口清洁。伤员的衣服鞋袜用剪刀剪开后除去。伤口全部用清洁片覆盖，防止污染。四肢烧伤时，先用清洁冷水冲洗，然后用清洁布片或消毒纱布覆盖送医院。</w:t>
      </w:r>
    </w:p>
    <w:p>
      <w:pPr>
        <w:ind w:firstLine="560" w:firstLineChars="200"/>
        <w:rPr>
          <w:rFonts w:hAnsi="宋体"/>
          <w:sz w:val="28"/>
          <w:szCs w:val="28"/>
        </w:rPr>
      </w:pPr>
      <w:r>
        <w:rPr>
          <w:rFonts w:hint="eastAsia" w:hAnsi="宋体"/>
          <w:sz w:val="28"/>
          <w:szCs w:val="28"/>
        </w:rPr>
        <w:t>2、非经医务人员同意，灼伤部位不宜搽任何东西和药物。</w:t>
      </w:r>
    </w:p>
    <w:p>
      <w:pPr>
        <w:ind w:firstLine="560" w:firstLineChars="200"/>
        <w:rPr>
          <w:rFonts w:hAnsi="宋体"/>
          <w:sz w:val="28"/>
          <w:szCs w:val="28"/>
        </w:rPr>
      </w:pPr>
      <w:r>
        <w:rPr>
          <w:rFonts w:hint="eastAsia" w:hAnsi="宋体"/>
          <w:sz w:val="28"/>
          <w:szCs w:val="28"/>
        </w:rPr>
        <w:t>3、送医院途中，可给伤员多次少量口服糖盐水。</w:t>
      </w:r>
    </w:p>
    <w:p>
      <w:pPr>
        <w:ind w:firstLine="560" w:firstLineChars="200"/>
        <w:rPr>
          <w:rFonts w:hAnsi="宋体"/>
          <w:sz w:val="28"/>
          <w:szCs w:val="28"/>
        </w:rPr>
      </w:pPr>
    </w:p>
    <w:p>
      <w:pPr>
        <w:tabs>
          <w:tab w:val="left" w:pos="726"/>
        </w:tabs>
        <w:jc w:val="left"/>
        <w:rPr>
          <w:b/>
          <w:bCs/>
          <w:sz w:val="32"/>
          <w:szCs w:val="32"/>
        </w:rPr>
      </w:pPr>
    </w:p>
    <w:p>
      <w:pPr>
        <w:tabs>
          <w:tab w:val="left" w:pos="726"/>
        </w:tabs>
        <w:jc w:val="left"/>
        <w:rPr>
          <w:b/>
          <w:bCs/>
          <w:sz w:val="32"/>
          <w:szCs w:val="32"/>
        </w:rPr>
      </w:pPr>
    </w:p>
    <w:p>
      <w:pPr>
        <w:tabs>
          <w:tab w:val="left" w:pos="726"/>
        </w:tabs>
        <w:jc w:val="left"/>
        <w:rPr>
          <w:b/>
          <w:bCs/>
          <w:sz w:val="32"/>
          <w:szCs w:val="32"/>
        </w:rPr>
      </w:pPr>
    </w:p>
    <w:p>
      <w:pPr>
        <w:tabs>
          <w:tab w:val="left" w:pos="726"/>
        </w:tabs>
        <w:jc w:val="left"/>
        <w:rPr>
          <w:b/>
          <w:bCs/>
          <w:sz w:val="32"/>
          <w:szCs w:val="32"/>
        </w:rPr>
      </w:pPr>
    </w:p>
    <w:p>
      <w:pPr>
        <w:tabs>
          <w:tab w:val="left" w:pos="726"/>
        </w:tabs>
        <w:jc w:val="left"/>
        <w:outlineLvl w:val="1"/>
        <w:rPr>
          <w:rFonts w:ascii="宋体" w:hAnsi="宋体" w:cs="宋体"/>
          <w:b/>
          <w:bCs/>
          <w:sz w:val="32"/>
          <w:szCs w:val="32"/>
        </w:rPr>
      </w:pPr>
      <w:bookmarkStart w:id="330" w:name="_Toc578"/>
      <w:r>
        <w:rPr>
          <w:rFonts w:hint="eastAsia"/>
          <w:b/>
          <w:bCs/>
          <w:sz w:val="32"/>
          <w:szCs w:val="32"/>
        </w:rPr>
        <w:t>四、机械伤害</w:t>
      </w:r>
      <w:r>
        <w:rPr>
          <w:rFonts w:hint="eastAsia" w:ascii="宋体" w:hAnsi="宋体" w:cs="宋体"/>
          <w:b/>
          <w:bCs/>
          <w:sz w:val="32"/>
          <w:szCs w:val="32"/>
        </w:rPr>
        <w:t>事故专项应急预案</w:t>
      </w:r>
      <w:bookmarkEnd w:id="330"/>
    </w:p>
    <w:p>
      <w:pPr>
        <w:rPr>
          <w:rFonts w:asciiTheme="minorEastAsia" w:hAnsiTheme="minorEastAsia" w:eastAsiaTheme="minorEastAsia" w:cstheme="minorEastAsia"/>
          <w:b/>
          <w:bCs/>
          <w:sz w:val="32"/>
          <w:szCs w:val="32"/>
        </w:rPr>
      </w:pPr>
      <w:r>
        <w:rPr>
          <w:rFonts w:hint="eastAsia" w:asciiTheme="minorEastAsia" w:hAnsiTheme="minorEastAsia" w:eastAsiaTheme="minorEastAsia" w:cstheme="minorEastAsia"/>
          <w:b/>
          <w:bCs/>
          <w:sz w:val="32"/>
          <w:szCs w:val="32"/>
        </w:rPr>
        <w:t>1.1危险性分析及事故类型</w:t>
      </w:r>
    </w:p>
    <w:p>
      <w:pPr>
        <w:ind w:firstLine="562" w:firstLineChars="200"/>
        <w:rPr>
          <w:rFonts w:asciiTheme="minorEastAsia" w:hAnsiTheme="minorEastAsia" w:eastAsiaTheme="minorEastAsia" w:cstheme="minorEastAsia"/>
          <w:b/>
          <w:bCs/>
          <w:sz w:val="28"/>
          <w:szCs w:val="28"/>
        </w:rPr>
      </w:pPr>
      <w:r>
        <w:rPr>
          <w:rFonts w:hint="eastAsia" w:asciiTheme="minorEastAsia" w:hAnsiTheme="minorEastAsia" w:eastAsiaTheme="minorEastAsia" w:cstheme="minorEastAsia"/>
          <w:b/>
          <w:bCs/>
          <w:sz w:val="28"/>
          <w:szCs w:val="28"/>
        </w:rPr>
        <w:t>1.1.1危险性分析</w:t>
      </w:r>
    </w:p>
    <w:p>
      <w:pPr>
        <w:ind w:firstLine="560" w:firstLineChars="200"/>
        <w:rPr>
          <w:rFonts w:ascii="宋体" w:hAnsi="宋体" w:cs="宋体"/>
          <w:sz w:val="28"/>
          <w:szCs w:val="28"/>
        </w:rPr>
      </w:pPr>
      <w:r>
        <w:rPr>
          <w:rFonts w:hint="eastAsia" w:ascii="宋体" w:hAnsi="宋体" w:cs="宋体"/>
          <w:sz w:val="28"/>
          <w:szCs w:val="28"/>
        </w:rPr>
        <w:t>电动机和泵等机械转动设备，若其暴露在外的转动部分没有设置防护罩，可能造成机械伤害事故。事业部因生产需要，配置了空压机、电梯以及维修用各种机械等各类机械设备，如操作不当或出现故障等原因，有可能造成严重的机械伤害事故、电梯挤压伤害事故等。</w:t>
      </w:r>
    </w:p>
    <w:p>
      <w:pPr>
        <w:ind w:firstLine="562" w:firstLineChars="200"/>
        <w:rPr>
          <w:rFonts w:ascii="宋体" w:hAnsi="宋体" w:cs="宋体"/>
          <w:sz w:val="28"/>
          <w:szCs w:val="28"/>
        </w:rPr>
      </w:pPr>
      <w:r>
        <w:rPr>
          <w:rFonts w:hint="eastAsia" w:asciiTheme="minorEastAsia" w:hAnsiTheme="minorEastAsia" w:eastAsiaTheme="minorEastAsia" w:cstheme="minorEastAsia"/>
          <w:b/>
          <w:bCs/>
          <w:sz w:val="28"/>
          <w:szCs w:val="28"/>
        </w:rPr>
        <w:t>1.1.2事故严重程度</w:t>
      </w:r>
    </w:p>
    <w:p>
      <w:pPr>
        <w:tabs>
          <w:tab w:val="left" w:pos="639"/>
        </w:tabs>
        <w:ind w:firstLine="560" w:firstLineChars="200"/>
        <w:jc w:val="left"/>
        <w:rPr>
          <w:rFonts w:ascii="宋体" w:hAnsi="宋体" w:cs="宋体"/>
          <w:sz w:val="28"/>
          <w:szCs w:val="28"/>
        </w:rPr>
      </w:pPr>
      <w:r>
        <w:rPr>
          <w:rFonts w:hint="eastAsia" w:ascii="宋体" w:hAnsi="宋体" w:cs="宋体"/>
          <w:sz w:val="28"/>
          <w:szCs w:val="28"/>
          <w:lang w:val="zh-CN"/>
        </w:rPr>
        <w:t>可能导致人员受伤、死亡；设备损坏、报废；财产损失等。</w:t>
      </w:r>
    </w:p>
    <w:p>
      <w:pPr>
        <w:tabs>
          <w:tab w:val="left" w:pos="639"/>
        </w:tabs>
        <w:jc w:val="left"/>
        <w:rPr>
          <w:rFonts w:ascii="宋体" w:hAnsi="宋体" w:cs="宋体"/>
          <w:b/>
          <w:bCs/>
          <w:sz w:val="28"/>
          <w:szCs w:val="28"/>
        </w:rPr>
      </w:pPr>
      <w:r>
        <w:rPr>
          <w:rFonts w:hint="eastAsia" w:ascii="宋体" w:hAnsi="宋体" w:cs="宋体"/>
          <w:b/>
          <w:bCs/>
          <w:sz w:val="28"/>
          <w:szCs w:val="28"/>
        </w:rPr>
        <w:t>1.2 应急指挥机构及职责</w:t>
      </w:r>
    </w:p>
    <w:p>
      <w:pPr>
        <w:tabs>
          <w:tab w:val="left" w:pos="639"/>
        </w:tabs>
        <w:jc w:val="left"/>
        <w:rPr>
          <w:rFonts w:ascii="宋体" w:hAnsi="宋体" w:cs="宋体"/>
          <w:sz w:val="28"/>
          <w:szCs w:val="28"/>
        </w:rPr>
      </w:pPr>
      <w:r>
        <w:rPr>
          <w:rFonts w:hint="eastAsia" w:ascii="宋体" w:hAnsi="宋体" w:cs="宋体"/>
          <w:sz w:val="28"/>
          <w:szCs w:val="28"/>
        </w:rPr>
        <w:t xml:space="preserve">    参照综合应急预案内容：3应急组织机构及职责。</w:t>
      </w:r>
    </w:p>
    <w:p>
      <w:pPr>
        <w:tabs>
          <w:tab w:val="left" w:pos="639"/>
        </w:tabs>
        <w:jc w:val="left"/>
        <w:rPr>
          <w:rFonts w:ascii="宋体" w:hAnsi="宋体" w:cs="宋体"/>
          <w:b/>
          <w:bCs/>
          <w:sz w:val="28"/>
          <w:szCs w:val="28"/>
        </w:rPr>
      </w:pPr>
      <w:r>
        <w:rPr>
          <w:rFonts w:hint="eastAsia" w:ascii="宋体" w:hAnsi="宋体" w:cs="宋体"/>
          <w:b/>
          <w:bCs/>
          <w:sz w:val="28"/>
          <w:szCs w:val="28"/>
        </w:rPr>
        <w:t>1.3 处置程序</w:t>
      </w:r>
    </w:p>
    <w:p>
      <w:pPr>
        <w:ind w:firstLine="562" w:firstLineChars="200"/>
        <w:rPr>
          <w:rFonts w:ascii="宋体" w:hAnsi="宋体"/>
          <w:b/>
          <w:bCs/>
          <w:sz w:val="28"/>
          <w:szCs w:val="28"/>
        </w:rPr>
      </w:pPr>
      <w:r>
        <w:rPr>
          <w:rFonts w:hint="eastAsia" w:ascii="宋体" w:hAnsi="宋体"/>
          <w:b/>
          <w:bCs/>
          <w:sz w:val="28"/>
          <w:szCs w:val="28"/>
        </w:rPr>
        <w:t>1.3.1事故信息报告内容和程序</w:t>
      </w:r>
    </w:p>
    <w:p>
      <w:pPr>
        <w:ind w:firstLine="560" w:firstLineChars="200"/>
        <w:rPr>
          <w:rFonts w:hAnsi="宋体"/>
          <w:sz w:val="28"/>
          <w:szCs w:val="28"/>
        </w:rPr>
      </w:pPr>
      <w:r>
        <w:rPr>
          <w:rFonts w:hint="eastAsia" w:hAnsi="宋体"/>
          <w:sz w:val="28"/>
          <w:szCs w:val="28"/>
        </w:rPr>
        <w:t>三环公司所有员工都对事故报告及救援负有责任。当发生</w:t>
      </w:r>
      <w:r>
        <w:rPr>
          <w:rFonts w:hint="eastAsia" w:ascii="宋体" w:hAnsi="宋体" w:cs="宋体"/>
          <w:sz w:val="28"/>
          <w:szCs w:val="28"/>
        </w:rPr>
        <w:t>机械伤害</w:t>
      </w:r>
      <w:r>
        <w:rPr>
          <w:rFonts w:hint="eastAsia" w:hAnsi="宋体"/>
          <w:sz w:val="28"/>
          <w:szCs w:val="28"/>
        </w:rPr>
        <w:t>事故时，任何部门和个人应第一时间向发生事故的</w:t>
      </w:r>
      <w:r>
        <w:rPr>
          <w:rFonts w:hint="eastAsia" w:hAnsi="宋体"/>
          <w:color w:val="FF0000"/>
          <w:sz w:val="28"/>
          <w:szCs w:val="28"/>
        </w:rPr>
        <w:t>现场应急总指挥报告</w:t>
      </w:r>
      <w:r>
        <w:rPr>
          <w:rFonts w:hint="eastAsia" w:hAnsi="宋体"/>
          <w:sz w:val="28"/>
          <w:szCs w:val="28"/>
        </w:rPr>
        <w:t>，</w:t>
      </w:r>
      <w:r>
        <w:rPr>
          <w:rFonts w:hint="eastAsia" w:hAnsi="宋体"/>
          <w:color w:val="FF0000"/>
          <w:sz w:val="28"/>
          <w:szCs w:val="28"/>
        </w:rPr>
        <w:t>场应急总指挥</w:t>
      </w:r>
      <w:r>
        <w:rPr>
          <w:rFonts w:hint="eastAsia" w:hAnsi="宋体"/>
          <w:sz w:val="28"/>
          <w:szCs w:val="28"/>
        </w:rPr>
        <w:t>要利用通讯工具向企业安全部门及三环公司应急办报告。报告的内容主要是事故发生的位置、大致部位、事故性质、事故目前的情况、现场已采取的措施等。同时当班负责人要组织本岗位人员利用现场的救援器材进行事故现场扑救，防止事故扩大。</w:t>
      </w:r>
    </w:p>
    <w:p>
      <w:pPr>
        <w:ind w:firstLine="562" w:firstLineChars="200"/>
        <w:rPr>
          <w:rFonts w:hAnsi="宋体"/>
          <w:b/>
          <w:bCs/>
          <w:sz w:val="28"/>
          <w:szCs w:val="28"/>
        </w:rPr>
      </w:pPr>
      <w:r>
        <w:rPr>
          <w:rFonts w:hint="eastAsia" w:hAnsi="宋体"/>
          <w:b/>
          <w:bCs/>
          <w:sz w:val="28"/>
          <w:szCs w:val="28"/>
        </w:rPr>
        <w:t>1.3.2事故接警及记录</w:t>
      </w:r>
    </w:p>
    <w:p>
      <w:pPr>
        <w:ind w:firstLine="560" w:firstLineChars="200"/>
        <w:rPr>
          <w:rFonts w:hAnsi="宋体"/>
          <w:sz w:val="28"/>
          <w:szCs w:val="28"/>
        </w:rPr>
      </w:pPr>
      <w:r>
        <w:rPr>
          <w:rFonts w:hint="eastAsia" w:hAnsi="宋体"/>
          <w:sz w:val="28"/>
          <w:szCs w:val="28"/>
        </w:rPr>
        <w:t>三环公司应急办接警人员在事故接警时应记录清楚事故类型、规模、影响范围、发生地点、发展变化趋势、有无人员伤亡、报告人姓名和联系方式等。</w:t>
      </w:r>
    </w:p>
    <w:p>
      <w:pPr>
        <w:ind w:firstLine="562" w:firstLineChars="200"/>
        <w:rPr>
          <w:rFonts w:hAnsi="宋体"/>
          <w:b/>
          <w:bCs/>
          <w:sz w:val="28"/>
          <w:szCs w:val="28"/>
        </w:rPr>
      </w:pPr>
      <w:r>
        <w:rPr>
          <w:rFonts w:hint="eastAsia" w:hAnsi="宋体"/>
          <w:b/>
          <w:bCs/>
          <w:sz w:val="28"/>
          <w:szCs w:val="28"/>
        </w:rPr>
        <w:t>1.3.3启动应急预案</w:t>
      </w:r>
    </w:p>
    <w:p>
      <w:pPr>
        <w:ind w:firstLine="560" w:firstLineChars="200"/>
        <w:rPr>
          <w:rFonts w:hAnsi="宋体"/>
          <w:sz w:val="28"/>
          <w:szCs w:val="28"/>
        </w:rPr>
      </w:pPr>
      <w:r>
        <w:rPr>
          <w:rFonts w:hint="eastAsia" w:hAnsi="宋体"/>
          <w:color w:val="FF0000"/>
          <w:sz w:val="28"/>
          <w:szCs w:val="28"/>
        </w:rPr>
        <w:t>各分厂出现事故，现场应急总指挥应立即启动预案，并向公司应急办报告。</w:t>
      </w:r>
      <w:r>
        <w:rPr>
          <w:rFonts w:hint="eastAsia" w:hAnsi="宋体"/>
          <w:sz w:val="28"/>
          <w:szCs w:val="28"/>
        </w:rPr>
        <w:t>三环公司应急办迅速了解事故现场的情况，经核实，立即向总指挥汇报，总指挥根据应急情况发布应急响应命令后，迅速启动应急救援机构，按照预案规定的各自职责，集结人员迅速到达抢险地点，协调各应急救援组开展应急处置，迅速控制危险源，标明危险区域，封锁危险场所，划定警戒区，实行交通管制以及其他控制措施。组织营救和救治受害人员，疏散、撤离并妥善安置受到威胁的人员以及采取其他救助措施。</w:t>
      </w:r>
    </w:p>
    <w:p>
      <w:pPr>
        <w:ind w:firstLine="562" w:firstLineChars="200"/>
        <w:rPr>
          <w:rFonts w:hAnsi="宋体"/>
          <w:b/>
          <w:bCs/>
          <w:sz w:val="28"/>
          <w:szCs w:val="28"/>
        </w:rPr>
      </w:pPr>
      <w:r>
        <w:rPr>
          <w:rFonts w:hint="eastAsia" w:hAnsi="宋体"/>
          <w:b/>
          <w:bCs/>
          <w:sz w:val="28"/>
          <w:szCs w:val="28"/>
        </w:rPr>
        <w:t>1.3.4扩大应急</w:t>
      </w:r>
    </w:p>
    <w:p>
      <w:pPr>
        <w:ind w:firstLine="560" w:firstLineChars="200"/>
        <w:rPr>
          <w:rFonts w:hAnsi="宋体"/>
          <w:sz w:val="28"/>
          <w:szCs w:val="28"/>
        </w:rPr>
      </w:pPr>
      <w:r>
        <w:rPr>
          <w:rFonts w:hint="eastAsia" w:hAnsi="宋体"/>
          <w:sz w:val="28"/>
          <w:szCs w:val="28"/>
        </w:rPr>
        <w:t>当事故级别和发展态势超过事故企业、三环公司应急能力无法得到有效控制，由应急指挥部请求上级应急部门实施扩大应急。立即向高坪区或市政府相关部门及应急救援机构请求紧急救援。当政府相关部门抵达事故现场，公司应急救援指挥部移交指挥权，积极协助政府有关部门做好应急救援工作。</w:t>
      </w:r>
    </w:p>
    <w:p>
      <w:pPr>
        <w:rPr>
          <w:rFonts w:ascii="方正仿宋简体" w:hAnsi="方正仿宋简体" w:eastAsia="方正仿宋简体" w:cs="方正仿宋简体"/>
          <w:sz w:val="32"/>
          <w:szCs w:val="32"/>
        </w:rPr>
      </w:pPr>
      <w:r>
        <w:rPr>
          <w:rFonts w:hint="eastAsia" w:hAnsi="宋体"/>
          <w:b/>
          <w:bCs/>
          <w:sz w:val="28"/>
          <w:szCs w:val="28"/>
        </w:rPr>
        <w:t>1.4处置措施</w:t>
      </w:r>
    </w:p>
    <w:p>
      <w:pPr>
        <w:ind w:firstLine="560" w:firstLineChars="200"/>
        <w:rPr>
          <w:rFonts w:hAnsi="宋体"/>
          <w:sz w:val="28"/>
          <w:szCs w:val="28"/>
        </w:rPr>
      </w:pPr>
      <w:r>
        <w:rPr>
          <w:rFonts w:hint="eastAsia" w:hAnsi="宋体"/>
          <w:sz w:val="28"/>
          <w:szCs w:val="28"/>
        </w:rPr>
        <w:t>1.4.1当发生机械伤害人身伤亡事故后，首先切断电源，或停止机械设备，仔细检查故障设备情况，进行先期处置。现场其他人员应立即采取防止受伤人员、休克、昏迷等紧急救护措施，并将受伤人员脱离危险地段，同时联系就近医院。</w:t>
      </w:r>
    </w:p>
    <w:p>
      <w:pPr>
        <w:ind w:firstLine="560" w:firstLineChars="200"/>
        <w:rPr>
          <w:rFonts w:hAnsi="宋体"/>
          <w:sz w:val="28"/>
          <w:szCs w:val="28"/>
        </w:rPr>
      </w:pPr>
      <w:r>
        <w:rPr>
          <w:rFonts w:hint="eastAsia" w:hAnsi="宋体"/>
          <w:sz w:val="28"/>
          <w:szCs w:val="28"/>
        </w:rPr>
        <w:t xml:space="preserve"> 1.4.2在第一时间对伤员在现场进行处理急救。经现场处理后，迅速护送至医院救治。送医院时作好伤员的交接，防止危重病人的多次转院;</w:t>
      </w:r>
    </w:p>
    <w:p>
      <w:pPr>
        <w:ind w:firstLine="560" w:firstLineChars="200"/>
        <w:rPr>
          <w:rFonts w:hAnsi="宋体"/>
          <w:sz w:val="28"/>
          <w:szCs w:val="28"/>
        </w:rPr>
      </w:pPr>
      <w:r>
        <w:rPr>
          <w:rFonts w:hint="eastAsia" w:hAnsi="宋体"/>
          <w:sz w:val="28"/>
          <w:szCs w:val="28"/>
        </w:rPr>
        <w:t>1.4.3需要抢救的伤员，应立即就地坚持正确抢救，直至医疗人员接替救治;</w:t>
      </w:r>
    </w:p>
    <w:p>
      <w:pPr>
        <w:ind w:firstLine="560" w:firstLineChars="200"/>
        <w:rPr>
          <w:rFonts w:hAnsi="宋体"/>
          <w:sz w:val="28"/>
          <w:szCs w:val="28"/>
        </w:rPr>
      </w:pPr>
      <w:r>
        <w:rPr>
          <w:rFonts w:hint="eastAsia" w:hAnsi="宋体"/>
          <w:sz w:val="28"/>
          <w:szCs w:val="28"/>
        </w:rPr>
        <w:t>1.4.4对失去知觉者宜清除口鼻中的异物、分泌物、呕吐物，随后将伤员置于侧卧位以防止窒息;</w:t>
      </w:r>
    </w:p>
    <w:p>
      <w:pPr>
        <w:ind w:firstLine="560" w:firstLineChars="200"/>
        <w:rPr>
          <w:rFonts w:hAnsi="宋体"/>
          <w:sz w:val="28"/>
          <w:szCs w:val="28"/>
        </w:rPr>
      </w:pPr>
      <w:r>
        <w:rPr>
          <w:rFonts w:hint="eastAsia" w:hAnsi="宋体"/>
          <w:sz w:val="28"/>
          <w:szCs w:val="28"/>
        </w:rPr>
        <w:t>1.4.5切勿盲目施救，盲目施救有可能让事态更加严重。</w:t>
      </w:r>
    </w:p>
    <w:p>
      <w:pPr>
        <w:pStyle w:val="10"/>
      </w:pPr>
    </w:p>
    <w:p>
      <w:pPr>
        <w:tabs>
          <w:tab w:val="left" w:pos="726"/>
        </w:tabs>
        <w:jc w:val="left"/>
        <w:rPr>
          <w:b/>
          <w:bCs/>
          <w:sz w:val="32"/>
          <w:szCs w:val="32"/>
        </w:rPr>
      </w:pPr>
    </w:p>
    <w:p>
      <w:pPr>
        <w:tabs>
          <w:tab w:val="left" w:pos="726"/>
        </w:tabs>
        <w:jc w:val="left"/>
        <w:rPr>
          <w:b/>
          <w:bCs/>
          <w:sz w:val="32"/>
          <w:szCs w:val="32"/>
        </w:rPr>
      </w:pPr>
    </w:p>
    <w:p>
      <w:pPr>
        <w:tabs>
          <w:tab w:val="left" w:pos="726"/>
        </w:tabs>
        <w:jc w:val="left"/>
        <w:rPr>
          <w:b/>
          <w:bCs/>
          <w:sz w:val="32"/>
          <w:szCs w:val="32"/>
        </w:rPr>
      </w:pPr>
    </w:p>
    <w:p>
      <w:pPr>
        <w:tabs>
          <w:tab w:val="left" w:pos="726"/>
        </w:tabs>
        <w:jc w:val="left"/>
        <w:rPr>
          <w:b/>
          <w:bCs/>
          <w:sz w:val="32"/>
          <w:szCs w:val="32"/>
        </w:rPr>
      </w:pPr>
    </w:p>
    <w:p>
      <w:pPr>
        <w:tabs>
          <w:tab w:val="left" w:pos="726"/>
        </w:tabs>
        <w:jc w:val="left"/>
        <w:rPr>
          <w:b/>
          <w:bCs/>
          <w:sz w:val="32"/>
          <w:szCs w:val="32"/>
        </w:rPr>
      </w:pPr>
    </w:p>
    <w:p>
      <w:pPr>
        <w:tabs>
          <w:tab w:val="left" w:pos="726"/>
        </w:tabs>
        <w:jc w:val="left"/>
        <w:rPr>
          <w:b/>
          <w:bCs/>
          <w:sz w:val="32"/>
          <w:szCs w:val="32"/>
        </w:rPr>
      </w:pPr>
    </w:p>
    <w:p>
      <w:pPr>
        <w:tabs>
          <w:tab w:val="left" w:pos="726"/>
        </w:tabs>
        <w:jc w:val="left"/>
        <w:rPr>
          <w:b/>
          <w:bCs/>
          <w:sz w:val="32"/>
          <w:szCs w:val="32"/>
        </w:rPr>
      </w:pPr>
    </w:p>
    <w:p>
      <w:pPr>
        <w:tabs>
          <w:tab w:val="left" w:pos="726"/>
        </w:tabs>
        <w:jc w:val="left"/>
        <w:rPr>
          <w:b/>
          <w:bCs/>
          <w:sz w:val="32"/>
          <w:szCs w:val="32"/>
        </w:rPr>
      </w:pPr>
    </w:p>
    <w:p>
      <w:pPr>
        <w:tabs>
          <w:tab w:val="left" w:pos="726"/>
        </w:tabs>
        <w:jc w:val="left"/>
        <w:rPr>
          <w:b/>
          <w:bCs/>
          <w:sz w:val="32"/>
          <w:szCs w:val="32"/>
        </w:rPr>
      </w:pPr>
    </w:p>
    <w:p>
      <w:pPr>
        <w:tabs>
          <w:tab w:val="left" w:pos="726"/>
        </w:tabs>
        <w:jc w:val="left"/>
        <w:rPr>
          <w:b/>
          <w:bCs/>
          <w:sz w:val="32"/>
          <w:szCs w:val="32"/>
        </w:rPr>
      </w:pPr>
    </w:p>
    <w:p>
      <w:pPr>
        <w:tabs>
          <w:tab w:val="left" w:pos="726"/>
        </w:tabs>
        <w:jc w:val="left"/>
        <w:rPr>
          <w:b/>
          <w:bCs/>
          <w:sz w:val="32"/>
          <w:szCs w:val="32"/>
        </w:rPr>
      </w:pPr>
    </w:p>
    <w:p>
      <w:pPr>
        <w:tabs>
          <w:tab w:val="left" w:pos="726"/>
        </w:tabs>
        <w:jc w:val="left"/>
        <w:rPr>
          <w:b/>
          <w:bCs/>
          <w:sz w:val="32"/>
          <w:szCs w:val="32"/>
        </w:rPr>
      </w:pPr>
    </w:p>
    <w:p>
      <w:pPr>
        <w:tabs>
          <w:tab w:val="left" w:pos="726"/>
        </w:tabs>
        <w:jc w:val="left"/>
        <w:rPr>
          <w:b/>
          <w:bCs/>
          <w:sz w:val="32"/>
          <w:szCs w:val="32"/>
        </w:rPr>
      </w:pPr>
    </w:p>
    <w:p>
      <w:pPr>
        <w:tabs>
          <w:tab w:val="left" w:pos="726"/>
        </w:tabs>
        <w:jc w:val="left"/>
        <w:rPr>
          <w:b/>
          <w:bCs/>
          <w:sz w:val="32"/>
          <w:szCs w:val="32"/>
        </w:rPr>
      </w:pPr>
    </w:p>
    <w:p>
      <w:pPr>
        <w:tabs>
          <w:tab w:val="left" w:pos="726"/>
        </w:tabs>
        <w:jc w:val="left"/>
        <w:outlineLvl w:val="1"/>
        <w:rPr>
          <w:b/>
          <w:bCs/>
          <w:sz w:val="32"/>
          <w:szCs w:val="32"/>
        </w:rPr>
      </w:pPr>
      <w:bookmarkStart w:id="331" w:name="_Toc3647"/>
      <w:r>
        <w:rPr>
          <w:rFonts w:hint="eastAsia"/>
          <w:b/>
          <w:bCs/>
          <w:sz w:val="32"/>
          <w:szCs w:val="32"/>
        </w:rPr>
        <w:br w:type="page"/>
      </w:r>
    </w:p>
    <w:p>
      <w:pPr>
        <w:tabs>
          <w:tab w:val="left" w:pos="726"/>
        </w:tabs>
        <w:jc w:val="left"/>
        <w:outlineLvl w:val="1"/>
        <w:rPr>
          <w:rFonts w:ascii="宋体" w:hAnsi="宋体" w:cs="宋体"/>
          <w:b/>
          <w:bCs/>
          <w:sz w:val="32"/>
          <w:szCs w:val="32"/>
        </w:rPr>
      </w:pPr>
      <w:r>
        <w:rPr>
          <w:rFonts w:hint="eastAsia"/>
          <w:b/>
          <w:bCs/>
          <w:sz w:val="32"/>
          <w:szCs w:val="32"/>
        </w:rPr>
        <w:t>五、灼烫</w:t>
      </w:r>
      <w:r>
        <w:rPr>
          <w:rFonts w:hint="eastAsia" w:ascii="宋体" w:hAnsi="宋体" w:cs="宋体"/>
          <w:b/>
          <w:bCs/>
          <w:sz w:val="32"/>
          <w:szCs w:val="32"/>
        </w:rPr>
        <w:t>事故专项应急预案</w:t>
      </w:r>
      <w:bookmarkEnd w:id="331"/>
    </w:p>
    <w:p>
      <w:pPr>
        <w:rPr>
          <w:rFonts w:asciiTheme="minorEastAsia" w:hAnsiTheme="minorEastAsia" w:eastAsiaTheme="minorEastAsia" w:cstheme="minorEastAsia"/>
          <w:b/>
          <w:bCs/>
          <w:sz w:val="32"/>
          <w:szCs w:val="32"/>
        </w:rPr>
      </w:pPr>
      <w:r>
        <w:rPr>
          <w:rFonts w:hint="eastAsia" w:asciiTheme="minorEastAsia" w:hAnsiTheme="minorEastAsia" w:eastAsiaTheme="minorEastAsia" w:cstheme="minorEastAsia"/>
          <w:b/>
          <w:bCs/>
          <w:sz w:val="32"/>
          <w:szCs w:val="32"/>
        </w:rPr>
        <w:t>1.1危险性分析及事故类型</w:t>
      </w:r>
    </w:p>
    <w:p>
      <w:pPr>
        <w:ind w:firstLine="562" w:firstLineChars="200"/>
        <w:rPr>
          <w:rFonts w:asciiTheme="minorEastAsia" w:hAnsiTheme="minorEastAsia" w:eastAsiaTheme="minorEastAsia" w:cstheme="minorEastAsia"/>
          <w:b/>
          <w:bCs/>
          <w:sz w:val="28"/>
          <w:szCs w:val="28"/>
        </w:rPr>
      </w:pPr>
      <w:r>
        <w:rPr>
          <w:rFonts w:hint="eastAsia" w:asciiTheme="minorEastAsia" w:hAnsiTheme="minorEastAsia" w:eastAsiaTheme="minorEastAsia" w:cstheme="minorEastAsia"/>
          <w:b/>
          <w:bCs/>
          <w:sz w:val="28"/>
          <w:szCs w:val="28"/>
        </w:rPr>
        <w:t>1.1.1危险性分析</w:t>
      </w:r>
    </w:p>
    <w:p>
      <w:pPr>
        <w:spacing w:line="360" w:lineRule="auto"/>
        <w:ind w:firstLine="560" w:firstLineChars="200"/>
        <w:rPr>
          <w:rFonts w:ascii="宋体" w:hAnsi="宋体" w:cs="宋体"/>
          <w:sz w:val="28"/>
          <w:szCs w:val="28"/>
        </w:rPr>
      </w:pPr>
      <w:r>
        <w:rPr>
          <w:rFonts w:hint="eastAsia" w:ascii="宋体" w:hAnsi="宋体" w:cs="宋体"/>
          <w:sz w:val="28"/>
          <w:szCs w:val="28"/>
        </w:rPr>
        <w:t>事业部因生产需要，主要使用到酸碱类危险化学品液体在混合搅拌、加料、装卸等过程中，如操作不当而发生泄漏造成灼伤等伤害事故。事业部干燥、热处理设备以及搪锡作业等，如不小心触碰到高温部位均会发生烫伤事故。</w:t>
      </w:r>
    </w:p>
    <w:p>
      <w:pPr>
        <w:ind w:firstLine="562" w:firstLineChars="200"/>
        <w:rPr>
          <w:rFonts w:ascii="宋体" w:hAnsi="宋体" w:cs="宋体"/>
          <w:b/>
          <w:bCs/>
          <w:sz w:val="28"/>
          <w:szCs w:val="28"/>
        </w:rPr>
      </w:pPr>
      <w:r>
        <w:rPr>
          <w:rFonts w:hint="eastAsia" w:ascii="宋体" w:hAnsi="宋体" w:cs="宋体"/>
          <w:b/>
          <w:bCs/>
          <w:sz w:val="28"/>
          <w:szCs w:val="28"/>
        </w:rPr>
        <w:t>1.1.2事故严重程度</w:t>
      </w:r>
    </w:p>
    <w:p>
      <w:pPr>
        <w:ind w:firstLine="560" w:firstLineChars="200"/>
        <w:rPr>
          <w:rFonts w:hAnsi="宋体"/>
          <w:sz w:val="28"/>
          <w:szCs w:val="28"/>
        </w:rPr>
      </w:pPr>
      <w:r>
        <w:rPr>
          <w:rFonts w:hint="eastAsia" w:hAnsi="宋体"/>
          <w:sz w:val="28"/>
          <w:szCs w:val="28"/>
        </w:rPr>
        <w:t>将造成皮肤坏死，其他功能性伤害，严重时可能死亡。</w:t>
      </w:r>
    </w:p>
    <w:p>
      <w:pPr>
        <w:tabs>
          <w:tab w:val="left" w:pos="639"/>
        </w:tabs>
        <w:jc w:val="left"/>
        <w:rPr>
          <w:rFonts w:ascii="宋体" w:hAnsi="宋体" w:cs="宋体"/>
          <w:b/>
          <w:bCs/>
          <w:sz w:val="28"/>
          <w:szCs w:val="28"/>
        </w:rPr>
      </w:pPr>
      <w:r>
        <w:rPr>
          <w:rFonts w:hint="eastAsia" w:ascii="宋体" w:hAnsi="宋体" w:cs="宋体"/>
          <w:b/>
          <w:bCs/>
          <w:sz w:val="28"/>
          <w:szCs w:val="28"/>
        </w:rPr>
        <w:t>1.2 应急指挥机构及职责</w:t>
      </w:r>
    </w:p>
    <w:p>
      <w:pPr>
        <w:tabs>
          <w:tab w:val="left" w:pos="639"/>
        </w:tabs>
        <w:jc w:val="left"/>
        <w:rPr>
          <w:rFonts w:ascii="宋体" w:hAnsi="宋体" w:cs="宋体"/>
          <w:sz w:val="28"/>
          <w:szCs w:val="28"/>
        </w:rPr>
      </w:pPr>
      <w:r>
        <w:rPr>
          <w:rFonts w:hint="eastAsia" w:ascii="宋体" w:hAnsi="宋体" w:cs="宋体"/>
          <w:sz w:val="28"/>
          <w:szCs w:val="28"/>
        </w:rPr>
        <w:t xml:space="preserve">    参照综合应急预案内容。</w:t>
      </w:r>
    </w:p>
    <w:p>
      <w:pPr>
        <w:tabs>
          <w:tab w:val="left" w:pos="639"/>
        </w:tabs>
        <w:jc w:val="left"/>
        <w:rPr>
          <w:rFonts w:ascii="宋体" w:hAnsi="宋体" w:cs="宋体"/>
          <w:b/>
          <w:bCs/>
          <w:sz w:val="28"/>
          <w:szCs w:val="28"/>
        </w:rPr>
      </w:pPr>
      <w:r>
        <w:rPr>
          <w:rFonts w:hint="eastAsia" w:ascii="宋体" w:hAnsi="宋体" w:cs="宋体"/>
          <w:b/>
          <w:bCs/>
          <w:sz w:val="28"/>
          <w:szCs w:val="28"/>
        </w:rPr>
        <w:t>1.3 处置程序</w:t>
      </w:r>
    </w:p>
    <w:p>
      <w:pPr>
        <w:ind w:firstLine="562" w:firstLineChars="200"/>
        <w:rPr>
          <w:rFonts w:ascii="宋体" w:hAnsi="宋体"/>
          <w:b/>
          <w:bCs/>
          <w:sz w:val="28"/>
          <w:szCs w:val="28"/>
        </w:rPr>
      </w:pPr>
      <w:r>
        <w:rPr>
          <w:rFonts w:hint="eastAsia" w:ascii="宋体" w:hAnsi="宋体"/>
          <w:b/>
          <w:bCs/>
          <w:sz w:val="28"/>
          <w:szCs w:val="28"/>
        </w:rPr>
        <w:t>1.3.1事故信息报告内容和程序</w:t>
      </w:r>
    </w:p>
    <w:p>
      <w:pPr>
        <w:ind w:firstLine="560" w:firstLineChars="200"/>
        <w:rPr>
          <w:rFonts w:hAnsi="宋体"/>
          <w:sz w:val="28"/>
          <w:szCs w:val="28"/>
        </w:rPr>
      </w:pPr>
      <w:r>
        <w:rPr>
          <w:rFonts w:hint="eastAsia" w:hAnsi="宋体"/>
          <w:sz w:val="28"/>
          <w:szCs w:val="28"/>
        </w:rPr>
        <w:t>三环公司所有员工都对事故报告及救援负有责任。当发生灼烫事故时，任何部门和个人应第一时间向发生事故的</w:t>
      </w:r>
      <w:r>
        <w:rPr>
          <w:rFonts w:hint="eastAsia" w:hAnsi="宋体"/>
          <w:color w:val="FF0000"/>
          <w:sz w:val="28"/>
          <w:szCs w:val="28"/>
        </w:rPr>
        <w:t>场应急总指挥报告</w:t>
      </w:r>
      <w:r>
        <w:rPr>
          <w:rFonts w:hint="eastAsia" w:hAnsi="宋体"/>
          <w:sz w:val="28"/>
          <w:szCs w:val="28"/>
        </w:rPr>
        <w:t>，</w:t>
      </w:r>
      <w:r>
        <w:rPr>
          <w:rFonts w:hint="eastAsia" w:hAnsi="宋体"/>
          <w:color w:val="FF0000"/>
          <w:sz w:val="28"/>
          <w:szCs w:val="28"/>
        </w:rPr>
        <w:t>场应急总指挥</w:t>
      </w:r>
      <w:r>
        <w:rPr>
          <w:rFonts w:hint="eastAsia" w:hAnsi="宋体"/>
          <w:sz w:val="28"/>
          <w:szCs w:val="28"/>
        </w:rPr>
        <w:t>要利用通讯工具向公司应急办报告。报告的内容主要是事故发生的位置、大致部位、事故性质、事故目前的情况、现场已采取的措施等。同时当班负责人要组织本岗位人员利用现场的救援器材进行事故现场扑救，防止事故扩大。</w:t>
      </w:r>
    </w:p>
    <w:p>
      <w:pPr>
        <w:ind w:firstLine="562" w:firstLineChars="200"/>
        <w:rPr>
          <w:rFonts w:hAnsi="宋体"/>
          <w:b/>
          <w:bCs/>
          <w:sz w:val="28"/>
          <w:szCs w:val="28"/>
        </w:rPr>
      </w:pPr>
      <w:r>
        <w:rPr>
          <w:rFonts w:hint="eastAsia" w:hAnsi="宋体"/>
          <w:b/>
          <w:bCs/>
          <w:sz w:val="28"/>
          <w:szCs w:val="28"/>
        </w:rPr>
        <w:t>1.3.2事故接警及记录</w:t>
      </w:r>
    </w:p>
    <w:p>
      <w:pPr>
        <w:ind w:firstLine="560" w:firstLineChars="200"/>
        <w:rPr>
          <w:rFonts w:hAnsi="宋体"/>
          <w:sz w:val="28"/>
          <w:szCs w:val="28"/>
        </w:rPr>
      </w:pPr>
      <w:r>
        <w:rPr>
          <w:rFonts w:hint="eastAsia" w:hAnsi="宋体"/>
          <w:sz w:val="28"/>
          <w:szCs w:val="28"/>
        </w:rPr>
        <w:t>三环公司应急办接警人员在事故接警时应记录清楚事故类型、规模、影响范围、发生地点、发展变化趋势、有无人员伤亡、报告人姓名和联系方式等。</w:t>
      </w:r>
    </w:p>
    <w:p>
      <w:pPr>
        <w:ind w:firstLine="562" w:firstLineChars="200"/>
        <w:rPr>
          <w:rFonts w:hAnsi="宋体"/>
          <w:b/>
          <w:bCs/>
          <w:sz w:val="28"/>
          <w:szCs w:val="28"/>
        </w:rPr>
      </w:pPr>
      <w:r>
        <w:rPr>
          <w:rFonts w:hint="eastAsia" w:hAnsi="宋体"/>
          <w:b/>
          <w:bCs/>
          <w:sz w:val="28"/>
          <w:szCs w:val="28"/>
        </w:rPr>
        <w:t>1.3.3启动应急预案</w:t>
      </w:r>
    </w:p>
    <w:p>
      <w:pPr>
        <w:ind w:firstLine="560" w:firstLineChars="200"/>
        <w:rPr>
          <w:rFonts w:hAnsi="宋体"/>
          <w:sz w:val="28"/>
          <w:szCs w:val="28"/>
        </w:rPr>
      </w:pPr>
      <w:r>
        <w:rPr>
          <w:rFonts w:hint="eastAsia" w:hAnsi="宋体"/>
          <w:color w:val="FF0000"/>
          <w:sz w:val="28"/>
          <w:szCs w:val="28"/>
        </w:rPr>
        <w:t>各分厂出现事故，现场应急总指挥应立即启动预案，并向公司应急办报告。</w:t>
      </w:r>
      <w:r>
        <w:rPr>
          <w:rFonts w:hint="eastAsia" w:hAnsi="宋体"/>
          <w:sz w:val="28"/>
          <w:szCs w:val="28"/>
        </w:rPr>
        <w:t>三环公司应急办迅速了解事故现场的情况，经核实，立即向总指挥汇报，总指挥根据应急情况发布应急响应命令后，迅速启动应急救援机构，按照预案规定的各自职责，集结人员迅速到达抢险地点，协调各应急救援组开展应急处置，迅速控制危险源，标明危险区域，封锁危险场所，划定警戒区，实行交通管制以及其他控制措施。组织营救和救治受害人员，疏散、撤离并妥善安置受到威胁的人员以及采取其他救助措施。</w:t>
      </w:r>
    </w:p>
    <w:p>
      <w:pPr>
        <w:ind w:firstLine="562" w:firstLineChars="200"/>
        <w:rPr>
          <w:rFonts w:hAnsi="宋体"/>
          <w:b/>
          <w:bCs/>
          <w:sz w:val="28"/>
          <w:szCs w:val="28"/>
        </w:rPr>
      </w:pPr>
      <w:r>
        <w:rPr>
          <w:rFonts w:hint="eastAsia" w:hAnsi="宋体"/>
          <w:b/>
          <w:bCs/>
          <w:sz w:val="28"/>
          <w:szCs w:val="28"/>
        </w:rPr>
        <w:t>1.3.4扩大应急</w:t>
      </w:r>
    </w:p>
    <w:p>
      <w:pPr>
        <w:ind w:firstLine="560" w:firstLineChars="200"/>
        <w:rPr>
          <w:rFonts w:hAnsi="宋体"/>
          <w:sz w:val="28"/>
          <w:szCs w:val="28"/>
        </w:rPr>
      </w:pPr>
      <w:r>
        <w:rPr>
          <w:rFonts w:hint="eastAsia" w:hAnsi="宋体"/>
          <w:sz w:val="28"/>
          <w:szCs w:val="28"/>
        </w:rPr>
        <w:t>当事故级别和发展态势超过事故企业、三环公司应急能力无法得到有效控制，由应急指挥部请求上级应急部门实施扩大应急。立即向高坪区或市政府相关部门及应急救援机构请求紧急救援。当政府相关部门抵达事故现场，公司应急救援指挥部移交指挥权，积极协助政府有关部门做好应急救援工作。</w:t>
      </w:r>
    </w:p>
    <w:p>
      <w:pPr>
        <w:rPr>
          <w:rFonts w:hAnsi="宋体"/>
          <w:b/>
          <w:bCs/>
          <w:sz w:val="28"/>
          <w:szCs w:val="28"/>
        </w:rPr>
      </w:pPr>
      <w:r>
        <w:rPr>
          <w:rFonts w:hint="eastAsia" w:hAnsi="宋体"/>
          <w:b/>
          <w:bCs/>
          <w:sz w:val="28"/>
          <w:szCs w:val="28"/>
        </w:rPr>
        <w:t>1.4处置措施</w:t>
      </w:r>
    </w:p>
    <w:p>
      <w:pPr>
        <w:ind w:firstLine="560" w:firstLineChars="200"/>
        <w:rPr>
          <w:rFonts w:hAnsi="宋体"/>
          <w:sz w:val="28"/>
          <w:szCs w:val="28"/>
        </w:rPr>
      </w:pPr>
      <w:r>
        <w:rPr>
          <w:rFonts w:hint="eastAsia" w:hAnsi="宋体"/>
          <w:sz w:val="28"/>
          <w:szCs w:val="28"/>
        </w:rPr>
        <w:t>1.4.1发生灼烫伤事故后，根据不同程度、不同类型烫伤，现场及时给予正确处理。</w:t>
      </w:r>
    </w:p>
    <w:p>
      <w:pPr>
        <w:ind w:firstLine="560" w:firstLineChars="200"/>
        <w:rPr>
          <w:rFonts w:hAnsi="宋体"/>
          <w:sz w:val="28"/>
          <w:szCs w:val="28"/>
        </w:rPr>
      </w:pPr>
      <w:r>
        <w:rPr>
          <w:rFonts w:hint="eastAsia" w:hAnsi="宋体"/>
          <w:sz w:val="28"/>
          <w:szCs w:val="28"/>
        </w:rPr>
        <w:t>1.4.2搬运受伤人员、创面处理动作要轻，用药要准，对严重烫伤，应注意伤者的血压、脉搏、呼吸神志变化，及时防治休克。同时抓紧时间将伤者尽早送往医院治疗。</w:t>
      </w:r>
    </w:p>
    <w:p>
      <w:pPr>
        <w:ind w:firstLine="560" w:firstLineChars="200"/>
        <w:rPr>
          <w:rFonts w:hAnsi="宋体"/>
          <w:sz w:val="28"/>
          <w:szCs w:val="28"/>
        </w:rPr>
      </w:pPr>
      <w:r>
        <w:rPr>
          <w:rFonts w:hint="eastAsia" w:hAnsi="宋体"/>
          <w:sz w:val="28"/>
          <w:szCs w:val="28"/>
        </w:rPr>
        <w:t>1.4.3发生烫伤后的最佳治疗方案是局部降温，凉水冲洗是最切实、最可行的方法。冲洗的时间越早越好，即使烫伤当时即已造成表皮皮肤脱落，也同样应以凉水冲洗，不要惧怕感染而不敢冲洗。冲洗时间可持续半小时左右，以脱离冷源后疼痛已显著减轻为准。</w:t>
      </w:r>
    </w:p>
    <w:p>
      <w:pPr>
        <w:tabs>
          <w:tab w:val="left" w:pos="726"/>
        </w:tabs>
        <w:jc w:val="left"/>
        <w:rPr>
          <w:b/>
          <w:bCs/>
          <w:sz w:val="32"/>
          <w:szCs w:val="32"/>
        </w:rPr>
      </w:pPr>
    </w:p>
    <w:p>
      <w:pPr>
        <w:tabs>
          <w:tab w:val="left" w:pos="726"/>
        </w:tabs>
        <w:jc w:val="left"/>
        <w:rPr>
          <w:b/>
          <w:bCs/>
          <w:sz w:val="32"/>
          <w:szCs w:val="32"/>
        </w:rPr>
      </w:pPr>
    </w:p>
    <w:p>
      <w:pPr>
        <w:tabs>
          <w:tab w:val="left" w:pos="726"/>
        </w:tabs>
        <w:jc w:val="left"/>
        <w:rPr>
          <w:b/>
          <w:bCs/>
          <w:sz w:val="32"/>
          <w:szCs w:val="32"/>
        </w:rPr>
      </w:pPr>
    </w:p>
    <w:p>
      <w:pPr>
        <w:tabs>
          <w:tab w:val="left" w:pos="726"/>
        </w:tabs>
        <w:jc w:val="left"/>
        <w:rPr>
          <w:b/>
          <w:bCs/>
          <w:sz w:val="32"/>
          <w:szCs w:val="32"/>
        </w:rPr>
      </w:pPr>
    </w:p>
    <w:p>
      <w:pPr>
        <w:tabs>
          <w:tab w:val="left" w:pos="726"/>
        </w:tabs>
        <w:jc w:val="left"/>
        <w:rPr>
          <w:b/>
          <w:bCs/>
          <w:sz w:val="32"/>
          <w:szCs w:val="32"/>
        </w:rPr>
      </w:pPr>
    </w:p>
    <w:p>
      <w:pPr>
        <w:tabs>
          <w:tab w:val="left" w:pos="726"/>
        </w:tabs>
        <w:jc w:val="left"/>
        <w:rPr>
          <w:b/>
          <w:bCs/>
          <w:sz w:val="32"/>
          <w:szCs w:val="32"/>
        </w:rPr>
      </w:pPr>
    </w:p>
    <w:p>
      <w:pPr>
        <w:tabs>
          <w:tab w:val="left" w:pos="726"/>
        </w:tabs>
        <w:jc w:val="left"/>
        <w:rPr>
          <w:b/>
          <w:bCs/>
          <w:sz w:val="32"/>
          <w:szCs w:val="32"/>
        </w:rPr>
      </w:pPr>
    </w:p>
    <w:p>
      <w:pPr>
        <w:tabs>
          <w:tab w:val="left" w:pos="726"/>
        </w:tabs>
        <w:jc w:val="left"/>
        <w:rPr>
          <w:b/>
          <w:bCs/>
          <w:sz w:val="32"/>
          <w:szCs w:val="32"/>
        </w:rPr>
      </w:pPr>
    </w:p>
    <w:p>
      <w:pPr>
        <w:tabs>
          <w:tab w:val="left" w:pos="726"/>
        </w:tabs>
        <w:jc w:val="left"/>
        <w:rPr>
          <w:b/>
          <w:bCs/>
          <w:sz w:val="32"/>
          <w:szCs w:val="32"/>
        </w:rPr>
      </w:pPr>
    </w:p>
    <w:p>
      <w:pPr>
        <w:tabs>
          <w:tab w:val="left" w:pos="726"/>
        </w:tabs>
        <w:jc w:val="left"/>
        <w:rPr>
          <w:b/>
          <w:bCs/>
          <w:sz w:val="32"/>
          <w:szCs w:val="32"/>
        </w:rPr>
      </w:pPr>
    </w:p>
    <w:p>
      <w:pPr>
        <w:tabs>
          <w:tab w:val="left" w:pos="726"/>
        </w:tabs>
        <w:jc w:val="left"/>
        <w:rPr>
          <w:b/>
          <w:bCs/>
          <w:sz w:val="32"/>
          <w:szCs w:val="32"/>
        </w:rPr>
      </w:pPr>
    </w:p>
    <w:p>
      <w:pPr>
        <w:tabs>
          <w:tab w:val="left" w:pos="726"/>
        </w:tabs>
        <w:jc w:val="left"/>
        <w:rPr>
          <w:b/>
          <w:bCs/>
          <w:sz w:val="32"/>
          <w:szCs w:val="32"/>
        </w:rPr>
      </w:pPr>
    </w:p>
    <w:p>
      <w:pPr>
        <w:tabs>
          <w:tab w:val="left" w:pos="726"/>
        </w:tabs>
        <w:jc w:val="left"/>
        <w:rPr>
          <w:b/>
          <w:bCs/>
          <w:sz w:val="32"/>
          <w:szCs w:val="32"/>
        </w:rPr>
      </w:pPr>
    </w:p>
    <w:p>
      <w:pPr>
        <w:tabs>
          <w:tab w:val="left" w:pos="726"/>
        </w:tabs>
        <w:jc w:val="left"/>
        <w:rPr>
          <w:b/>
          <w:bCs/>
          <w:sz w:val="32"/>
          <w:szCs w:val="32"/>
        </w:rPr>
      </w:pPr>
    </w:p>
    <w:p>
      <w:pPr>
        <w:tabs>
          <w:tab w:val="left" w:pos="726"/>
        </w:tabs>
        <w:jc w:val="left"/>
        <w:rPr>
          <w:b/>
          <w:bCs/>
          <w:sz w:val="32"/>
          <w:szCs w:val="32"/>
        </w:rPr>
      </w:pPr>
    </w:p>
    <w:p>
      <w:pPr>
        <w:tabs>
          <w:tab w:val="left" w:pos="726"/>
        </w:tabs>
        <w:jc w:val="left"/>
        <w:rPr>
          <w:b/>
          <w:bCs/>
          <w:sz w:val="32"/>
          <w:szCs w:val="32"/>
        </w:rPr>
      </w:pPr>
    </w:p>
    <w:p>
      <w:pPr>
        <w:tabs>
          <w:tab w:val="left" w:pos="726"/>
        </w:tabs>
        <w:jc w:val="left"/>
        <w:rPr>
          <w:b/>
          <w:bCs/>
          <w:sz w:val="32"/>
          <w:szCs w:val="32"/>
        </w:rPr>
      </w:pPr>
    </w:p>
    <w:p>
      <w:pPr>
        <w:tabs>
          <w:tab w:val="left" w:pos="726"/>
        </w:tabs>
        <w:jc w:val="left"/>
        <w:rPr>
          <w:b/>
          <w:bCs/>
          <w:sz w:val="32"/>
          <w:szCs w:val="32"/>
        </w:rPr>
      </w:pPr>
    </w:p>
    <w:p>
      <w:pPr>
        <w:tabs>
          <w:tab w:val="left" w:pos="726"/>
        </w:tabs>
        <w:jc w:val="left"/>
        <w:outlineLvl w:val="1"/>
        <w:rPr>
          <w:b/>
          <w:bCs/>
          <w:sz w:val="32"/>
          <w:szCs w:val="32"/>
        </w:rPr>
      </w:pPr>
      <w:bookmarkStart w:id="332" w:name="_Toc7613"/>
      <w:r>
        <w:rPr>
          <w:rFonts w:hint="eastAsia"/>
          <w:b/>
          <w:bCs/>
          <w:sz w:val="32"/>
          <w:szCs w:val="32"/>
        </w:rPr>
        <w:br w:type="page"/>
      </w:r>
    </w:p>
    <w:p>
      <w:pPr>
        <w:tabs>
          <w:tab w:val="left" w:pos="726"/>
        </w:tabs>
        <w:jc w:val="left"/>
        <w:outlineLvl w:val="1"/>
        <w:rPr>
          <w:rFonts w:ascii="宋体" w:hAnsi="宋体" w:cs="宋体"/>
          <w:b/>
          <w:bCs/>
          <w:sz w:val="32"/>
          <w:szCs w:val="32"/>
        </w:rPr>
      </w:pPr>
      <w:r>
        <w:rPr>
          <w:rFonts w:hint="eastAsia"/>
          <w:b/>
          <w:bCs/>
          <w:sz w:val="32"/>
          <w:szCs w:val="32"/>
        </w:rPr>
        <w:t>六、危化品</w:t>
      </w:r>
      <w:r>
        <w:rPr>
          <w:rFonts w:hint="eastAsia" w:ascii="宋体" w:hAnsi="宋体" w:cs="宋体"/>
          <w:b/>
          <w:bCs/>
          <w:sz w:val="32"/>
          <w:szCs w:val="32"/>
        </w:rPr>
        <w:t>泄漏事故专项应急预案</w:t>
      </w:r>
      <w:bookmarkEnd w:id="332"/>
    </w:p>
    <w:p>
      <w:pPr>
        <w:rPr>
          <w:rFonts w:asciiTheme="minorEastAsia" w:hAnsiTheme="minorEastAsia" w:eastAsiaTheme="minorEastAsia" w:cstheme="minorEastAsia"/>
          <w:b/>
          <w:bCs/>
          <w:sz w:val="32"/>
          <w:szCs w:val="32"/>
        </w:rPr>
      </w:pPr>
      <w:r>
        <w:rPr>
          <w:rFonts w:hint="eastAsia" w:asciiTheme="minorEastAsia" w:hAnsiTheme="minorEastAsia" w:eastAsiaTheme="minorEastAsia" w:cstheme="minorEastAsia"/>
          <w:b/>
          <w:bCs/>
          <w:sz w:val="32"/>
          <w:szCs w:val="32"/>
        </w:rPr>
        <w:t>1.1危险性分析及事故类型</w:t>
      </w:r>
    </w:p>
    <w:p>
      <w:pPr>
        <w:ind w:firstLine="562" w:firstLineChars="200"/>
        <w:rPr>
          <w:rFonts w:asciiTheme="minorEastAsia" w:hAnsiTheme="minorEastAsia" w:eastAsiaTheme="minorEastAsia" w:cstheme="minorEastAsia"/>
          <w:b/>
          <w:bCs/>
          <w:sz w:val="28"/>
          <w:szCs w:val="28"/>
        </w:rPr>
      </w:pPr>
      <w:r>
        <w:rPr>
          <w:rFonts w:hint="eastAsia" w:asciiTheme="minorEastAsia" w:hAnsiTheme="minorEastAsia" w:eastAsiaTheme="minorEastAsia" w:cstheme="minorEastAsia"/>
          <w:b/>
          <w:bCs/>
          <w:sz w:val="28"/>
          <w:szCs w:val="28"/>
        </w:rPr>
        <w:t>1.1.1危险性分析</w:t>
      </w:r>
    </w:p>
    <w:p>
      <w:pPr>
        <w:spacing w:line="360" w:lineRule="auto"/>
        <w:ind w:firstLine="560" w:firstLineChars="200"/>
        <w:rPr>
          <w:rFonts w:asciiTheme="minorEastAsia" w:hAnsiTheme="minorEastAsia" w:eastAsiaTheme="minorEastAsia" w:cstheme="minorEastAsia"/>
          <w:b/>
          <w:bCs/>
          <w:sz w:val="28"/>
          <w:szCs w:val="28"/>
        </w:rPr>
      </w:pPr>
      <w:r>
        <w:rPr>
          <w:rFonts w:hint="eastAsia" w:ascii="宋体" w:hAnsi="宋体"/>
          <w:sz w:val="28"/>
          <w:szCs w:val="28"/>
        </w:rPr>
        <w:t>由于管理不善，操作人员违章操作以及设备、设施陈旧，管道破裂、阀门损漏等导致化学品泄漏事故发生。</w:t>
      </w:r>
    </w:p>
    <w:p>
      <w:pPr>
        <w:ind w:firstLine="562" w:firstLineChars="200"/>
        <w:rPr>
          <w:rFonts w:asciiTheme="minorEastAsia" w:hAnsiTheme="minorEastAsia" w:eastAsiaTheme="minorEastAsia" w:cstheme="minorEastAsia"/>
          <w:b/>
          <w:bCs/>
          <w:sz w:val="28"/>
          <w:szCs w:val="28"/>
        </w:rPr>
      </w:pPr>
      <w:r>
        <w:rPr>
          <w:rFonts w:hint="eastAsia" w:asciiTheme="minorEastAsia" w:hAnsiTheme="minorEastAsia" w:eastAsiaTheme="minorEastAsia" w:cstheme="minorEastAsia"/>
          <w:b/>
          <w:bCs/>
          <w:sz w:val="28"/>
          <w:szCs w:val="28"/>
        </w:rPr>
        <w:t>1.1.2事故严重程度</w:t>
      </w:r>
    </w:p>
    <w:p>
      <w:pPr>
        <w:ind w:firstLine="560" w:firstLineChars="200"/>
        <w:rPr>
          <w:rFonts w:asciiTheme="minorEastAsia" w:hAnsiTheme="minorEastAsia" w:cstheme="minorEastAsia"/>
          <w:b/>
          <w:bCs/>
          <w:sz w:val="28"/>
          <w:szCs w:val="28"/>
        </w:rPr>
      </w:pPr>
      <w:r>
        <w:rPr>
          <w:rFonts w:hint="eastAsia" w:ascii="宋体" w:hAnsi="宋体"/>
          <w:sz w:val="28"/>
          <w:szCs w:val="28"/>
        </w:rPr>
        <w:t>泄漏遇火源会出版物生火灾爆炸事件，泄漏会造就成环境污染。</w:t>
      </w:r>
    </w:p>
    <w:p>
      <w:pPr>
        <w:rPr>
          <w:rFonts w:ascii="宋体" w:hAnsi="宋体" w:cs="宋体"/>
          <w:b/>
          <w:bCs/>
          <w:sz w:val="28"/>
          <w:szCs w:val="28"/>
        </w:rPr>
      </w:pPr>
      <w:r>
        <w:rPr>
          <w:rFonts w:hint="eastAsia" w:ascii="宋体" w:hAnsi="宋体" w:cs="宋体"/>
          <w:b/>
          <w:bCs/>
          <w:sz w:val="28"/>
          <w:szCs w:val="28"/>
        </w:rPr>
        <w:t>1.2 应急指挥机构及职责</w:t>
      </w:r>
    </w:p>
    <w:p>
      <w:pPr>
        <w:tabs>
          <w:tab w:val="left" w:pos="639"/>
        </w:tabs>
        <w:jc w:val="left"/>
        <w:rPr>
          <w:rFonts w:ascii="宋体" w:hAnsi="宋体" w:cs="宋体"/>
          <w:sz w:val="28"/>
          <w:szCs w:val="28"/>
        </w:rPr>
      </w:pPr>
      <w:r>
        <w:rPr>
          <w:rFonts w:hint="eastAsia" w:ascii="宋体" w:hAnsi="宋体" w:cs="宋体"/>
          <w:sz w:val="28"/>
          <w:szCs w:val="28"/>
        </w:rPr>
        <w:t xml:space="preserve">    参照综合应急预案内容：3应急组织机构及职责。</w:t>
      </w:r>
    </w:p>
    <w:p>
      <w:pPr>
        <w:tabs>
          <w:tab w:val="left" w:pos="639"/>
        </w:tabs>
        <w:jc w:val="left"/>
        <w:rPr>
          <w:rFonts w:ascii="宋体" w:hAnsi="宋体" w:cs="宋体"/>
          <w:b/>
          <w:bCs/>
          <w:sz w:val="28"/>
          <w:szCs w:val="28"/>
        </w:rPr>
      </w:pPr>
      <w:r>
        <w:rPr>
          <w:rFonts w:hint="eastAsia" w:ascii="宋体" w:hAnsi="宋体" w:cs="宋体"/>
          <w:b/>
          <w:bCs/>
          <w:sz w:val="28"/>
          <w:szCs w:val="28"/>
        </w:rPr>
        <w:t>1.3 处置程序</w:t>
      </w:r>
    </w:p>
    <w:p>
      <w:pPr>
        <w:ind w:firstLine="562" w:firstLineChars="200"/>
        <w:rPr>
          <w:rFonts w:ascii="宋体" w:hAnsi="宋体"/>
          <w:b/>
          <w:bCs/>
          <w:sz w:val="28"/>
          <w:szCs w:val="28"/>
        </w:rPr>
      </w:pPr>
      <w:r>
        <w:rPr>
          <w:rFonts w:hint="eastAsia" w:ascii="宋体" w:hAnsi="宋体"/>
          <w:b/>
          <w:bCs/>
          <w:sz w:val="28"/>
          <w:szCs w:val="28"/>
        </w:rPr>
        <w:t>1.3.1事故信息报告内容和程序</w:t>
      </w:r>
    </w:p>
    <w:p>
      <w:pPr>
        <w:ind w:firstLine="560" w:firstLineChars="200"/>
        <w:rPr>
          <w:rFonts w:hAnsi="宋体"/>
          <w:sz w:val="28"/>
          <w:szCs w:val="28"/>
        </w:rPr>
      </w:pPr>
      <w:r>
        <w:rPr>
          <w:rFonts w:hint="eastAsia" w:hAnsi="宋体"/>
          <w:sz w:val="28"/>
          <w:szCs w:val="28"/>
        </w:rPr>
        <w:t>三环公司所有员工都对事故报告及救援负有责任。当发生灼烫事故时，任何部门和个人应第一时间向发生事故的</w:t>
      </w:r>
      <w:ins w:id="12" w:author="Administrator" w:date="2020-07-14T16:06:20Z">
        <w:r>
          <w:rPr>
            <w:rFonts w:hint="eastAsia" w:hAnsi="宋体"/>
            <w:sz w:val="28"/>
            <w:szCs w:val="28"/>
            <w:lang w:eastAsia="zh-CN"/>
          </w:rPr>
          <w:t>现</w:t>
        </w:r>
      </w:ins>
      <w:r>
        <w:rPr>
          <w:rFonts w:hint="eastAsia" w:hAnsi="宋体"/>
          <w:sz w:val="28"/>
          <w:szCs w:val="28"/>
        </w:rPr>
        <w:t>场应急总指挥报告</w:t>
      </w:r>
      <w:r>
        <w:rPr>
          <w:rFonts w:hint="eastAsia" w:hAnsi="宋体"/>
          <w:sz w:val="28"/>
          <w:szCs w:val="28"/>
        </w:rPr>
        <w:t>，</w:t>
      </w:r>
      <w:ins w:id="13" w:author="Administrator" w:date="2020-07-14T16:06:23Z">
        <w:r>
          <w:rPr>
            <w:rFonts w:hint="eastAsia" w:hAnsi="宋体"/>
            <w:sz w:val="28"/>
            <w:szCs w:val="28"/>
            <w:lang w:eastAsia="zh-CN"/>
          </w:rPr>
          <w:t>现</w:t>
        </w:r>
      </w:ins>
      <w:r>
        <w:rPr>
          <w:rFonts w:hint="eastAsia" w:hAnsi="宋体"/>
          <w:sz w:val="28"/>
          <w:szCs w:val="28"/>
        </w:rPr>
        <w:t>场应急总指</w:t>
      </w:r>
      <w:r>
        <w:rPr>
          <w:rFonts w:hint="eastAsia" w:hAnsi="宋体"/>
          <w:color w:val="FF0000"/>
          <w:sz w:val="28"/>
          <w:szCs w:val="28"/>
        </w:rPr>
        <w:t>挥</w:t>
      </w:r>
      <w:r>
        <w:rPr>
          <w:rFonts w:hint="eastAsia" w:hAnsi="宋体"/>
          <w:sz w:val="28"/>
          <w:szCs w:val="28"/>
        </w:rPr>
        <w:t>要利用通讯工具向公司应急办报告。报告的内容主要是事故发生的位置、大致部位、事故性质、事故目前的情况、现场已采取的措施等。同时当班负责人要组织本岗位人员利用现场的救援器材进行事故现场扑救，防止事故扩大。</w:t>
      </w:r>
    </w:p>
    <w:p>
      <w:pPr>
        <w:ind w:firstLine="562" w:firstLineChars="200"/>
        <w:rPr>
          <w:rFonts w:hAnsi="宋体"/>
          <w:b/>
          <w:bCs/>
          <w:sz w:val="28"/>
          <w:szCs w:val="28"/>
        </w:rPr>
      </w:pPr>
      <w:r>
        <w:rPr>
          <w:rFonts w:hint="eastAsia" w:hAnsi="宋体"/>
          <w:b/>
          <w:bCs/>
          <w:sz w:val="28"/>
          <w:szCs w:val="28"/>
        </w:rPr>
        <w:t>1.3.2事故接警及记录</w:t>
      </w:r>
    </w:p>
    <w:p>
      <w:pPr>
        <w:ind w:firstLine="560" w:firstLineChars="200"/>
        <w:rPr>
          <w:rFonts w:hAnsi="宋体"/>
          <w:sz w:val="28"/>
          <w:szCs w:val="28"/>
        </w:rPr>
      </w:pPr>
      <w:r>
        <w:rPr>
          <w:rFonts w:hint="eastAsia" w:hAnsi="宋体"/>
          <w:sz w:val="28"/>
          <w:szCs w:val="28"/>
        </w:rPr>
        <w:t>三环公司应急办接警人员在事故接警时应记录清楚事故类型、规模、影响范围、发生地点、发展变化趋势、有无人员伤亡、报告人姓名和联系方式等。</w:t>
      </w:r>
    </w:p>
    <w:p>
      <w:pPr>
        <w:ind w:firstLine="562" w:firstLineChars="200"/>
        <w:rPr>
          <w:rFonts w:hAnsi="宋体"/>
          <w:b/>
          <w:bCs/>
          <w:sz w:val="28"/>
          <w:szCs w:val="28"/>
        </w:rPr>
      </w:pPr>
      <w:r>
        <w:rPr>
          <w:rFonts w:hint="eastAsia" w:hAnsi="宋体"/>
          <w:b/>
          <w:bCs/>
          <w:sz w:val="28"/>
          <w:szCs w:val="28"/>
        </w:rPr>
        <w:t>1.3.3启动应急预案</w:t>
      </w:r>
    </w:p>
    <w:p>
      <w:pPr>
        <w:ind w:firstLine="560" w:firstLineChars="200"/>
        <w:rPr>
          <w:rFonts w:hAnsi="宋体"/>
          <w:sz w:val="28"/>
          <w:szCs w:val="28"/>
        </w:rPr>
      </w:pPr>
      <w:r>
        <w:rPr>
          <w:rFonts w:hint="eastAsia" w:hAnsi="宋体"/>
          <w:color w:val="FF0000"/>
          <w:sz w:val="28"/>
          <w:szCs w:val="28"/>
        </w:rPr>
        <w:t>各分厂出现事故，现场应急总指挥应立即启动预案，并向公司应急办报告。</w:t>
      </w:r>
      <w:r>
        <w:rPr>
          <w:rFonts w:hint="eastAsia" w:hAnsi="宋体"/>
          <w:sz w:val="28"/>
          <w:szCs w:val="28"/>
        </w:rPr>
        <w:t>三环公司应急办迅速了解事故现场的情况，经核实，立即向总指挥汇报，总指挥根据应急情况发布应急响应命令后，迅速启动应急救援机构，按照预案规定的各自职责，集结人员迅速到达抢险地点，协调各应急救援组开展应急处置，迅速控制危险源，标明危险区域，封锁危险场所，划定警戒区，实行交通管制以及其他控制措施。组织营救和救治受害人员，疏散、撤离并妥善安置受到威胁的人员以及采取其他救助措施。</w:t>
      </w:r>
    </w:p>
    <w:p>
      <w:pPr>
        <w:ind w:firstLine="562" w:firstLineChars="200"/>
        <w:rPr>
          <w:rFonts w:hAnsi="宋体"/>
          <w:b/>
          <w:bCs/>
          <w:sz w:val="28"/>
          <w:szCs w:val="28"/>
        </w:rPr>
      </w:pPr>
      <w:r>
        <w:rPr>
          <w:rFonts w:hint="eastAsia" w:hAnsi="宋体"/>
          <w:b/>
          <w:bCs/>
          <w:sz w:val="28"/>
          <w:szCs w:val="28"/>
        </w:rPr>
        <w:t>1.3.4扩大应急</w:t>
      </w:r>
    </w:p>
    <w:p>
      <w:pPr>
        <w:ind w:firstLine="560" w:firstLineChars="200"/>
        <w:rPr>
          <w:rFonts w:hAnsi="宋体"/>
          <w:sz w:val="28"/>
          <w:szCs w:val="28"/>
        </w:rPr>
      </w:pPr>
      <w:r>
        <w:rPr>
          <w:rFonts w:hint="eastAsia" w:hAnsi="宋体"/>
          <w:sz w:val="28"/>
          <w:szCs w:val="28"/>
        </w:rPr>
        <w:t>当事故级别和发展态势超过事故企业、三环公司应急能力无法得到有效控制，由应急指挥部请求上级应急部门实施扩大应急。立即向高坪区或市政府相关部门及应急救援机构请求紧急救援。当政府相关部门抵达事故现场，公司应急救援指挥部移交指挥权，积极协助政府有关部门做好应急救援工作。</w:t>
      </w:r>
    </w:p>
    <w:p>
      <w:pPr>
        <w:rPr>
          <w:rFonts w:hAnsi="宋体"/>
          <w:b/>
          <w:bCs/>
          <w:sz w:val="28"/>
          <w:szCs w:val="28"/>
        </w:rPr>
      </w:pPr>
      <w:r>
        <w:rPr>
          <w:rFonts w:hint="eastAsia" w:hAnsi="宋体"/>
          <w:b/>
          <w:bCs/>
          <w:sz w:val="28"/>
          <w:szCs w:val="28"/>
        </w:rPr>
        <w:t>1.4处置措施</w:t>
      </w:r>
    </w:p>
    <w:p>
      <w:pPr>
        <w:pStyle w:val="28"/>
        <w:spacing w:line="360" w:lineRule="auto"/>
        <w:ind w:firstLine="562"/>
        <w:rPr>
          <w:rFonts w:ascii="宋体" w:hAnsi="宋体" w:cs="宋体"/>
          <w:b/>
          <w:sz w:val="28"/>
          <w:szCs w:val="28"/>
        </w:rPr>
      </w:pPr>
      <w:r>
        <w:rPr>
          <w:rFonts w:hint="eastAsia" w:ascii="宋体" w:hAnsi="宋体" w:cs="宋体"/>
          <w:b/>
          <w:sz w:val="28"/>
          <w:szCs w:val="28"/>
        </w:rPr>
        <w:t>1.4.1少量泄漏的处置措施</w:t>
      </w:r>
    </w:p>
    <w:p>
      <w:pPr>
        <w:spacing w:line="360" w:lineRule="auto"/>
        <w:ind w:firstLine="560" w:firstLineChars="200"/>
        <w:rPr>
          <w:rFonts w:ascii="宋体" w:hAnsi="宋体"/>
          <w:sz w:val="28"/>
          <w:szCs w:val="28"/>
        </w:rPr>
      </w:pPr>
      <w:r>
        <w:rPr>
          <w:rFonts w:hint="eastAsia" w:ascii="宋体" w:hAnsi="宋体"/>
          <w:sz w:val="28"/>
          <w:szCs w:val="28"/>
        </w:rPr>
        <w:t>危化品在储运过程中，储罐、管道、阀门、物料包装桶等均有可能发生物料泄漏。</w:t>
      </w:r>
    </w:p>
    <w:p>
      <w:pPr>
        <w:spacing w:line="360" w:lineRule="auto"/>
        <w:ind w:firstLine="560" w:firstLineChars="200"/>
        <w:rPr>
          <w:rFonts w:ascii="宋体" w:hAnsi="宋体"/>
          <w:sz w:val="28"/>
          <w:szCs w:val="28"/>
        </w:rPr>
      </w:pPr>
      <w:r>
        <w:rPr>
          <w:rFonts w:hint="eastAsia" w:ascii="宋体" w:hAnsi="宋体"/>
          <w:sz w:val="28"/>
          <w:szCs w:val="28"/>
        </w:rPr>
        <w:t>1、企业任何员工发现危化品泄漏后，应迅速采取措施切断泄漏源，并及时报告本企业应急指挥部。</w:t>
      </w:r>
    </w:p>
    <w:p>
      <w:pPr>
        <w:spacing w:line="360" w:lineRule="auto"/>
        <w:ind w:firstLine="560" w:firstLineChars="200"/>
        <w:rPr>
          <w:rFonts w:ascii="宋体" w:hAnsi="宋体"/>
          <w:sz w:val="28"/>
          <w:szCs w:val="28"/>
        </w:rPr>
      </w:pPr>
      <w:r>
        <w:rPr>
          <w:rFonts w:hint="eastAsia" w:ascii="宋体" w:hAnsi="宋体"/>
          <w:sz w:val="28"/>
          <w:szCs w:val="28"/>
        </w:rPr>
        <w:t>2、应急指挥部接到报警后，迅速通知相关部门，要求查明泄漏点和泄漏原因，并及时处理泄漏物。</w:t>
      </w:r>
    </w:p>
    <w:p>
      <w:pPr>
        <w:spacing w:line="360" w:lineRule="auto"/>
        <w:ind w:firstLine="560" w:firstLineChars="200"/>
        <w:rPr>
          <w:rFonts w:ascii="宋体" w:hAnsi="宋体"/>
          <w:sz w:val="28"/>
          <w:szCs w:val="28"/>
        </w:rPr>
      </w:pPr>
      <w:r>
        <w:rPr>
          <w:rFonts w:hint="eastAsia" w:ascii="宋体" w:hAnsi="宋体"/>
          <w:sz w:val="28"/>
          <w:szCs w:val="28"/>
        </w:rPr>
        <w:t>3、发现泄漏的槽罐，应迅速查明泄漏点和原因，如果泄漏部位不能控制，应要求事故企业立即进行堵漏或抢修。</w:t>
      </w:r>
    </w:p>
    <w:p>
      <w:pPr>
        <w:spacing w:line="360" w:lineRule="auto"/>
        <w:ind w:firstLine="560" w:firstLineChars="200"/>
        <w:rPr>
          <w:rFonts w:asciiTheme="minorEastAsia" w:hAnsiTheme="minorEastAsia" w:eastAsiaTheme="minorEastAsia" w:cstheme="minorEastAsia"/>
          <w:sz w:val="28"/>
          <w:szCs w:val="28"/>
        </w:rPr>
      </w:pPr>
      <w:r>
        <w:rPr>
          <w:rFonts w:hint="eastAsia" w:ascii="宋体" w:hAnsi="宋体"/>
          <w:sz w:val="28"/>
          <w:szCs w:val="28"/>
        </w:rPr>
        <w:t>4、</w:t>
      </w:r>
      <w:r>
        <w:rPr>
          <w:rFonts w:ascii="宋体" w:hAnsi="宋体"/>
          <w:sz w:val="28"/>
          <w:szCs w:val="28"/>
        </w:rPr>
        <w:t>小量泄漏</w:t>
      </w:r>
      <w:r>
        <w:rPr>
          <w:rFonts w:hint="eastAsia" w:asciiTheme="minorEastAsia" w:hAnsiTheme="minorEastAsia" w:eastAsiaTheme="minorEastAsia" w:cstheme="minorEastAsia"/>
          <w:sz w:val="28"/>
          <w:szCs w:val="28"/>
        </w:rPr>
        <w:t>尽可能将溢漏液体收集在专用的容器内，准备好相应的吸收材料(如干净的抹布、海绵、沙土等)，待大部分泄漏积液回装容器后，立即用沙土或其它吸水材料吸收残液，防止化学液体流入土壤或排水管道。</w:t>
      </w:r>
    </w:p>
    <w:p>
      <w:pPr>
        <w:spacing w:line="360" w:lineRule="auto"/>
        <w:ind w:firstLine="560" w:firstLineChars="200"/>
        <w:rPr>
          <w:rFonts w:ascii="宋体" w:hAnsi="宋体"/>
          <w:sz w:val="28"/>
          <w:szCs w:val="28"/>
        </w:rPr>
      </w:pPr>
      <w:r>
        <w:rPr>
          <w:rFonts w:hint="eastAsia" w:ascii="宋体" w:hAnsi="宋体"/>
          <w:sz w:val="28"/>
          <w:szCs w:val="28"/>
        </w:rPr>
        <w:t>5、物料泄漏区域严禁一切火源。如引起</w:t>
      </w:r>
      <w:r>
        <w:rPr>
          <w:rFonts w:hint="eastAsia" w:asciiTheme="minorEastAsia" w:hAnsiTheme="minorEastAsia" w:eastAsiaTheme="minorEastAsia" w:cstheme="minorEastAsia"/>
          <w:sz w:val="28"/>
          <w:szCs w:val="28"/>
        </w:rPr>
        <w:t>小量着火，现场人员应立即用灭火器灭火。</w:t>
      </w:r>
    </w:p>
    <w:p>
      <w:pPr>
        <w:spacing w:line="360" w:lineRule="auto"/>
        <w:ind w:firstLine="560" w:firstLineChars="200"/>
        <w:rPr>
          <w:rFonts w:ascii="宋体" w:hAnsi="宋体"/>
          <w:sz w:val="28"/>
          <w:szCs w:val="28"/>
        </w:rPr>
      </w:pPr>
      <w:r>
        <w:rPr>
          <w:rFonts w:hint="eastAsia" w:ascii="宋体" w:hAnsi="宋体"/>
          <w:sz w:val="28"/>
          <w:szCs w:val="28"/>
        </w:rPr>
        <w:t>6、泄漏处置时应正确穿戴防护用品，防止身体直接接触泄漏物。</w:t>
      </w:r>
    </w:p>
    <w:p>
      <w:pPr>
        <w:pStyle w:val="28"/>
        <w:spacing w:line="360" w:lineRule="auto"/>
        <w:ind w:firstLine="562"/>
        <w:rPr>
          <w:rFonts w:ascii="宋体" w:hAnsi="宋体" w:cs="宋体"/>
          <w:b/>
          <w:sz w:val="28"/>
          <w:szCs w:val="28"/>
        </w:rPr>
      </w:pPr>
      <w:r>
        <w:rPr>
          <w:rFonts w:hint="eastAsia" w:ascii="宋体" w:hAnsi="宋体" w:cs="宋体"/>
          <w:b/>
          <w:sz w:val="28"/>
          <w:szCs w:val="28"/>
        </w:rPr>
        <w:t>1.4.2大量泄漏的应急处置措施</w:t>
      </w:r>
    </w:p>
    <w:p>
      <w:pPr>
        <w:spacing w:line="360" w:lineRule="auto"/>
        <w:ind w:firstLine="560" w:firstLineChars="200"/>
        <w:rPr>
          <w:rFonts w:ascii="宋体" w:hAnsi="宋体"/>
          <w:sz w:val="28"/>
          <w:szCs w:val="28"/>
        </w:rPr>
      </w:pPr>
      <w:r>
        <w:rPr>
          <w:rFonts w:hint="eastAsia" w:ascii="宋体" w:hAnsi="宋体"/>
          <w:sz w:val="28"/>
          <w:szCs w:val="28"/>
        </w:rPr>
        <w:t>1、现场发现人员立即报告，指挥部接到报警后，迅速通知相关部门，同时发出警报，通知相关人员迅速赶往事故现场。</w:t>
      </w:r>
    </w:p>
    <w:p>
      <w:pPr>
        <w:spacing w:line="360" w:lineRule="auto"/>
        <w:ind w:firstLine="560" w:firstLineChars="200"/>
        <w:rPr>
          <w:rFonts w:ascii="宋体" w:hAnsi="宋体"/>
          <w:sz w:val="28"/>
          <w:szCs w:val="28"/>
        </w:rPr>
      </w:pPr>
      <w:r>
        <w:rPr>
          <w:rFonts w:hint="eastAsia" w:ascii="宋体" w:hAnsi="宋体"/>
          <w:sz w:val="28"/>
          <w:szCs w:val="28"/>
        </w:rPr>
        <w:t>2、指挥部视泄漏情况，及时向119报警。</w:t>
      </w:r>
    </w:p>
    <w:p>
      <w:pPr>
        <w:spacing w:line="360" w:lineRule="auto"/>
        <w:ind w:firstLine="560" w:firstLineChars="200"/>
        <w:rPr>
          <w:rFonts w:ascii="宋体" w:hAnsi="宋体"/>
          <w:sz w:val="28"/>
          <w:szCs w:val="28"/>
        </w:rPr>
      </w:pPr>
      <w:r>
        <w:rPr>
          <w:rFonts w:hint="eastAsia" w:ascii="宋体" w:hAnsi="宋体"/>
          <w:sz w:val="28"/>
          <w:szCs w:val="28"/>
        </w:rPr>
        <w:t>3、充分利用企业现有围堰或构筑围堤进行泄漏物质的收容，然后收集、转移、回收或无害化处理。</w:t>
      </w:r>
    </w:p>
    <w:p>
      <w:pPr>
        <w:spacing w:line="360" w:lineRule="auto"/>
        <w:ind w:firstLine="560" w:firstLineChars="200"/>
        <w:rPr>
          <w:rFonts w:ascii="宋体" w:hAnsi="宋体"/>
          <w:sz w:val="28"/>
          <w:szCs w:val="28"/>
        </w:rPr>
      </w:pPr>
      <w:r>
        <w:rPr>
          <w:rFonts w:hint="eastAsia" w:ascii="宋体" w:hAnsi="宋体"/>
          <w:sz w:val="28"/>
          <w:szCs w:val="28"/>
        </w:rPr>
        <w:t>4、</w:t>
      </w:r>
      <w:r>
        <w:rPr>
          <w:rFonts w:ascii="宋体" w:hAnsi="宋体"/>
          <w:sz w:val="28"/>
          <w:szCs w:val="28"/>
        </w:rPr>
        <w:t>迅速撤离泄漏污染区人员至安全区，并进行隔离，严格限制出入。应急处理人员戴自给正压式呼吸器，穿防</w:t>
      </w:r>
      <w:r>
        <w:rPr>
          <w:rFonts w:hint="eastAsia" w:ascii="宋体" w:hAnsi="宋体"/>
          <w:sz w:val="28"/>
          <w:szCs w:val="28"/>
        </w:rPr>
        <w:t>护</w:t>
      </w:r>
      <w:r>
        <w:rPr>
          <w:rFonts w:ascii="宋体" w:hAnsi="宋体"/>
          <w:sz w:val="28"/>
          <w:szCs w:val="28"/>
        </w:rPr>
        <w:t>工作服。不要直接接触泄漏物。</w:t>
      </w:r>
    </w:p>
    <w:p>
      <w:pPr>
        <w:spacing w:line="360" w:lineRule="auto"/>
        <w:ind w:firstLine="560" w:firstLineChars="200"/>
        <w:rPr>
          <w:rFonts w:asciiTheme="minorEastAsia" w:hAnsiTheme="minorEastAsia" w:eastAsiaTheme="minorEastAsia" w:cstheme="minorEastAsia"/>
          <w:sz w:val="28"/>
          <w:szCs w:val="28"/>
        </w:rPr>
      </w:pPr>
      <w:r>
        <w:rPr>
          <w:rFonts w:hint="eastAsia" w:ascii="宋体" w:hAnsi="宋体"/>
          <w:sz w:val="28"/>
          <w:szCs w:val="28"/>
        </w:rPr>
        <w:t>5、物料泄漏区域严禁一切火源。</w:t>
      </w:r>
      <w:r>
        <w:rPr>
          <w:rFonts w:hint="eastAsia" w:asciiTheme="minorEastAsia" w:hAnsiTheme="minorEastAsia" w:eastAsiaTheme="minorEastAsia" w:cstheme="minorEastAsia"/>
          <w:sz w:val="28"/>
          <w:szCs w:val="28"/>
        </w:rPr>
        <w:t>超出现场处理能力时，按《火灾爆炸事故专项预案》程序立即报警。</w:t>
      </w:r>
    </w:p>
    <w:p>
      <w:pPr>
        <w:pStyle w:val="2"/>
        <w:rPr>
          <w:rFonts w:asciiTheme="minorEastAsia" w:hAnsiTheme="minorEastAsia" w:eastAsiaTheme="minorEastAsia" w:cstheme="minorEastAsia"/>
          <w:kern w:val="2"/>
          <w:sz w:val="28"/>
          <w:szCs w:val="28"/>
        </w:rPr>
      </w:pPr>
    </w:p>
    <w:p>
      <w:pPr>
        <w:pStyle w:val="2"/>
        <w:rPr>
          <w:rFonts w:asciiTheme="minorEastAsia" w:hAnsiTheme="minorEastAsia" w:eastAsiaTheme="minorEastAsia" w:cstheme="minorEastAsia"/>
          <w:kern w:val="2"/>
          <w:sz w:val="28"/>
          <w:szCs w:val="28"/>
        </w:rPr>
      </w:pPr>
    </w:p>
    <w:p>
      <w:pPr>
        <w:tabs>
          <w:tab w:val="left" w:pos="664"/>
        </w:tabs>
        <w:jc w:val="left"/>
      </w:pPr>
    </w:p>
    <w:p>
      <w:pPr>
        <w:pStyle w:val="2"/>
        <w:rPr>
          <w:rFonts w:hAnsi="Times New Roman" w:cs="Times New Roman"/>
          <w:kern w:val="2"/>
          <w:sz w:val="21"/>
        </w:rPr>
      </w:pPr>
    </w:p>
    <w:p>
      <w:pPr>
        <w:pStyle w:val="2"/>
        <w:rPr>
          <w:rFonts w:hAnsi="Times New Roman" w:cs="Times New Roman"/>
          <w:kern w:val="2"/>
          <w:sz w:val="21"/>
        </w:rPr>
      </w:pPr>
    </w:p>
    <w:p>
      <w:pPr>
        <w:pStyle w:val="2"/>
        <w:rPr>
          <w:rFonts w:hAnsi="Times New Roman" w:cs="Times New Roman"/>
          <w:kern w:val="2"/>
          <w:sz w:val="21"/>
        </w:rPr>
      </w:pPr>
    </w:p>
    <w:p>
      <w:pPr>
        <w:pStyle w:val="2"/>
        <w:ind w:left="0" w:firstLine="0"/>
        <w:rPr>
          <w:rFonts w:hAnsi="Times New Roman" w:cs="Times New Roman"/>
          <w:kern w:val="2"/>
          <w:sz w:val="21"/>
        </w:rPr>
      </w:pPr>
    </w:p>
    <w:p>
      <w:pPr>
        <w:numPr>
          <w:ilvl w:val="0"/>
          <w:numId w:val="3"/>
        </w:numPr>
        <w:outlineLvl w:val="1"/>
        <w:rPr>
          <w:rFonts w:ascii="宋体" w:hAnsi="宋体" w:cs="宋体"/>
          <w:b/>
          <w:bCs/>
          <w:sz w:val="32"/>
          <w:szCs w:val="32"/>
          <w:lang w:val="zh-CN"/>
        </w:rPr>
      </w:pPr>
      <w:bookmarkStart w:id="333" w:name="_Toc17570"/>
      <w:bookmarkStart w:id="334" w:name="_Toc7446"/>
      <w:r>
        <w:rPr>
          <w:rFonts w:hint="eastAsia" w:ascii="宋体" w:hAnsi="宋体" w:cs="宋体"/>
          <w:b/>
          <w:bCs/>
          <w:sz w:val="32"/>
          <w:szCs w:val="32"/>
          <w:lang w:val="zh-CN"/>
        </w:rPr>
        <w:t>压力容器事故专项应急预案</w:t>
      </w:r>
      <w:bookmarkEnd w:id="314"/>
      <w:bookmarkEnd w:id="315"/>
      <w:bookmarkEnd w:id="333"/>
      <w:bookmarkEnd w:id="334"/>
    </w:p>
    <w:p>
      <w:pPr>
        <w:spacing w:line="560" w:lineRule="exact"/>
        <w:outlineLvl w:val="0"/>
        <w:rPr>
          <w:rFonts w:asciiTheme="minorEastAsia" w:hAnsiTheme="minorEastAsia" w:eastAsiaTheme="minorEastAsia" w:cstheme="minorEastAsia"/>
          <w:b/>
          <w:bCs/>
          <w:sz w:val="28"/>
          <w:szCs w:val="28"/>
        </w:rPr>
      </w:pPr>
      <w:bookmarkStart w:id="335" w:name="_Toc3993_WPSOffice_Level3"/>
      <w:bookmarkStart w:id="336" w:name="_Toc32000"/>
      <w:r>
        <w:rPr>
          <w:rFonts w:hint="eastAsia" w:asciiTheme="minorEastAsia" w:hAnsiTheme="minorEastAsia" w:eastAsiaTheme="minorEastAsia" w:cstheme="minorEastAsia"/>
          <w:b/>
          <w:bCs/>
          <w:sz w:val="28"/>
          <w:szCs w:val="28"/>
        </w:rPr>
        <w:t xml:space="preserve">1.1 </w:t>
      </w:r>
      <w:r>
        <w:rPr>
          <w:rFonts w:hint="eastAsia" w:asciiTheme="minorEastAsia" w:hAnsiTheme="minorEastAsia" w:eastAsiaTheme="minorEastAsia" w:cstheme="minorEastAsia"/>
          <w:b/>
          <w:caps/>
          <w:sz w:val="28"/>
          <w:szCs w:val="28"/>
        </w:rPr>
        <w:t>危险性分析及事故类型</w:t>
      </w:r>
      <w:bookmarkEnd w:id="335"/>
      <w:bookmarkEnd w:id="336"/>
    </w:p>
    <w:p>
      <w:pPr>
        <w:spacing w:line="560" w:lineRule="exact"/>
        <w:ind w:firstLine="562" w:firstLineChars="200"/>
        <w:outlineLvl w:val="1"/>
        <w:rPr>
          <w:rFonts w:asciiTheme="minorEastAsia" w:hAnsiTheme="minorEastAsia" w:eastAsiaTheme="minorEastAsia" w:cstheme="minorEastAsia"/>
          <w:b/>
          <w:sz w:val="28"/>
          <w:szCs w:val="28"/>
        </w:rPr>
      </w:pPr>
      <w:bookmarkStart w:id="337" w:name="_Toc19728"/>
      <w:r>
        <w:rPr>
          <w:rFonts w:hint="eastAsia" w:asciiTheme="minorEastAsia" w:hAnsiTheme="minorEastAsia" w:eastAsiaTheme="minorEastAsia" w:cstheme="minorEastAsia"/>
          <w:b/>
          <w:bCs/>
          <w:sz w:val="28"/>
          <w:szCs w:val="28"/>
        </w:rPr>
        <w:t>1.1.1</w:t>
      </w:r>
      <w:r>
        <w:rPr>
          <w:rFonts w:hint="eastAsia" w:asciiTheme="minorEastAsia" w:hAnsiTheme="minorEastAsia" w:eastAsiaTheme="minorEastAsia" w:cstheme="minorEastAsia"/>
          <w:b/>
          <w:caps/>
          <w:sz w:val="28"/>
          <w:szCs w:val="28"/>
        </w:rPr>
        <w:t>危险性分析</w:t>
      </w:r>
      <w:bookmarkEnd w:id="337"/>
    </w:p>
    <w:p>
      <w:pPr>
        <w:ind w:firstLine="532" w:firstLineChars="200"/>
        <w:rPr>
          <w:rFonts w:hAnsi="宋体"/>
          <w:sz w:val="28"/>
          <w:szCs w:val="28"/>
        </w:rPr>
      </w:pPr>
      <w:r>
        <w:rPr>
          <w:rFonts w:hint="eastAsia" w:ascii="宋体" w:hAnsi="宋体" w:cs="宋体"/>
          <w:spacing w:val="-7"/>
          <w:sz w:val="28"/>
          <w:szCs w:val="28"/>
        </w:rPr>
        <w:t>压缩空气储罐、压缩空气管</w:t>
      </w:r>
      <w:r>
        <w:rPr>
          <w:rFonts w:hint="eastAsia" w:hAnsi="宋体"/>
          <w:sz w:val="28"/>
          <w:szCs w:val="28"/>
        </w:rPr>
        <w:t>及其它检修用的气罐等属于压力容器，因压力容器存在设计、制造缺陷，或超压、超温使用，或容器腐蚀、材质发生变化，或安全阀、压力表、液位计等安全附件失效，以及操作人员不按操作规程进行操作等，都可能造成压力容器发生物理性爆炸事故。</w:t>
      </w:r>
    </w:p>
    <w:p>
      <w:pPr>
        <w:ind w:firstLine="562" w:firstLineChars="200"/>
        <w:outlineLvl w:val="1"/>
        <w:rPr>
          <w:rFonts w:hAnsi="宋体"/>
          <w:b/>
          <w:bCs/>
          <w:sz w:val="28"/>
          <w:szCs w:val="28"/>
        </w:rPr>
      </w:pPr>
      <w:bookmarkStart w:id="338" w:name="_Toc12395"/>
      <w:r>
        <w:rPr>
          <w:rFonts w:hint="eastAsia" w:asciiTheme="minorEastAsia" w:hAnsiTheme="minorEastAsia" w:eastAsiaTheme="minorEastAsia" w:cstheme="minorEastAsia"/>
          <w:b/>
          <w:bCs/>
          <w:sz w:val="28"/>
          <w:szCs w:val="28"/>
        </w:rPr>
        <w:t>1.1.2事故严重程度</w:t>
      </w:r>
      <w:bookmarkEnd w:id="338"/>
    </w:p>
    <w:p>
      <w:pPr>
        <w:ind w:firstLine="560" w:firstLineChars="200"/>
        <w:rPr>
          <w:rFonts w:hAnsi="宋体"/>
          <w:sz w:val="28"/>
          <w:szCs w:val="28"/>
        </w:rPr>
      </w:pPr>
      <w:r>
        <w:rPr>
          <w:rFonts w:hint="eastAsia" w:hAnsi="宋体"/>
          <w:sz w:val="28"/>
          <w:szCs w:val="28"/>
        </w:rPr>
        <w:t>压力容器发生物理性爆炸事故会给公司经济、人员带来重大的损失和伤害，影响正常生产。</w:t>
      </w:r>
    </w:p>
    <w:p>
      <w:pPr>
        <w:ind w:firstLine="562" w:firstLineChars="200"/>
        <w:outlineLvl w:val="1"/>
        <w:rPr>
          <w:rFonts w:hAnsi="宋体"/>
          <w:b/>
          <w:bCs/>
          <w:sz w:val="28"/>
          <w:szCs w:val="28"/>
        </w:rPr>
      </w:pPr>
      <w:bookmarkStart w:id="339" w:name="_Toc25319"/>
      <w:r>
        <w:rPr>
          <w:rFonts w:hint="eastAsia" w:asciiTheme="minorEastAsia" w:hAnsiTheme="minorEastAsia" w:eastAsiaTheme="minorEastAsia" w:cstheme="minorEastAsia"/>
          <w:b/>
          <w:bCs/>
          <w:sz w:val="28"/>
          <w:szCs w:val="28"/>
        </w:rPr>
        <w:t>1.1.3影响范围</w:t>
      </w:r>
      <w:bookmarkEnd w:id="339"/>
    </w:p>
    <w:p>
      <w:pPr>
        <w:tabs>
          <w:tab w:val="left" w:pos="691"/>
        </w:tabs>
        <w:ind w:firstLine="560" w:firstLineChars="200"/>
        <w:jc w:val="left"/>
        <w:rPr>
          <w:rFonts w:ascii="宋体" w:hAnsi="宋体" w:cs="宋体"/>
          <w:sz w:val="28"/>
          <w:szCs w:val="28"/>
        </w:rPr>
      </w:pPr>
      <w:r>
        <w:rPr>
          <w:rFonts w:hint="eastAsia" w:hAnsi="宋体"/>
          <w:sz w:val="28"/>
          <w:szCs w:val="28"/>
        </w:rPr>
        <w:t>压力容器爆炸事故时，在半径100米范围内将受到影响。</w:t>
      </w:r>
    </w:p>
    <w:p>
      <w:pPr>
        <w:spacing w:line="560" w:lineRule="exact"/>
        <w:outlineLvl w:val="0"/>
        <w:rPr>
          <w:rFonts w:asciiTheme="minorEastAsia" w:hAnsiTheme="minorEastAsia" w:cstheme="minorEastAsia"/>
          <w:b/>
          <w:bCs/>
          <w:sz w:val="28"/>
          <w:szCs w:val="28"/>
        </w:rPr>
      </w:pPr>
      <w:bookmarkStart w:id="340" w:name="_Toc6992_WPSOffice_Level3"/>
      <w:bookmarkStart w:id="341" w:name="_Toc28735"/>
      <w:r>
        <w:rPr>
          <w:rFonts w:hint="eastAsia" w:asciiTheme="minorEastAsia" w:hAnsiTheme="minorEastAsia" w:cstheme="minorEastAsia"/>
          <w:b/>
          <w:bCs/>
          <w:sz w:val="28"/>
          <w:szCs w:val="28"/>
        </w:rPr>
        <w:t>1.2 应急指挥机构及职责</w:t>
      </w:r>
      <w:bookmarkEnd w:id="340"/>
      <w:bookmarkEnd w:id="341"/>
    </w:p>
    <w:p>
      <w:pPr>
        <w:tabs>
          <w:tab w:val="left" w:pos="639"/>
        </w:tabs>
        <w:ind w:firstLine="560" w:firstLineChars="200"/>
        <w:jc w:val="left"/>
        <w:rPr>
          <w:rFonts w:ascii="宋体" w:hAnsi="宋体" w:cs="宋体"/>
          <w:sz w:val="28"/>
          <w:szCs w:val="28"/>
        </w:rPr>
      </w:pPr>
      <w:r>
        <w:rPr>
          <w:rFonts w:hint="eastAsia" w:ascii="宋体" w:hAnsi="宋体" w:cs="宋体"/>
          <w:sz w:val="28"/>
          <w:szCs w:val="28"/>
        </w:rPr>
        <w:t>参照综合应急预案内容：3应急组织机构及职责。</w:t>
      </w:r>
    </w:p>
    <w:p>
      <w:pPr>
        <w:tabs>
          <w:tab w:val="left" w:pos="639"/>
        </w:tabs>
        <w:jc w:val="left"/>
        <w:outlineLvl w:val="0"/>
        <w:rPr>
          <w:rFonts w:ascii="宋体" w:hAnsi="宋体" w:cs="宋体"/>
          <w:b/>
          <w:bCs/>
          <w:sz w:val="28"/>
          <w:szCs w:val="28"/>
        </w:rPr>
      </w:pPr>
      <w:bookmarkStart w:id="342" w:name="_Toc27265"/>
      <w:bookmarkStart w:id="343" w:name="_Toc4071_WPSOffice_Level3"/>
      <w:r>
        <w:rPr>
          <w:rFonts w:hint="eastAsia" w:ascii="宋体" w:hAnsi="宋体" w:cs="宋体"/>
          <w:b/>
          <w:bCs/>
          <w:sz w:val="28"/>
          <w:szCs w:val="28"/>
        </w:rPr>
        <w:t>1.3 处置程序</w:t>
      </w:r>
      <w:bookmarkEnd w:id="342"/>
      <w:bookmarkEnd w:id="343"/>
    </w:p>
    <w:p>
      <w:pPr>
        <w:ind w:firstLine="562" w:firstLineChars="200"/>
        <w:outlineLvl w:val="1"/>
        <w:rPr>
          <w:rFonts w:ascii="宋体" w:hAnsi="宋体"/>
          <w:b/>
          <w:bCs/>
          <w:sz w:val="28"/>
          <w:szCs w:val="28"/>
        </w:rPr>
      </w:pPr>
      <w:bookmarkStart w:id="344" w:name="_Toc8907"/>
      <w:r>
        <w:rPr>
          <w:rFonts w:hint="eastAsia" w:ascii="宋体" w:hAnsi="宋体"/>
          <w:b/>
          <w:bCs/>
          <w:sz w:val="28"/>
          <w:szCs w:val="28"/>
        </w:rPr>
        <w:t>1.3.1事故信息报告内容和程序</w:t>
      </w:r>
      <w:bookmarkEnd w:id="344"/>
    </w:p>
    <w:p>
      <w:pPr>
        <w:ind w:firstLine="560" w:firstLineChars="200"/>
        <w:rPr>
          <w:rFonts w:hAnsi="宋体"/>
          <w:sz w:val="28"/>
          <w:szCs w:val="28"/>
        </w:rPr>
      </w:pPr>
      <w:r>
        <w:rPr>
          <w:rFonts w:hint="eastAsia" w:hAnsi="宋体"/>
          <w:sz w:val="28"/>
          <w:szCs w:val="28"/>
        </w:rPr>
        <w:t>三环公司所有员工都对事故报告及救援负有责任。当发生灼烫事故时，任何部门和个人应第一时间向发生事故的</w:t>
      </w:r>
      <w:ins w:id="14" w:author="Administrator" w:date="2020-07-14T15:58:22Z">
        <w:r>
          <w:rPr>
            <w:rFonts w:hint="eastAsia" w:hAnsi="宋体"/>
            <w:sz w:val="28"/>
            <w:szCs w:val="28"/>
            <w:lang w:eastAsia="zh-CN"/>
          </w:rPr>
          <w:t>现</w:t>
        </w:r>
      </w:ins>
      <w:r>
        <w:rPr>
          <w:rFonts w:hint="eastAsia" w:hAnsi="宋体"/>
          <w:color w:val="FF0000"/>
          <w:sz w:val="28"/>
          <w:szCs w:val="28"/>
        </w:rPr>
        <w:t>场应急总指挥报告</w:t>
      </w:r>
      <w:r>
        <w:rPr>
          <w:rFonts w:hint="eastAsia" w:hAnsi="宋体"/>
          <w:sz w:val="28"/>
          <w:szCs w:val="28"/>
        </w:rPr>
        <w:t>，</w:t>
      </w:r>
      <w:ins w:id="15" w:author="Administrator" w:date="2020-07-14T15:58:31Z">
        <w:r>
          <w:rPr>
            <w:rFonts w:hint="eastAsia" w:hAnsi="宋体"/>
            <w:sz w:val="28"/>
            <w:szCs w:val="28"/>
            <w:lang w:eastAsia="zh-CN"/>
          </w:rPr>
          <w:t>现</w:t>
        </w:r>
      </w:ins>
      <w:r>
        <w:rPr>
          <w:rFonts w:hint="eastAsia" w:hAnsi="宋体"/>
          <w:color w:val="FF0000"/>
          <w:sz w:val="28"/>
          <w:szCs w:val="28"/>
        </w:rPr>
        <w:t>场应急总指挥</w:t>
      </w:r>
      <w:r>
        <w:rPr>
          <w:rFonts w:hint="eastAsia" w:hAnsi="宋体"/>
          <w:sz w:val="28"/>
          <w:szCs w:val="28"/>
        </w:rPr>
        <w:t>要利用通讯工具向公司应急办报告。报告的内容主要是事故发生的位置、大致部位、事故性质、事故目前的情况、现场已采取的措施等。同时当班负责人要组织本岗位人员利用现场的救援器材进行事故现场扑救，防止事故扩大。</w:t>
      </w:r>
    </w:p>
    <w:p>
      <w:pPr>
        <w:ind w:firstLine="562" w:firstLineChars="200"/>
        <w:rPr>
          <w:rFonts w:hAnsi="宋体"/>
          <w:b/>
          <w:bCs/>
          <w:sz w:val="28"/>
          <w:szCs w:val="28"/>
        </w:rPr>
      </w:pPr>
      <w:r>
        <w:rPr>
          <w:rFonts w:hint="eastAsia" w:hAnsi="宋体"/>
          <w:b/>
          <w:bCs/>
          <w:sz w:val="28"/>
          <w:szCs w:val="28"/>
        </w:rPr>
        <w:t>1.3.2事故接警及记录</w:t>
      </w:r>
    </w:p>
    <w:p>
      <w:pPr>
        <w:ind w:firstLine="560" w:firstLineChars="200"/>
        <w:rPr>
          <w:rFonts w:hAnsi="宋体"/>
          <w:sz w:val="28"/>
          <w:szCs w:val="28"/>
        </w:rPr>
      </w:pPr>
      <w:r>
        <w:rPr>
          <w:rFonts w:hint="eastAsia" w:hAnsi="宋体"/>
          <w:sz w:val="28"/>
          <w:szCs w:val="28"/>
        </w:rPr>
        <w:t>三环公司应急办接警人员在事故接警时应记录清楚事故类型、规模、影响范围、发生地点、发展变化趋势、有无人员伤亡、报告人姓名和联系方式等。</w:t>
      </w:r>
    </w:p>
    <w:p>
      <w:pPr>
        <w:ind w:firstLine="562" w:firstLineChars="200"/>
        <w:rPr>
          <w:rFonts w:hAnsi="宋体"/>
          <w:b/>
          <w:bCs/>
          <w:sz w:val="28"/>
          <w:szCs w:val="28"/>
        </w:rPr>
      </w:pPr>
      <w:r>
        <w:rPr>
          <w:rFonts w:hint="eastAsia" w:hAnsi="宋体"/>
          <w:b/>
          <w:bCs/>
          <w:sz w:val="28"/>
          <w:szCs w:val="28"/>
        </w:rPr>
        <w:t>1.3.3启动应急预案</w:t>
      </w:r>
    </w:p>
    <w:p>
      <w:pPr>
        <w:ind w:firstLine="560" w:firstLineChars="200"/>
        <w:rPr>
          <w:rFonts w:hAnsi="宋体"/>
          <w:sz w:val="28"/>
          <w:szCs w:val="28"/>
        </w:rPr>
      </w:pPr>
      <w:r>
        <w:rPr>
          <w:rFonts w:hint="eastAsia" w:hAnsi="宋体"/>
          <w:color w:val="FF0000"/>
          <w:sz w:val="28"/>
          <w:szCs w:val="28"/>
        </w:rPr>
        <w:t>各分厂出现事故，现场应急总指挥应立即启动预案，并向公司应急办报告。</w:t>
      </w:r>
      <w:r>
        <w:rPr>
          <w:rFonts w:hint="eastAsia" w:hAnsi="宋体"/>
          <w:sz w:val="28"/>
          <w:szCs w:val="28"/>
        </w:rPr>
        <w:t>发生压力容器爆炸事故，应立即首先启动相关的应急预案。应急办在接到上报后迅速了解事故现场的情况，经核实，立即向总指挥汇报，总指挥根据应急情况发布应急响应命令后，迅速启动应急救援机构，按照预案规定的各自职责，集结人员迅速到达抢险地点，协调各应急救援组开展应急处置，迅速控制危险源，标明危险区域，封锁危险场所，划定警戒区，实行交通管制，组织营救和救治受害人员，疏散、撤离并妥善安置受到威胁的人员以及采取其他救助措施。指挥部地点可根据情况，设定在爆炸区域附近的安全地带或消防监控中心。</w:t>
      </w:r>
    </w:p>
    <w:p>
      <w:pPr>
        <w:ind w:firstLine="562" w:firstLineChars="200"/>
        <w:outlineLvl w:val="1"/>
        <w:rPr>
          <w:rFonts w:asciiTheme="minorEastAsia" w:hAnsiTheme="minorEastAsia" w:eastAsiaTheme="minorEastAsia" w:cstheme="minorEastAsia"/>
          <w:b/>
          <w:bCs/>
          <w:sz w:val="28"/>
          <w:szCs w:val="28"/>
        </w:rPr>
      </w:pPr>
      <w:bookmarkStart w:id="345" w:name="_Toc12109"/>
      <w:r>
        <w:rPr>
          <w:rFonts w:hint="eastAsia" w:asciiTheme="minorEastAsia" w:hAnsiTheme="minorEastAsia" w:eastAsiaTheme="minorEastAsia" w:cstheme="minorEastAsia"/>
          <w:b/>
          <w:bCs/>
          <w:sz w:val="28"/>
          <w:szCs w:val="28"/>
        </w:rPr>
        <w:t>1.3.4扩大应急</w:t>
      </w:r>
      <w:bookmarkEnd w:id="345"/>
    </w:p>
    <w:p>
      <w:pPr>
        <w:ind w:firstLine="560" w:firstLineChars="200"/>
        <w:rPr>
          <w:rFonts w:hAnsi="宋体"/>
          <w:sz w:val="28"/>
          <w:szCs w:val="28"/>
        </w:rPr>
      </w:pPr>
      <w:r>
        <w:rPr>
          <w:rFonts w:hint="eastAsia" w:hAnsi="宋体"/>
          <w:sz w:val="28"/>
          <w:szCs w:val="28"/>
        </w:rPr>
        <w:t>当事故级别和发展态势超过公司应急能力，且无法得到有效控制，由应急指挥部请求上级应急部门实施扩大应急。立即向高坪区或市政府相关部门请求紧急救援。当政府相关部门抵达事故现场，应急救援指挥部移交指挥权，积极协助政府有关部门做好应急救援工作。</w:t>
      </w:r>
    </w:p>
    <w:p>
      <w:pPr>
        <w:outlineLvl w:val="0"/>
        <w:rPr>
          <w:rFonts w:asciiTheme="minorEastAsia" w:hAnsiTheme="minorEastAsia" w:eastAsiaTheme="minorEastAsia" w:cstheme="minorEastAsia"/>
          <w:b/>
          <w:bCs/>
          <w:sz w:val="28"/>
          <w:szCs w:val="28"/>
        </w:rPr>
      </w:pPr>
      <w:bookmarkStart w:id="346" w:name="_Toc2043"/>
      <w:bookmarkStart w:id="347" w:name="_Toc20634_WPSOffice_Level2"/>
      <w:r>
        <w:rPr>
          <w:rFonts w:hint="eastAsia" w:asciiTheme="minorEastAsia" w:hAnsiTheme="minorEastAsia" w:eastAsiaTheme="minorEastAsia" w:cstheme="minorEastAsia"/>
          <w:b/>
          <w:bCs/>
          <w:sz w:val="28"/>
          <w:szCs w:val="28"/>
        </w:rPr>
        <w:t>1.4处置措施</w:t>
      </w:r>
      <w:bookmarkEnd w:id="346"/>
      <w:bookmarkEnd w:id="347"/>
    </w:p>
    <w:p>
      <w:pPr>
        <w:ind w:firstLine="562" w:firstLineChars="200"/>
        <w:outlineLvl w:val="1"/>
        <w:rPr>
          <w:rFonts w:asciiTheme="minorEastAsia" w:hAnsiTheme="minorEastAsia" w:eastAsiaTheme="minorEastAsia" w:cstheme="minorEastAsia"/>
          <w:b/>
          <w:bCs/>
          <w:sz w:val="28"/>
          <w:szCs w:val="28"/>
        </w:rPr>
      </w:pPr>
      <w:bookmarkStart w:id="348" w:name="_Toc993"/>
      <w:bookmarkStart w:id="349" w:name="_Toc16909_WPSOffice_Level2"/>
      <w:r>
        <w:rPr>
          <w:rFonts w:hint="eastAsia" w:asciiTheme="minorEastAsia" w:hAnsiTheme="minorEastAsia" w:eastAsiaTheme="minorEastAsia" w:cstheme="minorEastAsia"/>
          <w:b/>
          <w:bCs/>
          <w:sz w:val="28"/>
          <w:szCs w:val="28"/>
        </w:rPr>
        <w:t>1.4.1疏散与警戒设置</w:t>
      </w:r>
      <w:bookmarkEnd w:id="348"/>
      <w:bookmarkEnd w:id="349"/>
    </w:p>
    <w:p>
      <w:pPr>
        <w:ind w:firstLine="560" w:firstLineChars="200"/>
        <w:rPr>
          <w:rFonts w:hAnsi="宋体"/>
          <w:sz w:val="28"/>
          <w:szCs w:val="28"/>
        </w:rPr>
      </w:pPr>
      <w:r>
        <w:rPr>
          <w:rFonts w:hint="eastAsia" w:hAnsi="宋体"/>
          <w:sz w:val="28"/>
          <w:szCs w:val="28"/>
        </w:rPr>
        <w:t>1.4.1.1当发生压力容器爆炸事故时，根据危害范围分为四个区域:</w:t>
      </w:r>
    </w:p>
    <w:p>
      <w:pPr>
        <w:ind w:firstLine="560" w:firstLineChars="200"/>
        <w:rPr>
          <w:rFonts w:hAnsi="宋体"/>
          <w:sz w:val="28"/>
          <w:szCs w:val="28"/>
        </w:rPr>
      </w:pPr>
      <w:r>
        <w:rPr>
          <w:rFonts w:hint="eastAsia" w:hAnsi="宋体"/>
          <w:sz w:val="28"/>
          <w:szCs w:val="28"/>
        </w:rPr>
        <w:t>（1）事故中心区域：距离事故现场0-30m的区域，此区域压力容器爆炸范围波及比较集中，有扩散，并可能伴有其他爆炸、火灾发生，建筑物设施及设备损坏等。</w:t>
      </w:r>
    </w:p>
    <w:p>
      <w:pPr>
        <w:ind w:firstLine="560" w:firstLineChars="200"/>
        <w:rPr>
          <w:rFonts w:hAnsi="宋体"/>
          <w:sz w:val="28"/>
          <w:szCs w:val="28"/>
        </w:rPr>
      </w:pPr>
      <w:r>
        <w:rPr>
          <w:rFonts w:hint="eastAsia" w:hAnsi="宋体"/>
          <w:sz w:val="28"/>
          <w:szCs w:val="28"/>
        </w:rPr>
        <w:t>（2）事故波及区域：距离事故现场30-60m的区域，该区域爆炸范围波及可能性较大，有可能对人员或物品造成伤害和损坏。</w:t>
      </w:r>
    </w:p>
    <w:p>
      <w:pPr>
        <w:ind w:firstLine="560" w:firstLineChars="200"/>
        <w:rPr>
          <w:rFonts w:hAnsi="宋体"/>
          <w:sz w:val="28"/>
          <w:szCs w:val="28"/>
        </w:rPr>
      </w:pPr>
      <w:r>
        <w:rPr>
          <w:rFonts w:hint="eastAsia" w:hAnsi="宋体"/>
          <w:sz w:val="28"/>
          <w:szCs w:val="28"/>
        </w:rPr>
        <w:t>（3）受影响区域：距离事故现场60-100m的区域，该区域可能有影响存在，给人员或设施造成一定危害。</w:t>
      </w:r>
    </w:p>
    <w:p>
      <w:pPr>
        <w:ind w:firstLine="560" w:firstLineChars="200"/>
        <w:rPr>
          <w:rFonts w:hAnsi="宋体"/>
          <w:sz w:val="28"/>
          <w:szCs w:val="28"/>
        </w:rPr>
      </w:pPr>
      <w:r>
        <w:rPr>
          <w:rFonts w:hint="eastAsia" w:hAnsi="宋体"/>
          <w:sz w:val="28"/>
          <w:szCs w:val="28"/>
        </w:rPr>
        <w:t>（4）安全区域：距离事故现场100m米以外为安全区。</w:t>
      </w:r>
    </w:p>
    <w:p>
      <w:pPr>
        <w:ind w:firstLine="560" w:firstLineChars="200"/>
        <w:rPr>
          <w:rFonts w:hAnsi="宋体"/>
          <w:sz w:val="28"/>
          <w:szCs w:val="28"/>
        </w:rPr>
      </w:pPr>
      <w:r>
        <w:rPr>
          <w:rFonts w:hint="eastAsia" w:hAnsi="宋体"/>
          <w:sz w:val="28"/>
          <w:szCs w:val="28"/>
        </w:rPr>
        <w:t>1.4.1.2疏散爆炸源周围100米范围内人员，封锁事故地段、场所，维持好事故现场秩序，在事故波及区域以外设定警戒线。设置出入口，严格控制各区域进出人员、车辆、物资、并进行安全检查、逐一登记。</w:t>
      </w:r>
    </w:p>
    <w:p>
      <w:pPr>
        <w:ind w:firstLine="560" w:firstLineChars="200"/>
        <w:rPr>
          <w:rFonts w:hAnsi="宋体"/>
          <w:sz w:val="28"/>
          <w:szCs w:val="28"/>
        </w:rPr>
      </w:pPr>
      <w:r>
        <w:rPr>
          <w:rFonts w:hint="eastAsia" w:hAnsi="宋体"/>
          <w:sz w:val="28"/>
          <w:szCs w:val="28"/>
        </w:rPr>
        <w:t>1.4.1.3对可能威胁三环公司以外区域人员安全时，应立即通知或联系有关部门，引导群众撤离至安全区域。</w:t>
      </w:r>
    </w:p>
    <w:p>
      <w:pPr>
        <w:ind w:firstLine="562" w:firstLineChars="200"/>
        <w:outlineLvl w:val="1"/>
        <w:rPr>
          <w:rFonts w:hAnsi="宋体"/>
          <w:b/>
          <w:bCs/>
          <w:sz w:val="28"/>
          <w:szCs w:val="28"/>
        </w:rPr>
      </w:pPr>
      <w:bookmarkStart w:id="350" w:name="_Toc11981"/>
      <w:bookmarkStart w:id="351" w:name="_Toc26177_WPSOffice_Level2"/>
      <w:r>
        <w:rPr>
          <w:rFonts w:hint="eastAsia" w:asciiTheme="minorEastAsia" w:hAnsiTheme="minorEastAsia" w:eastAsiaTheme="minorEastAsia" w:cstheme="minorEastAsia"/>
          <w:b/>
          <w:bCs/>
          <w:sz w:val="28"/>
          <w:szCs w:val="28"/>
        </w:rPr>
        <w:t>1.4.2防护措施</w:t>
      </w:r>
      <w:bookmarkEnd w:id="350"/>
      <w:bookmarkEnd w:id="351"/>
    </w:p>
    <w:p>
      <w:pPr>
        <w:ind w:firstLine="560" w:firstLineChars="200"/>
        <w:rPr>
          <w:rFonts w:hAnsi="宋体"/>
          <w:sz w:val="28"/>
          <w:szCs w:val="28"/>
        </w:rPr>
      </w:pPr>
      <w:r>
        <w:rPr>
          <w:rFonts w:hint="eastAsia" w:hAnsi="宋体"/>
          <w:sz w:val="28"/>
          <w:szCs w:val="28"/>
        </w:rPr>
        <w:t>应急抢险人员赶到事故现场后，应先了解现场情况，穿戴必要防护用品，在保证自身安全的前提下，按照各自职责开展抢险救援。救援人员在事故现场要相互照顾，禁止单独作业。</w:t>
      </w:r>
    </w:p>
    <w:p>
      <w:pPr>
        <w:ind w:firstLine="562" w:firstLineChars="200"/>
        <w:outlineLvl w:val="1"/>
        <w:rPr>
          <w:rFonts w:hAnsi="宋体"/>
          <w:b/>
          <w:bCs/>
          <w:sz w:val="28"/>
          <w:szCs w:val="28"/>
        </w:rPr>
      </w:pPr>
      <w:bookmarkStart w:id="352" w:name="_Toc228"/>
      <w:bookmarkStart w:id="353" w:name="_Toc5737_WPSOffice_Level2"/>
      <w:r>
        <w:rPr>
          <w:rFonts w:hint="eastAsia" w:asciiTheme="minorEastAsia" w:hAnsiTheme="minorEastAsia" w:eastAsiaTheme="minorEastAsia" w:cstheme="minorEastAsia"/>
          <w:b/>
          <w:bCs/>
          <w:sz w:val="28"/>
          <w:szCs w:val="28"/>
        </w:rPr>
        <w:t>1.4.3救生、救护</w:t>
      </w:r>
      <w:bookmarkEnd w:id="352"/>
      <w:bookmarkEnd w:id="353"/>
    </w:p>
    <w:p>
      <w:pPr>
        <w:ind w:firstLine="560" w:firstLineChars="200"/>
        <w:rPr>
          <w:rFonts w:hAnsi="宋体"/>
          <w:sz w:val="28"/>
          <w:szCs w:val="28"/>
        </w:rPr>
      </w:pPr>
      <w:r>
        <w:rPr>
          <w:rFonts w:hint="eastAsia" w:hAnsi="宋体"/>
          <w:sz w:val="28"/>
          <w:szCs w:val="28"/>
        </w:rPr>
        <w:t>1.4.3.1救护人员，携带救生器材迅速进入危险区域展开救援;</w:t>
      </w:r>
    </w:p>
    <w:p>
      <w:pPr>
        <w:ind w:firstLine="560" w:firstLineChars="200"/>
        <w:rPr>
          <w:rFonts w:hAnsi="宋体"/>
          <w:sz w:val="28"/>
          <w:szCs w:val="28"/>
        </w:rPr>
      </w:pPr>
      <w:r>
        <w:rPr>
          <w:rFonts w:hint="eastAsia" w:hAnsi="宋体"/>
          <w:sz w:val="28"/>
          <w:szCs w:val="28"/>
        </w:rPr>
        <w:t>1.4.3.2现场任何人出现伤情，应立即停止工作，由医疗救护组进行紧急处理，将所有遇险人员移至安全区域:</w:t>
      </w:r>
    </w:p>
    <w:p>
      <w:pPr>
        <w:ind w:firstLine="560" w:firstLineChars="200"/>
        <w:rPr>
          <w:rFonts w:hAnsi="宋体"/>
          <w:sz w:val="28"/>
          <w:szCs w:val="28"/>
        </w:rPr>
      </w:pPr>
      <w:r>
        <w:rPr>
          <w:rFonts w:hint="eastAsia" w:hAnsi="宋体"/>
          <w:sz w:val="28"/>
          <w:szCs w:val="28"/>
        </w:rPr>
        <w:t>1.4.3.3对救出人员进行登记、标识，并进行正确的现场急救，如呼吸困难，给予输氧，如呼吸心跳停止，立即进行人工呼吸和心脏挤压，采取心肺复苏措施，并给予氧气。骨折挤压伤应平放固定后转移。</w:t>
      </w:r>
    </w:p>
    <w:p>
      <w:pPr>
        <w:ind w:firstLine="560" w:firstLineChars="200"/>
        <w:rPr>
          <w:rFonts w:hAnsi="宋体"/>
          <w:sz w:val="28"/>
          <w:szCs w:val="28"/>
        </w:rPr>
      </w:pPr>
      <w:r>
        <w:rPr>
          <w:rFonts w:hint="eastAsia" w:hAnsi="宋体"/>
          <w:sz w:val="28"/>
          <w:szCs w:val="28"/>
        </w:rPr>
        <w:t>1.4.3.4病情严重者需要尽快护送到医院进行进一步诊治。</w:t>
      </w:r>
    </w:p>
    <w:p>
      <w:pPr>
        <w:ind w:firstLine="562" w:firstLineChars="200"/>
        <w:outlineLvl w:val="1"/>
        <w:rPr>
          <w:rFonts w:asciiTheme="minorEastAsia" w:hAnsiTheme="minorEastAsia" w:eastAsiaTheme="minorEastAsia" w:cstheme="minorEastAsia"/>
          <w:b/>
          <w:bCs/>
          <w:sz w:val="28"/>
          <w:szCs w:val="28"/>
        </w:rPr>
      </w:pPr>
      <w:bookmarkStart w:id="354" w:name="_Toc23638_WPSOffice_Level2"/>
      <w:bookmarkStart w:id="355" w:name="_Toc17913"/>
      <w:r>
        <w:rPr>
          <w:rFonts w:hint="eastAsia" w:asciiTheme="minorEastAsia" w:hAnsiTheme="minorEastAsia" w:eastAsiaTheme="minorEastAsia" w:cstheme="minorEastAsia"/>
          <w:b/>
          <w:bCs/>
          <w:sz w:val="28"/>
          <w:szCs w:val="28"/>
        </w:rPr>
        <w:t>1.4.4事故处置</w:t>
      </w:r>
      <w:bookmarkEnd w:id="354"/>
      <w:bookmarkEnd w:id="355"/>
    </w:p>
    <w:p>
      <w:pPr>
        <w:ind w:firstLine="560" w:firstLineChars="200"/>
        <w:rPr>
          <w:rFonts w:hAnsi="宋体"/>
          <w:sz w:val="28"/>
          <w:szCs w:val="28"/>
        </w:rPr>
      </w:pPr>
      <w:r>
        <w:rPr>
          <w:rFonts w:hint="eastAsia" w:hAnsi="宋体"/>
          <w:sz w:val="28"/>
          <w:szCs w:val="28"/>
        </w:rPr>
        <w:t>1.4.4.1当压力容器发生爆炸事故后，应及时切断事故设备与管道总管的阀门，并根据现场情况对其他设备紧急停机处理。</w:t>
      </w:r>
    </w:p>
    <w:p>
      <w:pPr>
        <w:ind w:firstLine="560" w:firstLineChars="200"/>
        <w:rPr>
          <w:rFonts w:hAnsi="宋体"/>
          <w:sz w:val="28"/>
          <w:szCs w:val="28"/>
        </w:rPr>
      </w:pPr>
      <w:r>
        <w:rPr>
          <w:rFonts w:hint="eastAsia" w:hAnsi="宋体"/>
          <w:sz w:val="28"/>
          <w:szCs w:val="28"/>
        </w:rPr>
        <w:t>1.4.4.2当发生重大事故时，若操作人员因撤离未来得及停止压力设备，应急救援人员应进行紧急停设备操作。</w:t>
      </w:r>
    </w:p>
    <w:p>
      <w:pPr>
        <w:ind w:firstLine="560" w:firstLineChars="200"/>
        <w:rPr>
          <w:rFonts w:hAnsi="宋体"/>
          <w:sz w:val="28"/>
          <w:szCs w:val="28"/>
        </w:rPr>
      </w:pPr>
      <w:r>
        <w:rPr>
          <w:rFonts w:hint="eastAsia" w:hAnsi="宋体"/>
          <w:sz w:val="28"/>
          <w:szCs w:val="28"/>
        </w:rPr>
        <w:t>1.4.4.3当发生压力容器事故时，应迅速关闭事故区域的总阀门和关闭事故现场上一级阀门，防止事故扩大。</w:t>
      </w:r>
    </w:p>
    <w:p>
      <w:pPr>
        <w:ind w:firstLine="560" w:firstLineChars="200"/>
        <w:rPr>
          <w:rFonts w:hAnsi="宋体"/>
          <w:sz w:val="28"/>
          <w:szCs w:val="28"/>
        </w:rPr>
      </w:pPr>
      <w:r>
        <w:rPr>
          <w:rFonts w:hint="eastAsia" w:hAnsi="宋体"/>
          <w:sz w:val="28"/>
          <w:szCs w:val="28"/>
        </w:rPr>
        <w:t>1.4.4.4当盛装易燃易爆或助燃物的压力容器发生事故时，应及时清除周围易燃易爆物品，杜绝明火，预防产生电火花，引起火灾或爆炸事故。</w:t>
      </w:r>
    </w:p>
    <w:p>
      <w:pPr>
        <w:ind w:firstLine="562" w:firstLineChars="200"/>
        <w:outlineLvl w:val="1"/>
        <w:rPr>
          <w:rFonts w:asciiTheme="minorEastAsia" w:hAnsiTheme="minorEastAsia" w:eastAsiaTheme="minorEastAsia" w:cstheme="minorEastAsia"/>
          <w:b/>
          <w:bCs/>
          <w:sz w:val="28"/>
          <w:szCs w:val="28"/>
        </w:rPr>
      </w:pPr>
      <w:bookmarkStart w:id="356" w:name="_Toc26842"/>
      <w:bookmarkStart w:id="357" w:name="_Toc16720_WPSOffice_Level2"/>
      <w:r>
        <w:rPr>
          <w:rFonts w:hint="eastAsia" w:asciiTheme="minorEastAsia" w:hAnsiTheme="minorEastAsia" w:eastAsiaTheme="minorEastAsia" w:cstheme="minorEastAsia"/>
          <w:b/>
          <w:bCs/>
          <w:sz w:val="28"/>
          <w:szCs w:val="28"/>
        </w:rPr>
        <w:t>1.4.5现场清理</w:t>
      </w:r>
      <w:bookmarkEnd w:id="356"/>
      <w:bookmarkEnd w:id="357"/>
    </w:p>
    <w:p>
      <w:pPr>
        <w:ind w:firstLine="560" w:firstLineChars="200"/>
        <w:rPr>
          <w:rFonts w:hAnsi="宋体"/>
          <w:sz w:val="28"/>
          <w:szCs w:val="28"/>
        </w:rPr>
      </w:pPr>
      <w:bookmarkStart w:id="358" w:name="_Toc11656_WPSOffice_Level3"/>
      <w:bookmarkStart w:id="359" w:name="_Toc20634_WPSOffice_Level3"/>
      <w:r>
        <w:rPr>
          <w:rFonts w:hint="eastAsia" w:hAnsi="宋体"/>
          <w:sz w:val="28"/>
          <w:szCs w:val="28"/>
        </w:rPr>
        <w:t>4.5.1救援结束后，清理现场，清点人员、车辆及器材。</w:t>
      </w:r>
      <w:bookmarkEnd w:id="358"/>
      <w:bookmarkEnd w:id="359"/>
    </w:p>
    <w:p>
      <w:pPr>
        <w:ind w:firstLine="560" w:firstLineChars="200"/>
        <w:rPr>
          <w:rFonts w:hAnsi="宋体"/>
          <w:sz w:val="28"/>
          <w:szCs w:val="28"/>
        </w:rPr>
      </w:pPr>
      <w:bookmarkStart w:id="360" w:name="_Toc16909_WPSOffice_Level3"/>
      <w:bookmarkStart w:id="361" w:name="_Toc28186_WPSOffice_Level3"/>
      <w:r>
        <w:rPr>
          <w:rFonts w:hint="eastAsia" w:hAnsi="宋体"/>
          <w:sz w:val="28"/>
          <w:szCs w:val="28"/>
        </w:rPr>
        <w:t>4.5.2撤除警戒、做好移交、安全撤离。</w:t>
      </w:r>
      <w:bookmarkEnd w:id="360"/>
      <w:bookmarkEnd w:id="361"/>
    </w:p>
    <w:p>
      <w:pPr>
        <w:pStyle w:val="2"/>
        <w:rPr>
          <w:sz w:val="28"/>
          <w:szCs w:val="28"/>
        </w:rPr>
      </w:pPr>
    </w:p>
    <w:p>
      <w:pPr>
        <w:pStyle w:val="2"/>
        <w:rPr>
          <w:sz w:val="28"/>
          <w:szCs w:val="28"/>
        </w:rPr>
      </w:pPr>
    </w:p>
    <w:p>
      <w:pPr>
        <w:pStyle w:val="2"/>
        <w:rPr>
          <w:sz w:val="28"/>
          <w:szCs w:val="28"/>
        </w:rPr>
      </w:pPr>
    </w:p>
    <w:p>
      <w:pPr>
        <w:pStyle w:val="2"/>
        <w:rPr>
          <w:sz w:val="28"/>
          <w:szCs w:val="28"/>
        </w:rPr>
      </w:pPr>
    </w:p>
    <w:p>
      <w:pPr>
        <w:pStyle w:val="2"/>
        <w:rPr>
          <w:sz w:val="28"/>
          <w:szCs w:val="28"/>
        </w:rPr>
      </w:pPr>
    </w:p>
    <w:p>
      <w:pPr>
        <w:pStyle w:val="2"/>
        <w:rPr>
          <w:sz w:val="28"/>
          <w:szCs w:val="28"/>
        </w:rPr>
      </w:pPr>
    </w:p>
    <w:p>
      <w:pPr>
        <w:pStyle w:val="2"/>
        <w:rPr>
          <w:sz w:val="28"/>
          <w:szCs w:val="28"/>
        </w:rPr>
      </w:pPr>
    </w:p>
    <w:p>
      <w:pPr>
        <w:pStyle w:val="2"/>
        <w:rPr>
          <w:sz w:val="28"/>
          <w:szCs w:val="28"/>
        </w:rPr>
      </w:pPr>
    </w:p>
    <w:p>
      <w:pPr>
        <w:pStyle w:val="2"/>
        <w:rPr>
          <w:sz w:val="28"/>
          <w:szCs w:val="28"/>
        </w:rPr>
      </w:pPr>
    </w:p>
    <w:p>
      <w:pPr>
        <w:pStyle w:val="2"/>
        <w:ind w:left="0" w:firstLine="0"/>
        <w:rPr>
          <w:sz w:val="28"/>
          <w:szCs w:val="28"/>
        </w:rPr>
      </w:pPr>
      <w:r>
        <w:rPr>
          <w:sz w:val="28"/>
          <w:szCs w:val="28"/>
        </w:rPr>
        <w:br w:type="page"/>
      </w:r>
    </w:p>
    <w:p>
      <w:pPr>
        <w:pStyle w:val="2"/>
        <w:ind w:left="0" w:firstLine="0"/>
        <w:rPr>
          <w:sz w:val="28"/>
          <w:szCs w:val="28"/>
        </w:rPr>
      </w:pPr>
    </w:p>
    <w:p>
      <w:pPr>
        <w:pStyle w:val="2"/>
        <w:numPr>
          <w:ilvl w:val="0"/>
          <w:numId w:val="4"/>
        </w:numPr>
        <w:ind w:left="0" w:firstLine="0"/>
        <w:jc w:val="center"/>
        <w:outlineLvl w:val="0"/>
        <w:rPr>
          <w:b/>
          <w:bCs/>
          <w:sz w:val="32"/>
          <w:szCs w:val="32"/>
        </w:rPr>
      </w:pPr>
      <w:bookmarkStart w:id="362" w:name="_Toc16329_WPSOffice_Level1"/>
      <w:r>
        <w:rPr>
          <w:rFonts w:hint="eastAsia"/>
          <w:b/>
          <w:bCs/>
          <w:sz w:val="32"/>
          <w:szCs w:val="32"/>
        </w:rPr>
        <w:t xml:space="preserve"> </w:t>
      </w:r>
      <w:bookmarkStart w:id="363" w:name="_Toc32076"/>
      <w:r>
        <w:rPr>
          <w:rFonts w:hint="eastAsia"/>
          <w:b/>
          <w:bCs/>
          <w:sz w:val="32"/>
          <w:szCs w:val="32"/>
        </w:rPr>
        <w:t>现场处置方案</w:t>
      </w:r>
      <w:bookmarkEnd w:id="362"/>
      <w:bookmarkEnd w:id="363"/>
    </w:p>
    <w:p>
      <w:pPr>
        <w:pStyle w:val="2"/>
        <w:ind w:left="0" w:firstLine="0"/>
        <w:jc w:val="both"/>
        <w:outlineLvl w:val="0"/>
        <w:rPr>
          <w:b/>
          <w:bCs/>
          <w:sz w:val="32"/>
          <w:szCs w:val="32"/>
        </w:rPr>
      </w:pPr>
    </w:p>
    <w:p>
      <w:pPr>
        <w:pStyle w:val="2"/>
        <w:numPr>
          <w:ilvl w:val="0"/>
          <w:numId w:val="5"/>
        </w:numPr>
        <w:jc w:val="both"/>
        <w:outlineLvl w:val="1"/>
        <w:rPr>
          <w:b/>
          <w:bCs/>
          <w:sz w:val="32"/>
          <w:szCs w:val="32"/>
        </w:rPr>
      </w:pPr>
      <w:bookmarkStart w:id="364" w:name="_Toc3684"/>
      <w:r>
        <w:rPr>
          <w:rFonts w:hint="eastAsia"/>
          <w:b/>
          <w:bCs/>
          <w:sz w:val="32"/>
          <w:szCs w:val="32"/>
        </w:rPr>
        <w:t>火灾爆炸事故现场处置方案</w:t>
      </w:r>
      <w:bookmarkEnd w:id="364"/>
    </w:p>
    <w:p>
      <w:pPr>
        <w:jc w:val="left"/>
        <w:rPr>
          <w:rFonts w:ascii="宋体" w:hAnsi="宋体" w:cs="宋体"/>
          <w:b/>
          <w:caps/>
          <w:sz w:val="28"/>
          <w:szCs w:val="28"/>
        </w:rPr>
      </w:pPr>
      <w:bookmarkStart w:id="365" w:name="_Toc21111_WPSOffice_Level2"/>
      <w:bookmarkStart w:id="366" w:name="_Toc26628"/>
      <w:r>
        <w:rPr>
          <w:rFonts w:hint="eastAsia" w:ascii="宋体" w:hAnsi="宋体" w:cs="宋体"/>
          <w:b/>
          <w:caps/>
          <w:sz w:val="28"/>
          <w:szCs w:val="28"/>
        </w:rPr>
        <w:t>1事故风险分析</w:t>
      </w:r>
      <w:bookmarkEnd w:id="365"/>
      <w:bookmarkEnd w:id="366"/>
    </w:p>
    <w:p>
      <w:pPr>
        <w:spacing w:line="360" w:lineRule="auto"/>
        <w:ind w:firstLine="560" w:firstLineChars="200"/>
        <w:rPr>
          <w:rFonts w:ascii="宋体" w:hAnsi="宋体" w:cs="宋体"/>
          <w:sz w:val="28"/>
          <w:szCs w:val="28"/>
        </w:rPr>
      </w:pPr>
      <w:r>
        <w:rPr>
          <w:rFonts w:hint="eastAsia" w:ascii="宋体" w:hAnsi="宋体" w:cs="宋体"/>
          <w:sz w:val="28"/>
          <w:szCs w:val="28"/>
        </w:rPr>
        <w:t>生产车间内有各类用电设备，如保养不到位，电源线老化等原因，会引发电气火灾。生产车间配置了空压机以及维修用各种机械等各类机械设备有可能产生电气火花、产生温度过高等，防雷设施出现故障也可能引发火灾事故，造成人员伤亡和财产损失。对办公区域、宿舍区域的人员、设备管理不善，易发生火灾等事故。</w:t>
      </w:r>
    </w:p>
    <w:p>
      <w:pPr>
        <w:tabs>
          <w:tab w:val="left" w:pos="8824"/>
        </w:tabs>
        <w:spacing w:line="360" w:lineRule="auto"/>
        <w:rPr>
          <w:rFonts w:ascii="宋体" w:hAnsi="宋体" w:cs="宋体"/>
          <w:b/>
          <w:sz w:val="28"/>
          <w:szCs w:val="28"/>
        </w:rPr>
      </w:pPr>
      <w:r>
        <w:rPr>
          <w:rFonts w:hint="eastAsia" w:ascii="宋体" w:hAnsi="宋体" w:cs="宋体"/>
          <w:b/>
          <w:sz w:val="28"/>
          <w:szCs w:val="28"/>
        </w:rPr>
        <w:t>2 应急工作职责：</w:t>
      </w:r>
    </w:p>
    <w:p>
      <w:pPr>
        <w:tabs>
          <w:tab w:val="left" w:pos="8824"/>
        </w:tabs>
        <w:spacing w:line="360" w:lineRule="auto"/>
        <w:rPr>
          <w:rFonts w:ascii="宋体" w:hAnsi="宋体" w:cs="宋体"/>
          <w:b/>
          <w:sz w:val="28"/>
          <w:szCs w:val="28"/>
        </w:rPr>
      </w:pPr>
      <w:r>
        <w:rPr>
          <w:rFonts w:hint="eastAsia" w:ascii="宋体" w:hAnsi="宋体" w:cs="宋体"/>
          <w:b/>
          <w:sz w:val="28"/>
          <w:szCs w:val="28"/>
        </w:rPr>
        <w:t>2.1现场指挥员职责：</w:t>
      </w:r>
    </w:p>
    <w:p>
      <w:pPr>
        <w:tabs>
          <w:tab w:val="left" w:pos="8824"/>
        </w:tabs>
        <w:spacing w:line="360" w:lineRule="auto"/>
        <w:ind w:firstLine="560" w:firstLineChars="200"/>
        <w:rPr>
          <w:rFonts w:ascii="宋体" w:hAnsi="宋体" w:cs="宋体"/>
          <w:sz w:val="28"/>
          <w:szCs w:val="28"/>
        </w:rPr>
      </w:pPr>
      <w:r>
        <w:rPr>
          <w:rFonts w:hint="eastAsia" w:ascii="宋体" w:hAnsi="宋体" w:cs="宋体"/>
          <w:sz w:val="28"/>
          <w:szCs w:val="28"/>
        </w:rPr>
        <w:t>1.接到报警后，立即赶到事故现场指挥现场应急小组进行应急行动。</w:t>
      </w:r>
    </w:p>
    <w:p>
      <w:pPr>
        <w:tabs>
          <w:tab w:val="left" w:pos="8824"/>
        </w:tabs>
        <w:spacing w:line="360" w:lineRule="auto"/>
        <w:ind w:firstLine="560" w:firstLineChars="200"/>
        <w:rPr>
          <w:rFonts w:ascii="宋体" w:hAnsi="宋体" w:cs="宋体"/>
          <w:sz w:val="28"/>
          <w:szCs w:val="28"/>
        </w:rPr>
      </w:pPr>
      <w:r>
        <w:rPr>
          <w:rFonts w:hint="eastAsia" w:ascii="宋体" w:hAnsi="宋体" w:cs="宋体"/>
          <w:sz w:val="28"/>
          <w:szCs w:val="28"/>
        </w:rPr>
        <w:t>2.当事故无法控制，超出应急能力范围时，应立即报事业部级应急指挥中心并组织人员疏散。</w:t>
      </w:r>
    </w:p>
    <w:p>
      <w:pPr>
        <w:tabs>
          <w:tab w:val="left" w:pos="8824"/>
        </w:tabs>
        <w:spacing w:line="360" w:lineRule="auto"/>
        <w:rPr>
          <w:rFonts w:ascii="宋体" w:hAnsi="宋体" w:cs="宋体"/>
          <w:b/>
          <w:sz w:val="28"/>
          <w:szCs w:val="28"/>
        </w:rPr>
      </w:pPr>
      <w:r>
        <w:rPr>
          <w:rFonts w:hint="eastAsia" w:ascii="宋体" w:hAnsi="宋体" w:cs="宋体"/>
          <w:b/>
          <w:sz w:val="28"/>
          <w:szCs w:val="28"/>
        </w:rPr>
        <w:t>2.2当班管理人员职责：</w:t>
      </w:r>
    </w:p>
    <w:p>
      <w:pPr>
        <w:tabs>
          <w:tab w:val="left" w:pos="8824"/>
        </w:tabs>
        <w:spacing w:line="360" w:lineRule="auto"/>
        <w:ind w:firstLine="560" w:firstLineChars="200"/>
        <w:rPr>
          <w:rFonts w:ascii="宋体" w:hAnsi="宋体" w:cs="宋体"/>
          <w:sz w:val="28"/>
          <w:szCs w:val="28"/>
        </w:rPr>
      </w:pPr>
      <w:r>
        <w:rPr>
          <w:rFonts w:hint="eastAsia" w:ascii="宋体" w:hAnsi="宋体" w:cs="宋体"/>
          <w:sz w:val="28"/>
          <w:szCs w:val="28"/>
        </w:rPr>
        <w:t>1.组织和指挥本小组组员进行应急行动。</w:t>
      </w:r>
    </w:p>
    <w:p>
      <w:pPr>
        <w:tabs>
          <w:tab w:val="left" w:pos="8824"/>
        </w:tabs>
        <w:spacing w:line="360" w:lineRule="auto"/>
        <w:ind w:firstLine="560" w:firstLineChars="200"/>
        <w:rPr>
          <w:rFonts w:ascii="宋体" w:hAnsi="宋体" w:cs="宋体"/>
          <w:sz w:val="28"/>
          <w:szCs w:val="28"/>
        </w:rPr>
      </w:pPr>
      <w:r>
        <w:rPr>
          <w:rFonts w:hint="eastAsia" w:ascii="宋体" w:hAnsi="宋体" w:cs="宋体"/>
          <w:sz w:val="28"/>
          <w:szCs w:val="28"/>
        </w:rPr>
        <w:t>2.向现场指挥员报告相关情况。</w:t>
      </w:r>
    </w:p>
    <w:p>
      <w:pPr>
        <w:tabs>
          <w:tab w:val="left" w:pos="8824"/>
        </w:tabs>
        <w:spacing w:line="360" w:lineRule="auto"/>
        <w:rPr>
          <w:rFonts w:ascii="宋体" w:hAnsi="宋体" w:cs="宋体"/>
          <w:b/>
          <w:sz w:val="28"/>
          <w:szCs w:val="28"/>
        </w:rPr>
      </w:pPr>
      <w:r>
        <w:rPr>
          <w:rFonts w:hint="eastAsia" w:ascii="宋体" w:hAnsi="宋体" w:cs="宋体"/>
          <w:b/>
          <w:sz w:val="28"/>
          <w:szCs w:val="28"/>
        </w:rPr>
        <w:t>2.3现场应急人员职责：</w:t>
      </w:r>
    </w:p>
    <w:p>
      <w:pPr>
        <w:tabs>
          <w:tab w:val="left" w:pos="8824"/>
        </w:tabs>
        <w:spacing w:line="360" w:lineRule="auto"/>
        <w:ind w:firstLine="560" w:firstLineChars="200"/>
        <w:rPr>
          <w:rFonts w:ascii="宋体" w:hAnsi="宋体" w:cs="宋体"/>
          <w:sz w:val="28"/>
          <w:szCs w:val="28"/>
        </w:rPr>
      </w:pPr>
      <w:r>
        <w:rPr>
          <w:rFonts w:hint="eastAsia" w:ascii="宋体" w:hAnsi="宋体" w:cs="宋体"/>
          <w:sz w:val="28"/>
          <w:szCs w:val="28"/>
        </w:rPr>
        <w:t>1.发现办公场所、宿舍着火或接到火警报告时，立即进行按处置方案进行应急处置。</w:t>
      </w:r>
    </w:p>
    <w:p>
      <w:pPr>
        <w:tabs>
          <w:tab w:val="left" w:pos="8824"/>
        </w:tabs>
        <w:spacing w:line="360" w:lineRule="auto"/>
        <w:ind w:firstLine="560" w:firstLineChars="200"/>
        <w:rPr>
          <w:rFonts w:ascii="宋体" w:hAnsi="宋体" w:cs="宋体"/>
          <w:sz w:val="28"/>
          <w:szCs w:val="28"/>
        </w:rPr>
      </w:pPr>
      <w:r>
        <w:rPr>
          <w:rFonts w:hint="eastAsia" w:ascii="宋体" w:hAnsi="宋体" w:cs="宋体"/>
          <w:sz w:val="28"/>
          <w:szCs w:val="28"/>
        </w:rPr>
        <w:t>2.及时向现场当班管理人员报告相关情况。</w:t>
      </w:r>
    </w:p>
    <w:p>
      <w:pPr>
        <w:pStyle w:val="2"/>
        <w:ind w:left="0" w:firstLine="0"/>
        <w:rPr>
          <w:rFonts w:ascii="宋体"/>
          <w:sz w:val="28"/>
          <w:szCs w:val="28"/>
        </w:rPr>
      </w:pPr>
    </w:p>
    <w:p>
      <w:pPr>
        <w:pStyle w:val="2"/>
        <w:ind w:left="319" w:firstLine="0"/>
        <w:jc w:val="both"/>
        <w:rPr>
          <w:rFonts w:ascii="宋体"/>
          <w:b/>
          <w:bCs/>
          <w:sz w:val="28"/>
          <w:szCs w:val="28"/>
        </w:rPr>
      </w:pPr>
    </w:p>
    <w:p>
      <w:pPr>
        <w:pStyle w:val="2"/>
        <w:ind w:left="319" w:firstLine="0"/>
        <w:rPr>
          <w:rFonts w:ascii="宋体"/>
          <w:sz w:val="28"/>
          <w:szCs w:val="28"/>
        </w:rPr>
      </w:pPr>
    </w:p>
    <w:p>
      <w:pPr>
        <w:tabs>
          <w:tab w:val="left" w:pos="8824"/>
        </w:tabs>
        <w:spacing w:line="360" w:lineRule="auto"/>
        <w:rPr>
          <w:rFonts w:ascii="宋体" w:hAnsi="宋体" w:cs="宋体"/>
          <w:b/>
          <w:sz w:val="28"/>
          <w:szCs w:val="28"/>
        </w:rPr>
      </w:pPr>
      <w:r>
        <w:rPr>
          <w:rFonts w:hint="eastAsia" w:ascii="宋体" w:hAnsi="宋体" w:cs="宋体"/>
          <w:b/>
          <w:sz w:val="28"/>
          <w:szCs w:val="28"/>
        </w:rPr>
        <w:t>3.应急处置</w:t>
      </w:r>
    </w:p>
    <w:p>
      <w:pPr>
        <w:tabs>
          <w:tab w:val="left" w:pos="8824"/>
        </w:tabs>
        <w:spacing w:line="360" w:lineRule="auto"/>
        <w:ind w:firstLine="560" w:firstLineChars="200"/>
        <w:rPr>
          <w:rFonts w:ascii="宋体" w:hAnsi="宋体" w:cs="宋体"/>
          <w:sz w:val="28"/>
          <w:szCs w:val="28"/>
        </w:rPr>
      </w:pPr>
      <w:r>
        <w:rPr>
          <w:rFonts w:hint="eastAsia" w:ascii="宋体" w:hAnsi="宋体" w:cs="宋体"/>
          <w:sz w:val="28"/>
          <w:szCs w:val="28"/>
        </w:rPr>
        <w:t>1.立即切断用电设备、宿舍电源。</w:t>
      </w:r>
    </w:p>
    <w:p>
      <w:pPr>
        <w:tabs>
          <w:tab w:val="left" w:pos="8824"/>
        </w:tabs>
        <w:spacing w:line="360" w:lineRule="auto"/>
        <w:ind w:firstLine="560" w:firstLineChars="200"/>
        <w:rPr>
          <w:rFonts w:ascii="宋体" w:hAnsi="宋体" w:cs="宋体"/>
          <w:sz w:val="28"/>
          <w:szCs w:val="28"/>
        </w:rPr>
      </w:pPr>
      <w:r>
        <w:rPr>
          <w:rFonts w:hint="eastAsia" w:ascii="宋体" w:hAnsi="宋体" w:cs="宋体"/>
          <w:sz w:val="28"/>
          <w:szCs w:val="28"/>
        </w:rPr>
        <w:t>2.就近使用干粉或消防栓进行灭火。</w:t>
      </w:r>
    </w:p>
    <w:p>
      <w:pPr>
        <w:tabs>
          <w:tab w:val="left" w:pos="8824"/>
        </w:tabs>
        <w:spacing w:line="360" w:lineRule="auto"/>
        <w:ind w:firstLine="560" w:firstLineChars="200"/>
        <w:rPr>
          <w:rFonts w:ascii="宋体" w:hAnsi="宋体" w:cs="宋体"/>
          <w:sz w:val="28"/>
          <w:szCs w:val="28"/>
        </w:rPr>
      </w:pPr>
      <w:r>
        <w:rPr>
          <w:rFonts w:hint="eastAsia" w:ascii="宋体" w:hAnsi="宋体" w:cs="宋体"/>
          <w:sz w:val="28"/>
          <w:szCs w:val="28"/>
        </w:rPr>
        <w:t>3,在确保断电或已采取防护措施的情况下，启动消防栓喷水灭火。</w:t>
      </w:r>
    </w:p>
    <w:p>
      <w:pPr>
        <w:tabs>
          <w:tab w:val="left" w:pos="8824"/>
        </w:tabs>
        <w:spacing w:line="360" w:lineRule="auto"/>
        <w:ind w:firstLine="560" w:firstLineChars="200"/>
        <w:rPr>
          <w:rFonts w:ascii="宋体" w:hAnsi="宋体" w:cs="宋体"/>
          <w:sz w:val="28"/>
          <w:szCs w:val="28"/>
        </w:rPr>
      </w:pPr>
      <w:r>
        <w:rPr>
          <w:rFonts w:hint="eastAsia" w:ascii="宋体" w:hAnsi="宋体" w:cs="宋体"/>
          <w:sz w:val="28"/>
          <w:szCs w:val="28"/>
        </w:rPr>
        <w:t>4.火源扑灭后，应立即通知相关管理人员。</w:t>
      </w:r>
    </w:p>
    <w:p>
      <w:pPr>
        <w:tabs>
          <w:tab w:val="left" w:pos="8824"/>
        </w:tabs>
        <w:spacing w:line="360" w:lineRule="auto"/>
        <w:ind w:firstLine="560" w:firstLineChars="200"/>
        <w:rPr>
          <w:rFonts w:ascii="宋体" w:hAnsi="宋体" w:cs="宋体"/>
          <w:sz w:val="28"/>
          <w:szCs w:val="28"/>
        </w:rPr>
      </w:pPr>
      <w:r>
        <w:rPr>
          <w:rFonts w:hint="eastAsia" w:ascii="宋体" w:hAnsi="宋体" w:cs="宋体"/>
          <w:sz w:val="28"/>
          <w:szCs w:val="28"/>
        </w:rPr>
        <w:t>5.如果无法控制火灾，应立即上报申请启动《火灾、燃爆事故专项应急预案》。</w:t>
      </w:r>
    </w:p>
    <w:p>
      <w:pPr>
        <w:tabs>
          <w:tab w:val="left" w:pos="8824"/>
        </w:tabs>
        <w:spacing w:line="360" w:lineRule="auto"/>
        <w:ind w:firstLine="560" w:firstLineChars="200"/>
        <w:rPr>
          <w:rFonts w:ascii="宋体" w:hAnsi="宋体" w:cs="宋体"/>
          <w:sz w:val="28"/>
          <w:szCs w:val="28"/>
        </w:rPr>
      </w:pPr>
      <w:r>
        <w:rPr>
          <w:rFonts w:hint="eastAsia" w:ascii="宋体" w:hAnsi="宋体" w:cs="宋体"/>
          <w:sz w:val="28"/>
          <w:szCs w:val="28"/>
        </w:rPr>
        <w:t xml:space="preserve">6.火灾发生时，所有同事必须保持镇定，听从指挥，依照事业部紧急处理程序处理，特别是在事故发生后人员疏散期间，严防踩踏事故发生。 </w:t>
      </w:r>
    </w:p>
    <w:p>
      <w:pPr>
        <w:tabs>
          <w:tab w:val="left" w:pos="8824"/>
        </w:tabs>
        <w:spacing w:line="360" w:lineRule="auto"/>
        <w:ind w:firstLine="560" w:firstLineChars="200"/>
        <w:rPr>
          <w:rFonts w:ascii="宋体" w:hAnsi="宋体" w:cs="宋体"/>
          <w:sz w:val="28"/>
          <w:szCs w:val="28"/>
        </w:rPr>
      </w:pPr>
      <w:r>
        <w:rPr>
          <w:rFonts w:hint="eastAsia" w:ascii="宋体" w:hAnsi="宋体" w:cs="宋体"/>
          <w:sz w:val="28"/>
          <w:szCs w:val="28"/>
        </w:rPr>
        <w:t xml:space="preserve">7.火灾发生时电话仅供应急使用，无关人员未经授权，不得擅自使用。 </w:t>
      </w:r>
    </w:p>
    <w:p>
      <w:pPr>
        <w:tabs>
          <w:tab w:val="left" w:pos="8824"/>
        </w:tabs>
        <w:spacing w:line="360" w:lineRule="auto"/>
        <w:ind w:firstLine="560" w:firstLineChars="200"/>
        <w:rPr>
          <w:rFonts w:ascii="宋体" w:hAnsi="宋体" w:cs="宋体"/>
          <w:sz w:val="28"/>
          <w:szCs w:val="28"/>
        </w:rPr>
      </w:pPr>
      <w:r>
        <w:rPr>
          <w:rFonts w:hint="eastAsia" w:ascii="宋体" w:hAnsi="宋体" w:cs="宋体"/>
          <w:sz w:val="28"/>
          <w:szCs w:val="28"/>
        </w:rPr>
        <w:t xml:space="preserve">8.一切自救必须本着“先救人、后救物”的原则，切勿作个人冒险。 </w:t>
      </w:r>
    </w:p>
    <w:p>
      <w:pPr>
        <w:tabs>
          <w:tab w:val="left" w:pos="8824"/>
        </w:tabs>
        <w:spacing w:line="360" w:lineRule="auto"/>
        <w:ind w:firstLine="560" w:firstLineChars="200"/>
        <w:rPr>
          <w:rFonts w:ascii="宋体" w:hAnsi="宋体" w:cs="宋体"/>
          <w:sz w:val="28"/>
          <w:szCs w:val="28"/>
        </w:rPr>
      </w:pPr>
      <w:r>
        <w:rPr>
          <w:rFonts w:hint="eastAsia" w:ascii="宋体" w:hAnsi="宋体" w:cs="宋体"/>
          <w:sz w:val="28"/>
          <w:szCs w:val="28"/>
        </w:rPr>
        <w:t xml:space="preserve">9.在生命安全未受到威胁时，应坚守各自的岗位，尽力控制火灾的蔓延直到相关部门人员赶到，并详细汇报最新的进展情况。 </w:t>
      </w:r>
    </w:p>
    <w:p>
      <w:pPr>
        <w:tabs>
          <w:tab w:val="left" w:pos="8824"/>
        </w:tabs>
        <w:spacing w:line="360" w:lineRule="auto"/>
        <w:ind w:firstLine="560" w:firstLineChars="200"/>
        <w:rPr>
          <w:rFonts w:ascii="宋体" w:hAnsi="宋体" w:cs="宋体"/>
          <w:sz w:val="28"/>
          <w:szCs w:val="28"/>
        </w:rPr>
      </w:pPr>
      <w:r>
        <w:rPr>
          <w:rFonts w:hint="eastAsia" w:ascii="宋体" w:hAnsi="宋体" w:cs="宋体"/>
          <w:sz w:val="28"/>
          <w:szCs w:val="28"/>
        </w:rPr>
        <w:t xml:space="preserve">10.进行紧急疏散时，办公室应随手关门，财务部应随手锁闭钱箱。 </w:t>
      </w:r>
    </w:p>
    <w:p>
      <w:pPr>
        <w:tabs>
          <w:tab w:val="left" w:pos="8824"/>
        </w:tabs>
        <w:spacing w:line="360" w:lineRule="auto"/>
        <w:ind w:firstLine="560" w:firstLineChars="200"/>
        <w:rPr>
          <w:rFonts w:ascii="宋体" w:hAnsi="宋体" w:cs="宋体"/>
          <w:sz w:val="28"/>
          <w:szCs w:val="28"/>
        </w:rPr>
      </w:pPr>
      <w:r>
        <w:rPr>
          <w:rFonts w:hint="eastAsia" w:ascii="宋体" w:hAnsi="宋体" w:cs="宋体"/>
          <w:sz w:val="28"/>
          <w:szCs w:val="28"/>
        </w:rPr>
        <w:t xml:space="preserve">11.火灾伴随有浓烟时应采取低姿势行走或匍匐穿过浓烟区，或以湿布等捂住口鼻。 </w:t>
      </w:r>
    </w:p>
    <w:p>
      <w:pPr>
        <w:tabs>
          <w:tab w:val="left" w:pos="8824"/>
        </w:tabs>
        <w:spacing w:line="360" w:lineRule="auto"/>
        <w:ind w:firstLine="560" w:firstLineChars="200"/>
        <w:rPr>
          <w:rFonts w:ascii="宋体" w:hAnsi="宋体" w:cs="宋体"/>
          <w:sz w:val="28"/>
          <w:szCs w:val="28"/>
        </w:rPr>
      </w:pPr>
      <w:r>
        <w:rPr>
          <w:rFonts w:hint="eastAsia" w:ascii="宋体" w:hAnsi="宋体" w:cs="宋体"/>
          <w:sz w:val="28"/>
          <w:szCs w:val="28"/>
        </w:rPr>
        <w:t>12.疏散时身上着火时，切记不可盲目奔跑，应立即脱掉着火衣物、就地打滚或由身边的同事以湿衣物包住或扑打或泼水浇灭。</w:t>
      </w:r>
    </w:p>
    <w:p>
      <w:pPr>
        <w:tabs>
          <w:tab w:val="left" w:pos="8824"/>
        </w:tabs>
        <w:spacing w:line="360" w:lineRule="auto"/>
        <w:rPr>
          <w:rFonts w:ascii="宋体" w:hAnsi="宋体" w:cs="宋体"/>
          <w:b/>
          <w:sz w:val="28"/>
          <w:szCs w:val="28"/>
        </w:rPr>
      </w:pPr>
      <w:r>
        <w:rPr>
          <w:rFonts w:hint="eastAsia" w:ascii="宋体" w:hAnsi="宋体" w:cs="宋体"/>
          <w:b/>
          <w:sz w:val="28"/>
          <w:szCs w:val="28"/>
        </w:rPr>
        <w:t>4注意事项</w:t>
      </w:r>
    </w:p>
    <w:p>
      <w:pPr>
        <w:tabs>
          <w:tab w:val="left" w:pos="8824"/>
        </w:tabs>
        <w:spacing w:line="360" w:lineRule="auto"/>
        <w:ind w:firstLine="560" w:firstLineChars="200"/>
        <w:rPr>
          <w:rFonts w:ascii="宋体" w:hAnsi="宋体" w:cs="宋体"/>
          <w:sz w:val="28"/>
          <w:szCs w:val="28"/>
        </w:rPr>
      </w:pPr>
      <w:r>
        <w:rPr>
          <w:rFonts w:hint="eastAsia" w:ascii="宋体" w:hAnsi="宋体" w:cs="宋体"/>
          <w:sz w:val="28"/>
          <w:szCs w:val="28"/>
        </w:rPr>
        <w:t>1.抢险人员必须佩戴好个人防护用品进入危险场所进行抢险和救护。</w:t>
      </w:r>
    </w:p>
    <w:p>
      <w:pPr>
        <w:tabs>
          <w:tab w:val="left" w:pos="8824"/>
        </w:tabs>
        <w:spacing w:line="360" w:lineRule="auto"/>
        <w:ind w:firstLine="560" w:firstLineChars="200"/>
        <w:rPr>
          <w:rFonts w:ascii="宋体" w:hAnsi="宋体" w:cs="宋体"/>
          <w:sz w:val="28"/>
          <w:szCs w:val="28"/>
        </w:rPr>
      </w:pPr>
      <w:r>
        <w:rPr>
          <w:rFonts w:hint="eastAsia" w:ascii="宋体" w:hAnsi="宋体" w:cs="宋体"/>
          <w:sz w:val="28"/>
          <w:szCs w:val="28"/>
        </w:rPr>
        <w:t>2.使用个人防护用品时，应检查产品是否为合格产品，不得使用不合格或报废产品。</w:t>
      </w:r>
    </w:p>
    <w:p>
      <w:pPr>
        <w:tabs>
          <w:tab w:val="left" w:pos="8824"/>
        </w:tabs>
        <w:spacing w:line="360" w:lineRule="auto"/>
        <w:ind w:firstLine="560" w:firstLineChars="200"/>
        <w:rPr>
          <w:rFonts w:ascii="宋体" w:hAnsi="宋体" w:cs="宋体"/>
          <w:sz w:val="28"/>
          <w:szCs w:val="28"/>
        </w:rPr>
      </w:pPr>
      <w:r>
        <w:rPr>
          <w:rFonts w:hint="eastAsia" w:ascii="宋体" w:hAnsi="宋体" w:cs="宋体"/>
          <w:sz w:val="28"/>
          <w:szCs w:val="28"/>
        </w:rPr>
        <w:t>3.实施抢险救援时应先救人再实施其它抢险。</w:t>
      </w:r>
    </w:p>
    <w:p>
      <w:pPr>
        <w:tabs>
          <w:tab w:val="left" w:pos="8824"/>
        </w:tabs>
        <w:spacing w:line="360" w:lineRule="auto"/>
        <w:ind w:firstLine="560" w:firstLineChars="200"/>
        <w:rPr>
          <w:rFonts w:ascii="宋体" w:hAnsi="宋体" w:cs="宋体"/>
          <w:sz w:val="28"/>
          <w:szCs w:val="28"/>
        </w:rPr>
      </w:pPr>
      <w:r>
        <w:rPr>
          <w:rFonts w:hint="eastAsia" w:ascii="宋体" w:hAnsi="宋体" w:cs="宋体"/>
          <w:sz w:val="28"/>
          <w:szCs w:val="28"/>
        </w:rPr>
        <w:t>4.现场救护与抢险相结合，如没有相应个人防护用品，不得盲目抢险和救护。</w:t>
      </w:r>
    </w:p>
    <w:p>
      <w:pPr>
        <w:tabs>
          <w:tab w:val="left" w:pos="8824"/>
        </w:tabs>
        <w:spacing w:line="360" w:lineRule="auto"/>
        <w:ind w:firstLine="560" w:firstLineChars="200"/>
        <w:rPr>
          <w:rFonts w:ascii="宋体" w:hAnsi="宋体" w:cs="宋体"/>
          <w:sz w:val="28"/>
          <w:szCs w:val="28"/>
        </w:rPr>
      </w:pPr>
      <w:r>
        <w:rPr>
          <w:rFonts w:hint="eastAsia" w:ascii="宋体" w:hAnsi="宋体" w:cs="宋体"/>
          <w:sz w:val="28"/>
          <w:szCs w:val="28"/>
        </w:rPr>
        <w:t>5.现场施救人员应具备相应知识和能力，确保抢险和救治得体有效。</w:t>
      </w:r>
    </w:p>
    <w:p>
      <w:pPr>
        <w:tabs>
          <w:tab w:val="left" w:pos="8824"/>
        </w:tabs>
        <w:spacing w:line="360" w:lineRule="auto"/>
        <w:ind w:firstLine="560" w:firstLineChars="200"/>
        <w:rPr>
          <w:rFonts w:ascii="宋体" w:hAnsi="宋体" w:cs="宋体"/>
          <w:sz w:val="28"/>
          <w:szCs w:val="28"/>
        </w:rPr>
      </w:pPr>
      <w:r>
        <w:rPr>
          <w:rFonts w:hint="eastAsia" w:ascii="宋体" w:hAnsi="宋体" w:cs="宋体"/>
          <w:sz w:val="28"/>
          <w:szCs w:val="28"/>
        </w:rPr>
        <w:t>6.必要时设立警戒区防止无关人员进入危险区。</w:t>
      </w:r>
    </w:p>
    <w:p>
      <w:pPr>
        <w:ind w:firstLine="560" w:firstLineChars="200"/>
        <w:rPr>
          <w:rFonts w:ascii="宋体" w:hAnsi="宋体" w:cs="宋体"/>
          <w:sz w:val="28"/>
          <w:szCs w:val="28"/>
        </w:rPr>
      </w:pPr>
      <w:r>
        <w:rPr>
          <w:rFonts w:hint="eastAsia" w:ascii="宋体" w:hAnsi="宋体" w:cs="宋体"/>
          <w:sz w:val="28"/>
          <w:szCs w:val="28"/>
        </w:rPr>
        <w:t>7.应急救援结束后应按照“四不放过”原则进行处理。</w:t>
      </w:r>
    </w:p>
    <w:p>
      <w:pPr>
        <w:pStyle w:val="2"/>
        <w:rPr>
          <w:rFonts w:ascii="宋体"/>
          <w:sz w:val="28"/>
          <w:szCs w:val="28"/>
        </w:rPr>
      </w:pPr>
    </w:p>
    <w:p>
      <w:pPr>
        <w:pStyle w:val="2"/>
        <w:rPr>
          <w:rFonts w:ascii="宋体"/>
          <w:sz w:val="28"/>
          <w:szCs w:val="28"/>
        </w:rPr>
      </w:pPr>
    </w:p>
    <w:p>
      <w:pPr>
        <w:pStyle w:val="2"/>
        <w:rPr>
          <w:rFonts w:ascii="宋体"/>
          <w:sz w:val="28"/>
          <w:szCs w:val="28"/>
        </w:rPr>
      </w:pPr>
    </w:p>
    <w:p>
      <w:pPr>
        <w:pStyle w:val="2"/>
        <w:rPr>
          <w:rFonts w:ascii="宋体"/>
          <w:sz w:val="28"/>
          <w:szCs w:val="28"/>
        </w:rPr>
      </w:pPr>
    </w:p>
    <w:p>
      <w:pPr>
        <w:pStyle w:val="2"/>
        <w:rPr>
          <w:rFonts w:ascii="宋体"/>
          <w:sz w:val="28"/>
          <w:szCs w:val="28"/>
        </w:rPr>
      </w:pPr>
    </w:p>
    <w:p>
      <w:pPr>
        <w:pStyle w:val="2"/>
        <w:rPr>
          <w:rFonts w:ascii="宋体"/>
          <w:sz w:val="28"/>
          <w:szCs w:val="28"/>
        </w:rPr>
      </w:pPr>
    </w:p>
    <w:p>
      <w:pPr>
        <w:pStyle w:val="2"/>
        <w:rPr>
          <w:rFonts w:ascii="宋体"/>
          <w:sz w:val="28"/>
          <w:szCs w:val="28"/>
        </w:rPr>
      </w:pPr>
    </w:p>
    <w:p>
      <w:pPr>
        <w:pStyle w:val="2"/>
        <w:rPr>
          <w:rFonts w:ascii="宋体"/>
          <w:sz w:val="28"/>
          <w:szCs w:val="28"/>
        </w:rPr>
      </w:pPr>
    </w:p>
    <w:p>
      <w:pPr>
        <w:pStyle w:val="2"/>
        <w:rPr>
          <w:rFonts w:ascii="宋体"/>
          <w:sz w:val="28"/>
          <w:szCs w:val="28"/>
        </w:rPr>
      </w:pPr>
    </w:p>
    <w:p>
      <w:pPr>
        <w:pStyle w:val="2"/>
        <w:rPr>
          <w:rFonts w:ascii="宋体"/>
          <w:sz w:val="28"/>
          <w:szCs w:val="28"/>
        </w:rPr>
      </w:pPr>
    </w:p>
    <w:p>
      <w:pPr>
        <w:pStyle w:val="2"/>
        <w:rPr>
          <w:rFonts w:ascii="宋体"/>
          <w:sz w:val="28"/>
          <w:szCs w:val="28"/>
        </w:rPr>
      </w:pPr>
    </w:p>
    <w:p>
      <w:pPr>
        <w:pStyle w:val="2"/>
        <w:rPr>
          <w:rFonts w:ascii="宋体"/>
          <w:sz w:val="28"/>
          <w:szCs w:val="28"/>
        </w:rPr>
      </w:pPr>
    </w:p>
    <w:p>
      <w:pPr>
        <w:pStyle w:val="2"/>
        <w:rPr>
          <w:rFonts w:ascii="宋体"/>
          <w:sz w:val="28"/>
          <w:szCs w:val="28"/>
        </w:rPr>
      </w:pPr>
    </w:p>
    <w:p>
      <w:pPr>
        <w:pStyle w:val="2"/>
        <w:rPr>
          <w:rFonts w:ascii="宋体"/>
          <w:sz w:val="28"/>
          <w:szCs w:val="28"/>
        </w:rPr>
      </w:pPr>
    </w:p>
    <w:p>
      <w:pPr>
        <w:pStyle w:val="2"/>
        <w:rPr>
          <w:rFonts w:ascii="宋体"/>
          <w:sz w:val="28"/>
          <w:szCs w:val="28"/>
        </w:rPr>
      </w:pPr>
    </w:p>
    <w:p>
      <w:pPr>
        <w:pStyle w:val="2"/>
        <w:rPr>
          <w:rFonts w:ascii="宋体"/>
          <w:sz w:val="28"/>
          <w:szCs w:val="28"/>
        </w:rPr>
      </w:pPr>
    </w:p>
    <w:p>
      <w:pPr>
        <w:pStyle w:val="2"/>
        <w:rPr>
          <w:rFonts w:ascii="宋体"/>
          <w:sz w:val="28"/>
          <w:szCs w:val="28"/>
        </w:rPr>
      </w:pPr>
    </w:p>
    <w:p>
      <w:pPr>
        <w:pStyle w:val="2"/>
        <w:rPr>
          <w:rFonts w:ascii="宋体"/>
          <w:sz w:val="28"/>
          <w:szCs w:val="28"/>
        </w:rPr>
      </w:pPr>
    </w:p>
    <w:p>
      <w:pPr>
        <w:pStyle w:val="2"/>
        <w:rPr>
          <w:rFonts w:ascii="宋体"/>
          <w:sz w:val="28"/>
          <w:szCs w:val="28"/>
        </w:rPr>
      </w:pPr>
    </w:p>
    <w:p>
      <w:pPr>
        <w:pStyle w:val="2"/>
        <w:rPr>
          <w:rFonts w:ascii="宋体"/>
          <w:sz w:val="28"/>
          <w:szCs w:val="28"/>
        </w:rPr>
      </w:pPr>
    </w:p>
    <w:p>
      <w:pPr>
        <w:pStyle w:val="2"/>
        <w:rPr>
          <w:rFonts w:ascii="宋体"/>
          <w:sz w:val="28"/>
          <w:szCs w:val="28"/>
        </w:rPr>
      </w:pPr>
    </w:p>
    <w:p>
      <w:pPr>
        <w:pStyle w:val="2"/>
        <w:rPr>
          <w:rFonts w:ascii="宋体"/>
          <w:sz w:val="28"/>
          <w:szCs w:val="28"/>
        </w:rPr>
      </w:pPr>
    </w:p>
    <w:p>
      <w:pPr>
        <w:numPr>
          <w:ilvl w:val="0"/>
          <w:numId w:val="5"/>
        </w:numPr>
        <w:ind w:left="-241" w:firstLine="560"/>
        <w:outlineLvl w:val="1"/>
        <w:rPr>
          <w:rFonts w:ascii="宋体" w:hAnsi="宋体" w:cs="宋体"/>
          <w:b/>
          <w:sz w:val="32"/>
          <w:szCs w:val="32"/>
        </w:rPr>
      </w:pPr>
      <w:bookmarkStart w:id="367" w:name="_Toc24256"/>
      <w:r>
        <w:rPr>
          <w:rFonts w:hint="eastAsia" w:ascii="宋体" w:hAnsi="宋体" w:cs="宋体"/>
          <w:b/>
          <w:sz w:val="32"/>
          <w:szCs w:val="32"/>
        </w:rPr>
        <w:t>灼伤、烫伤事故现场处置方案</w:t>
      </w:r>
      <w:bookmarkEnd w:id="367"/>
    </w:p>
    <w:p>
      <w:pPr>
        <w:spacing w:line="360" w:lineRule="auto"/>
        <w:rPr>
          <w:rFonts w:ascii="宋体" w:hAnsi="宋体" w:cs="宋体"/>
          <w:b/>
          <w:sz w:val="28"/>
          <w:szCs w:val="28"/>
        </w:rPr>
      </w:pPr>
      <w:r>
        <w:rPr>
          <w:rFonts w:hint="eastAsia" w:ascii="宋体" w:hAnsi="宋体" w:cs="宋体"/>
          <w:b/>
          <w:sz w:val="28"/>
          <w:szCs w:val="28"/>
        </w:rPr>
        <w:t>1.事故特征</w:t>
      </w:r>
    </w:p>
    <w:p>
      <w:pPr>
        <w:tabs>
          <w:tab w:val="left" w:pos="6840"/>
        </w:tabs>
        <w:autoSpaceDE w:val="0"/>
        <w:autoSpaceDN w:val="0"/>
        <w:adjustRightInd w:val="0"/>
        <w:spacing w:line="360" w:lineRule="auto"/>
        <w:ind w:firstLine="560" w:firstLineChars="200"/>
        <w:rPr>
          <w:rFonts w:ascii="宋体" w:hAnsi="宋体" w:cs="宋体"/>
          <w:sz w:val="28"/>
          <w:szCs w:val="28"/>
          <w:lang w:val="en-GB"/>
        </w:rPr>
      </w:pPr>
      <w:r>
        <w:rPr>
          <w:rFonts w:hint="eastAsia" w:ascii="宋体" w:hAnsi="宋体" w:cs="宋体"/>
          <w:sz w:val="28"/>
          <w:szCs w:val="28"/>
        </w:rPr>
        <w:t>事务部在生产过程中需要使用到化学品，</w:t>
      </w:r>
      <w:r>
        <w:rPr>
          <w:rFonts w:hint="eastAsia" w:ascii="宋体" w:hAnsi="宋体" w:cs="宋体"/>
          <w:sz w:val="28"/>
          <w:szCs w:val="28"/>
          <w:lang w:val="en-GB"/>
        </w:rPr>
        <w:t>存在危险化学品灼伤的可能性。另外事业部干燥机、窑炉、</w:t>
      </w:r>
      <w:r>
        <w:rPr>
          <w:rFonts w:hint="eastAsia" w:ascii="宋体" w:hAnsi="宋体" w:cs="宋体"/>
          <w:sz w:val="28"/>
          <w:szCs w:val="28"/>
        </w:rPr>
        <w:t>电磁</w:t>
      </w:r>
      <w:r>
        <w:rPr>
          <w:rFonts w:hint="eastAsia" w:ascii="宋体" w:hAnsi="宋体" w:cs="宋体"/>
          <w:sz w:val="28"/>
          <w:szCs w:val="28"/>
          <w:lang w:val="en-GB"/>
        </w:rPr>
        <w:t>炉设备在正常的工作情况下，其表面温度约为100-400℃左右，存在有烫伤的可能性。</w:t>
      </w:r>
    </w:p>
    <w:p>
      <w:pPr>
        <w:spacing w:line="360" w:lineRule="auto"/>
        <w:rPr>
          <w:rFonts w:ascii="宋体" w:hAnsi="宋体" w:cs="宋体"/>
          <w:b/>
          <w:sz w:val="28"/>
          <w:szCs w:val="28"/>
        </w:rPr>
      </w:pPr>
      <w:r>
        <w:rPr>
          <w:rFonts w:hint="eastAsia" w:ascii="宋体" w:hAnsi="宋体" w:cs="宋体"/>
          <w:b/>
          <w:sz w:val="28"/>
          <w:szCs w:val="28"/>
        </w:rPr>
        <w:t>2.应急职责</w:t>
      </w:r>
    </w:p>
    <w:p>
      <w:pPr>
        <w:tabs>
          <w:tab w:val="left" w:pos="8824"/>
        </w:tabs>
        <w:spacing w:line="360" w:lineRule="auto"/>
        <w:rPr>
          <w:rFonts w:ascii="宋体" w:hAnsi="宋体" w:cs="宋体"/>
          <w:b/>
          <w:sz w:val="28"/>
          <w:szCs w:val="28"/>
        </w:rPr>
      </w:pPr>
      <w:r>
        <w:rPr>
          <w:rFonts w:hint="eastAsia" w:ascii="宋体" w:hAnsi="宋体" w:cs="宋体"/>
          <w:b/>
          <w:sz w:val="28"/>
          <w:szCs w:val="28"/>
        </w:rPr>
        <w:t>2.2现场指挥员职责：</w:t>
      </w:r>
    </w:p>
    <w:p>
      <w:pPr>
        <w:tabs>
          <w:tab w:val="left" w:pos="1890"/>
          <w:tab w:val="left" w:pos="8824"/>
        </w:tabs>
        <w:overflowPunct w:val="0"/>
        <w:autoSpaceDE w:val="0"/>
        <w:autoSpaceDN w:val="0"/>
        <w:adjustRightInd w:val="0"/>
        <w:spacing w:line="360" w:lineRule="auto"/>
        <w:ind w:firstLine="560" w:firstLineChars="200"/>
        <w:jc w:val="left"/>
        <w:rPr>
          <w:rFonts w:ascii="宋体" w:hAnsi="宋体" w:cs="宋体"/>
          <w:sz w:val="28"/>
          <w:szCs w:val="28"/>
        </w:rPr>
      </w:pPr>
      <w:r>
        <w:rPr>
          <w:rFonts w:hint="eastAsia" w:ascii="宋体" w:hAnsi="宋体" w:cs="宋体"/>
          <w:sz w:val="28"/>
          <w:szCs w:val="28"/>
        </w:rPr>
        <w:t>1.接到员工报警后，立即赶到事发现场指挥现场应急小组进行应急行动。</w:t>
      </w:r>
    </w:p>
    <w:p>
      <w:pPr>
        <w:tabs>
          <w:tab w:val="left" w:pos="1890"/>
          <w:tab w:val="left" w:pos="8824"/>
        </w:tabs>
        <w:overflowPunct w:val="0"/>
        <w:autoSpaceDE w:val="0"/>
        <w:autoSpaceDN w:val="0"/>
        <w:adjustRightInd w:val="0"/>
        <w:spacing w:line="360" w:lineRule="auto"/>
        <w:ind w:firstLine="560" w:firstLineChars="200"/>
        <w:jc w:val="left"/>
        <w:rPr>
          <w:rFonts w:ascii="宋体" w:hAnsi="宋体" w:cs="宋体"/>
          <w:sz w:val="28"/>
          <w:szCs w:val="28"/>
        </w:rPr>
      </w:pPr>
      <w:r>
        <w:rPr>
          <w:rFonts w:hint="eastAsia" w:ascii="宋体" w:hAnsi="宋体" w:cs="宋体"/>
          <w:sz w:val="28"/>
          <w:szCs w:val="28"/>
        </w:rPr>
        <w:t>2.当事故无法控制，超出应急能力范围时，应立即报事业部级指挥中心。</w:t>
      </w:r>
    </w:p>
    <w:p>
      <w:pPr>
        <w:tabs>
          <w:tab w:val="left" w:pos="8824"/>
        </w:tabs>
        <w:spacing w:line="360" w:lineRule="auto"/>
        <w:rPr>
          <w:rFonts w:ascii="宋体" w:hAnsi="宋体" w:cs="宋体"/>
          <w:b/>
          <w:sz w:val="28"/>
          <w:szCs w:val="28"/>
        </w:rPr>
      </w:pPr>
      <w:r>
        <w:rPr>
          <w:rFonts w:hint="eastAsia" w:ascii="宋体" w:hAnsi="宋体" w:cs="宋体"/>
          <w:b/>
          <w:sz w:val="28"/>
          <w:szCs w:val="28"/>
        </w:rPr>
        <w:t>2.2当班管理人员职责：</w:t>
      </w:r>
    </w:p>
    <w:p>
      <w:pPr>
        <w:tabs>
          <w:tab w:val="left" w:pos="1890"/>
          <w:tab w:val="left" w:pos="8824"/>
        </w:tabs>
        <w:overflowPunct w:val="0"/>
        <w:autoSpaceDE w:val="0"/>
        <w:autoSpaceDN w:val="0"/>
        <w:adjustRightInd w:val="0"/>
        <w:spacing w:line="360" w:lineRule="auto"/>
        <w:ind w:firstLine="537" w:firstLineChars="192"/>
        <w:jc w:val="left"/>
        <w:rPr>
          <w:rFonts w:ascii="宋体" w:hAnsi="宋体" w:cs="宋体"/>
          <w:sz w:val="28"/>
          <w:szCs w:val="28"/>
        </w:rPr>
      </w:pPr>
      <w:r>
        <w:rPr>
          <w:rFonts w:hint="eastAsia" w:ascii="宋体" w:hAnsi="宋体" w:cs="宋体"/>
          <w:sz w:val="28"/>
          <w:szCs w:val="28"/>
        </w:rPr>
        <w:t>1.组织和指挥本小组组员进行应急行动。</w:t>
      </w:r>
    </w:p>
    <w:p>
      <w:pPr>
        <w:tabs>
          <w:tab w:val="left" w:pos="1890"/>
          <w:tab w:val="left" w:pos="8824"/>
        </w:tabs>
        <w:overflowPunct w:val="0"/>
        <w:autoSpaceDE w:val="0"/>
        <w:autoSpaceDN w:val="0"/>
        <w:adjustRightInd w:val="0"/>
        <w:spacing w:line="360" w:lineRule="auto"/>
        <w:ind w:firstLine="537" w:firstLineChars="192"/>
        <w:jc w:val="left"/>
        <w:rPr>
          <w:rFonts w:ascii="宋体" w:hAnsi="宋体" w:cs="宋体"/>
          <w:sz w:val="28"/>
          <w:szCs w:val="28"/>
        </w:rPr>
      </w:pPr>
      <w:r>
        <w:rPr>
          <w:rFonts w:hint="eastAsia" w:ascii="宋体" w:hAnsi="宋体" w:cs="宋体"/>
          <w:sz w:val="28"/>
          <w:szCs w:val="28"/>
        </w:rPr>
        <w:t>2.向现场指挥员报告相关情况。</w:t>
      </w:r>
    </w:p>
    <w:p>
      <w:pPr>
        <w:tabs>
          <w:tab w:val="left" w:pos="8824"/>
        </w:tabs>
        <w:spacing w:line="360" w:lineRule="auto"/>
        <w:rPr>
          <w:rFonts w:ascii="宋体" w:hAnsi="宋体" w:cs="宋体"/>
          <w:b/>
          <w:sz w:val="28"/>
          <w:szCs w:val="28"/>
        </w:rPr>
      </w:pPr>
      <w:r>
        <w:rPr>
          <w:rFonts w:hint="eastAsia" w:ascii="宋体" w:hAnsi="宋体" w:cs="宋体"/>
          <w:b/>
          <w:sz w:val="28"/>
          <w:szCs w:val="28"/>
        </w:rPr>
        <w:t>2.3现场应急人员职责：</w:t>
      </w:r>
    </w:p>
    <w:p>
      <w:pPr>
        <w:tabs>
          <w:tab w:val="left" w:pos="1890"/>
          <w:tab w:val="left" w:pos="8824"/>
        </w:tabs>
        <w:overflowPunct w:val="0"/>
        <w:autoSpaceDE w:val="0"/>
        <w:autoSpaceDN w:val="0"/>
        <w:adjustRightInd w:val="0"/>
        <w:spacing w:line="360" w:lineRule="auto"/>
        <w:ind w:firstLine="560" w:firstLineChars="200"/>
        <w:jc w:val="left"/>
        <w:rPr>
          <w:rFonts w:ascii="宋体" w:hAnsi="宋体" w:cs="宋体"/>
          <w:sz w:val="28"/>
          <w:szCs w:val="28"/>
        </w:rPr>
      </w:pPr>
      <w:r>
        <w:rPr>
          <w:rFonts w:hint="eastAsia" w:ascii="宋体" w:hAnsi="宋体" w:cs="宋体"/>
          <w:sz w:val="28"/>
          <w:szCs w:val="28"/>
        </w:rPr>
        <w:t>1.发现高温烫伤或者危险化学品灼伤事故时或接到报告时，立即进行按处置方案进行应急处置。</w:t>
      </w:r>
    </w:p>
    <w:p>
      <w:pPr>
        <w:tabs>
          <w:tab w:val="left" w:pos="1890"/>
          <w:tab w:val="left" w:pos="8824"/>
        </w:tabs>
        <w:overflowPunct w:val="0"/>
        <w:autoSpaceDE w:val="0"/>
        <w:autoSpaceDN w:val="0"/>
        <w:adjustRightInd w:val="0"/>
        <w:spacing w:line="360" w:lineRule="auto"/>
        <w:ind w:firstLine="560" w:firstLineChars="200"/>
        <w:jc w:val="left"/>
        <w:rPr>
          <w:rFonts w:ascii="宋体" w:hAnsi="宋体" w:cs="宋体"/>
          <w:sz w:val="28"/>
          <w:szCs w:val="28"/>
        </w:rPr>
      </w:pPr>
      <w:r>
        <w:rPr>
          <w:rFonts w:hint="eastAsia" w:ascii="宋体" w:hAnsi="宋体" w:cs="宋体"/>
          <w:sz w:val="28"/>
          <w:szCs w:val="28"/>
        </w:rPr>
        <w:t>2.及时向当班管理人员报告相关情况。</w:t>
      </w:r>
    </w:p>
    <w:p>
      <w:pPr>
        <w:spacing w:line="360" w:lineRule="auto"/>
        <w:rPr>
          <w:rFonts w:ascii="宋体" w:hAnsi="宋体" w:cs="宋体"/>
          <w:b/>
          <w:sz w:val="28"/>
          <w:szCs w:val="28"/>
        </w:rPr>
      </w:pPr>
      <w:bookmarkStart w:id="368" w:name="_Toc353267903"/>
      <w:r>
        <w:rPr>
          <w:rFonts w:hint="eastAsia" w:ascii="宋体" w:hAnsi="宋体" w:cs="宋体"/>
          <w:b/>
          <w:sz w:val="28"/>
          <w:szCs w:val="28"/>
        </w:rPr>
        <w:t>3.应急处置</w:t>
      </w:r>
      <w:bookmarkEnd w:id="368"/>
    </w:p>
    <w:p>
      <w:pPr>
        <w:tabs>
          <w:tab w:val="left" w:pos="8824"/>
        </w:tabs>
        <w:spacing w:line="360" w:lineRule="auto"/>
        <w:ind w:firstLine="560" w:firstLineChars="200"/>
        <w:rPr>
          <w:rFonts w:ascii="宋体" w:hAnsi="宋体" w:cs="宋体"/>
          <w:sz w:val="28"/>
          <w:szCs w:val="28"/>
        </w:rPr>
      </w:pPr>
      <w:r>
        <w:rPr>
          <w:rFonts w:hint="eastAsia" w:ascii="宋体" w:hAnsi="宋体" w:cs="宋体"/>
          <w:sz w:val="28"/>
          <w:szCs w:val="28"/>
        </w:rPr>
        <w:t>1.发生灼伤、烫伤事故时，第一个发现人员必须在第一时间进行初步判定是否是因此而造成的事故，并立即采取相关的应急措施，根据观察到的情况，初步分析事故的范围和扩展的潜在可能性。</w:t>
      </w:r>
    </w:p>
    <w:p>
      <w:pPr>
        <w:tabs>
          <w:tab w:val="left" w:pos="8824"/>
        </w:tabs>
        <w:spacing w:line="360" w:lineRule="auto"/>
        <w:ind w:firstLine="560" w:firstLineChars="200"/>
        <w:rPr>
          <w:rFonts w:ascii="宋体" w:hAnsi="宋体" w:cs="宋体"/>
          <w:sz w:val="28"/>
          <w:szCs w:val="28"/>
        </w:rPr>
      </w:pPr>
      <w:r>
        <w:rPr>
          <w:rFonts w:hint="eastAsia" w:ascii="宋体" w:hAnsi="宋体" w:cs="宋体"/>
          <w:sz w:val="28"/>
          <w:szCs w:val="28"/>
        </w:rPr>
        <w:t>2.如因安全装置控制失灵，温度急剧上升，经操作人员采取措施后仍无法控制，导致人员受伤，现场应急人员必须按照操作控制程序进行处理和报警。</w:t>
      </w:r>
    </w:p>
    <w:p>
      <w:pPr>
        <w:tabs>
          <w:tab w:val="left" w:pos="8824"/>
        </w:tabs>
        <w:spacing w:line="360" w:lineRule="auto"/>
        <w:ind w:firstLine="560" w:firstLineChars="200"/>
        <w:rPr>
          <w:rFonts w:ascii="宋体" w:hAnsi="宋体" w:cs="宋体"/>
          <w:sz w:val="28"/>
          <w:szCs w:val="28"/>
        </w:rPr>
      </w:pPr>
      <w:r>
        <w:rPr>
          <w:rFonts w:hint="eastAsia" w:ascii="宋体" w:hAnsi="宋体" w:cs="宋体"/>
          <w:sz w:val="28"/>
          <w:szCs w:val="28"/>
        </w:rPr>
        <w:t>3.为防止事故扩大，确保安全，应急人员必须佩戴好相关的个人防护用品，</w:t>
      </w:r>
      <w:r>
        <w:rPr>
          <w:rFonts w:hint="eastAsia" w:ascii="宋体" w:hAnsi="宋体" w:cs="宋体"/>
          <w:bCs/>
          <w:sz w:val="28"/>
          <w:szCs w:val="28"/>
        </w:rPr>
        <w:t>如防烫手套、防烫工作服、防护面罩、安全鞋、防毒口罩</w:t>
      </w:r>
      <w:r>
        <w:rPr>
          <w:rFonts w:hint="eastAsia" w:ascii="宋体" w:hAnsi="宋体" w:cs="宋体"/>
          <w:sz w:val="28"/>
          <w:szCs w:val="28"/>
        </w:rPr>
        <w:t>等。</w:t>
      </w:r>
    </w:p>
    <w:p>
      <w:pPr>
        <w:tabs>
          <w:tab w:val="left" w:pos="8824"/>
        </w:tabs>
        <w:spacing w:line="360" w:lineRule="auto"/>
        <w:ind w:firstLine="560" w:firstLineChars="200"/>
        <w:rPr>
          <w:rFonts w:ascii="宋体" w:hAnsi="宋体" w:cs="宋体"/>
          <w:sz w:val="28"/>
          <w:szCs w:val="28"/>
        </w:rPr>
      </w:pPr>
      <w:r>
        <w:rPr>
          <w:rFonts w:hint="eastAsia" w:ascii="宋体" w:hAnsi="宋体" w:cs="宋体"/>
          <w:sz w:val="28"/>
          <w:szCs w:val="28"/>
        </w:rPr>
        <w:t>4.</w:t>
      </w:r>
      <w:r>
        <w:rPr>
          <w:rFonts w:hint="eastAsia" w:ascii="宋体" w:hAnsi="宋体" w:cs="宋体"/>
          <w:bCs/>
          <w:sz w:val="28"/>
          <w:szCs w:val="28"/>
        </w:rPr>
        <w:t>应急人员将着火设备的周边隔开,防止烟雾到处流动，直到处理完成为止。</w:t>
      </w:r>
    </w:p>
    <w:p>
      <w:pPr>
        <w:tabs>
          <w:tab w:val="left" w:pos="8824"/>
        </w:tabs>
        <w:spacing w:line="360" w:lineRule="auto"/>
        <w:ind w:firstLine="560" w:firstLineChars="200"/>
        <w:rPr>
          <w:rFonts w:ascii="宋体" w:hAnsi="宋体" w:cs="宋体"/>
          <w:sz w:val="28"/>
          <w:szCs w:val="28"/>
        </w:rPr>
      </w:pPr>
      <w:r>
        <w:rPr>
          <w:rFonts w:hint="eastAsia" w:ascii="宋体" w:hAnsi="宋体" w:cs="宋体"/>
          <w:sz w:val="28"/>
          <w:szCs w:val="28"/>
        </w:rPr>
        <w:t>5.救出被灼伤、烫伤、烧伤的人员后，要迅速撤离现场，视情况对受伤人员进行急救，如使用擦烫伤膏等。</w:t>
      </w:r>
    </w:p>
    <w:p>
      <w:pPr>
        <w:tabs>
          <w:tab w:val="left" w:pos="8824"/>
        </w:tabs>
        <w:spacing w:line="360" w:lineRule="auto"/>
        <w:rPr>
          <w:rFonts w:ascii="宋体" w:hAnsi="宋体" w:cs="宋体"/>
          <w:b/>
          <w:sz w:val="28"/>
          <w:szCs w:val="28"/>
        </w:rPr>
      </w:pPr>
      <w:r>
        <w:rPr>
          <w:rFonts w:hint="eastAsia" w:ascii="宋体" w:hAnsi="宋体" w:cs="宋体"/>
          <w:b/>
          <w:sz w:val="28"/>
          <w:szCs w:val="28"/>
        </w:rPr>
        <w:t>4.灼烫伤急救原则－－－冲、脱、泡、盖、送</w:t>
      </w:r>
    </w:p>
    <w:p>
      <w:pPr>
        <w:tabs>
          <w:tab w:val="left" w:pos="8824"/>
        </w:tabs>
        <w:spacing w:line="360" w:lineRule="auto"/>
        <w:rPr>
          <w:rFonts w:ascii="宋体" w:hAnsi="宋体" w:cs="宋体"/>
          <w:b/>
          <w:sz w:val="28"/>
          <w:szCs w:val="28"/>
        </w:rPr>
      </w:pPr>
      <w:r>
        <w:rPr>
          <w:rFonts w:hint="eastAsia" w:ascii="宋体" w:hAnsi="宋体" w:cs="宋体"/>
          <w:b/>
          <w:sz w:val="28"/>
          <w:szCs w:val="28"/>
        </w:rPr>
        <w:t>4.1化学性眼烧伤</w:t>
      </w:r>
      <w:r>
        <w:rPr>
          <w:rFonts w:hint="eastAsia" w:ascii="宋体" w:hAnsi="宋体" w:cs="宋体"/>
          <w:sz w:val="28"/>
          <w:szCs w:val="28"/>
        </w:rPr>
        <w:t>：</w:t>
      </w:r>
    </w:p>
    <w:p>
      <w:pPr>
        <w:spacing w:line="360" w:lineRule="auto"/>
        <w:ind w:firstLine="560" w:firstLineChars="200"/>
        <w:rPr>
          <w:rFonts w:ascii="宋体" w:hAnsi="宋体" w:cs="宋体"/>
          <w:sz w:val="28"/>
          <w:szCs w:val="28"/>
        </w:rPr>
      </w:pPr>
      <w:r>
        <w:rPr>
          <w:rFonts w:hint="eastAsia" w:ascii="宋体" w:hAnsi="宋体" w:cs="宋体"/>
          <w:sz w:val="28"/>
          <w:szCs w:val="28"/>
        </w:rPr>
        <w:t>对化学性眼烧伤，一是要在现场迅速用流动清水进行冲洗。冲洗时将眼皮掰开，把裹在眼皮内的化学品彻底冲洗干净，使受伤侧的脸部在下，健康侧脸部朝上，水从鼻粱处向受伤眼一侧的脸颊部冲洗。水不能开得过大。现场若无冲洗设备，可将头埋入清洁盆水中，掰开眼皮，让眼球来回转动进行洗涤。假如是固体等颗粒溅入眼内，应当先将蘸石蜡油或植物油的棉签去除颗粒后，再用清水冲洗。</w:t>
      </w:r>
    </w:p>
    <w:p>
      <w:pPr>
        <w:spacing w:before="75" w:after="75" w:line="360" w:lineRule="auto"/>
        <w:ind w:firstLine="560" w:firstLineChars="200"/>
        <w:jc w:val="left"/>
        <w:rPr>
          <w:rFonts w:ascii="宋体" w:hAnsi="宋体" w:cs="宋体"/>
          <w:sz w:val="28"/>
          <w:szCs w:val="28"/>
        </w:rPr>
      </w:pPr>
      <w:r>
        <w:rPr>
          <w:rFonts w:hint="eastAsia" w:ascii="宋体" w:hAnsi="宋体" w:cs="宋体"/>
          <w:sz w:val="28"/>
          <w:szCs w:val="28"/>
        </w:rPr>
        <w:t>1.立即冲洗。眼睛被化学物品灼伤后，应就地取清水，如自来水、蒸馏水等冲洗眼睛，且必须分秒必争立即进行。冲洗时不要溅及未受伤的眼睛。</w:t>
      </w:r>
    </w:p>
    <w:p>
      <w:pPr>
        <w:spacing w:before="75" w:after="75" w:line="360" w:lineRule="auto"/>
        <w:ind w:firstLine="537" w:firstLineChars="192"/>
        <w:jc w:val="left"/>
        <w:rPr>
          <w:rFonts w:ascii="宋体" w:hAnsi="宋体" w:cs="宋体"/>
          <w:sz w:val="28"/>
          <w:szCs w:val="28"/>
        </w:rPr>
      </w:pPr>
      <w:r>
        <w:rPr>
          <w:rFonts w:hint="eastAsia" w:ascii="宋体" w:hAnsi="宋体" w:cs="宋体"/>
          <w:sz w:val="28"/>
          <w:szCs w:val="28"/>
        </w:rPr>
        <w:t>2.覆盖伤眼。冲洗后，用清洁敷料覆盖保护眼伤眼，并迅速前往医院。</w:t>
      </w:r>
    </w:p>
    <w:p>
      <w:pPr>
        <w:spacing w:line="360" w:lineRule="auto"/>
        <w:ind w:firstLine="537" w:firstLineChars="192"/>
        <w:rPr>
          <w:rFonts w:ascii="宋体" w:hAnsi="宋体" w:cs="宋体"/>
          <w:sz w:val="28"/>
          <w:szCs w:val="28"/>
        </w:rPr>
      </w:pPr>
      <w:r>
        <w:rPr>
          <w:rFonts w:hint="eastAsia" w:ascii="宋体" w:hAnsi="宋体" w:cs="宋体"/>
          <w:sz w:val="28"/>
          <w:szCs w:val="28"/>
        </w:rPr>
        <w:t>3.伤眼勿揉。眼睛被化学物品灼伤后，不要用手揉伤眼。</w:t>
      </w:r>
    </w:p>
    <w:p>
      <w:pPr>
        <w:spacing w:before="75" w:after="75" w:line="360" w:lineRule="auto"/>
        <w:ind w:firstLine="537" w:firstLineChars="192"/>
        <w:jc w:val="left"/>
        <w:rPr>
          <w:rFonts w:ascii="宋体" w:hAnsi="宋体" w:cs="宋体"/>
          <w:sz w:val="28"/>
          <w:szCs w:val="28"/>
        </w:rPr>
      </w:pPr>
      <w:r>
        <w:rPr>
          <w:rFonts w:hint="eastAsia" w:ascii="宋体" w:hAnsi="宋体" w:cs="宋体"/>
          <w:sz w:val="28"/>
          <w:szCs w:val="28"/>
        </w:rPr>
        <w:t>4.及时就医。自己冲洗后，仍需及时就医。</w:t>
      </w:r>
    </w:p>
    <w:p>
      <w:pPr>
        <w:spacing w:before="75" w:after="75" w:line="360" w:lineRule="auto"/>
        <w:jc w:val="left"/>
        <w:rPr>
          <w:rFonts w:ascii="宋体" w:hAnsi="宋体" w:cs="宋体"/>
          <w:b/>
          <w:sz w:val="28"/>
          <w:szCs w:val="28"/>
        </w:rPr>
      </w:pPr>
      <w:r>
        <w:rPr>
          <w:rFonts w:hint="eastAsia" w:ascii="宋体" w:hAnsi="宋体" w:cs="宋体"/>
          <w:b/>
          <w:sz w:val="28"/>
          <w:szCs w:val="28"/>
        </w:rPr>
        <w:t xml:space="preserve">4.2脸部烧伤 </w:t>
      </w:r>
    </w:p>
    <w:p>
      <w:pPr>
        <w:spacing w:before="75" w:after="75" w:line="360" w:lineRule="auto"/>
        <w:ind w:firstLine="537" w:firstLineChars="192"/>
        <w:jc w:val="left"/>
        <w:rPr>
          <w:rFonts w:ascii="宋体" w:hAnsi="宋体" w:cs="宋体"/>
          <w:sz w:val="28"/>
          <w:szCs w:val="28"/>
        </w:rPr>
      </w:pPr>
      <w:r>
        <w:rPr>
          <w:rFonts w:hint="eastAsia" w:ascii="宋体" w:hAnsi="宋体" w:cs="宋体"/>
          <w:sz w:val="28"/>
          <w:szCs w:val="28"/>
        </w:rPr>
        <w:t>可以用脸盆盛满水将脸部浸在水里洗，或用湿毛巾捂在脸部15分钟冷敷。出现水泡，注意不要弄破，湿毛巾要更换数次。</w:t>
      </w:r>
    </w:p>
    <w:p>
      <w:pPr>
        <w:spacing w:before="75" w:after="75" w:line="360" w:lineRule="auto"/>
        <w:jc w:val="left"/>
        <w:rPr>
          <w:rFonts w:ascii="宋体" w:hAnsi="宋体" w:cs="宋体"/>
          <w:b/>
          <w:sz w:val="28"/>
          <w:szCs w:val="28"/>
        </w:rPr>
      </w:pPr>
      <w:r>
        <w:rPr>
          <w:rFonts w:hint="eastAsia" w:ascii="宋体" w:hAnsi="宋体" w:cs="宋体"/>
          <w:b/>
          <w:sz w:val="28"/>
          <w:szCs w:val="28"/>
        </w:rPr>
        <w:t>4.2.1强酸类</w:t>
      </w:r>
    </w:p>
    <w:p>
      <w:pPr>
        <w:spacing w:before="75" w:after="75" w:line="360" w:lineRule="auto"/>
        <w:ind w:firstLine="537" w:firstLineChars="192"/>
        <w:jc w:val="left"/>
        <w:rPr>
          <w:rFonts w:ascii="宋体" w:hAnsi="宋体" w:cs="宋体"/>
          <w:sz w:val="28"/>
          <w:szCs w:val="28"/>
        </w:rPr>
      </w:pPr>
      <w:r>
        <w:rPr>
          <w:rFonts w:hint="eastAsia" w:ascii="宋体" w:hAnsi="宋体" w:cs="宋体"/>
          <w:sz w:val="28"/>
          <w:szCs w:val="28"/>
        </w:rPr>
        <w:t>盐酸的烧伤，创面呈白色或灰黄色;硫酸的创面呈棕褐色。</w:t>
      </w:r>
    </w:p>
    <w:p>
      <w:pPr>
        <w:spacing w:before="75" w:after="75" w:line="360" w:lineRule="auto"/>
        <w:ind w:firstLine="140" w:firstLineChars="50"/>
        <w:jc w:val="left"/>
        <w:rPr>
          <w:rFonts w:ascii="宋体" w:hAnsi="宋体" w:cs="宋体"/>
          <w:sz w:val="28"/>
          <w:szCs w:val="28"/>
        </w:rPr>
      </w:pPr>
      <w:r>
        <w:rPr>
          <w:rFonts w:hint="eastAsia" w:ascii="宋体" w:hAnsi="宋体" w:cs="宋体"/>
          <w:sz w:val="28"/>
          <w:szCs w:val="28"/>
        </w:rPr>
        <w:t>　 如系通过衣服浸透烧伤，应即刻脱去，并迅速用大量清水反复地冲洗伤面，充分冲洗后也可用中和剂--弱碱性液体如小苏打水(碳酸氢钠)，肥皂水冲洗。硝酸烧伤用溶液中和，效果更好。但若无中和剂也不必强求，因为充分的清水冲洗是最根本的措施。</w:t>
      </w:r>
    </w:p>
    <w:p>
      <w:pPr>
        <w:spacing w:line="360" w:lineRule="auto"/>
        <w:ind w:firstLine="560" w:firstLineChars="200"/>
        <w:rPr>
          <w:rFonts w:ascii="宋体" w:hAnsi="宋体" w:cs="宋体"/>
          <w:sz w:val="28"/>
          <w:szCs w:val="28"/>
        </w:rPr>
      </w:pPr>
      <w:r>
        <w:rPr>
          <w:rFonts w:hint="eastAsia" w:ascii="宋体" w:hAnsi="宋体" w:cs="宋体"/>
          <w:sz w:val="28"/>
          <w:szCs w:val="28"/>
        </w:rPr>
        <w:t>强酸烧伤的现场急救要点：</w:t>
      </w:r>
    </w:p>
    <w:p>
      <w:pPr>
        <w:spacing w:line="360" w:lineRule="auto"/>
        <w:ind w:firstLine="560" w:firstLineChars="200"/>
        <w:rPr>
          <w:rFonts w:ascii="宋体" w:hAnsi="宋体" w:cs="宋体"/>
          <w:sz w:val="28"/>
          <w:szCs w:val="28"/>
        </w:rPr>
      </w:pPr>
      <w:r>
        <w:rPr>
          <w:rFonts w:hint="eastAsia" w:ascii="宋体" w:hAnsi="宋体" w:cs="宋体"/>
          <w:sz w:val="28"/>
          <w:szCs w:val="28"/>
        </w:rPr>
        <w:t>1.吸入烧伤要注意保持呼吸道通畅，可用2%-4%碳酸氢钠雾化吸入；</w:t>
      </w:r>
    </w:p>
    <w:p>
      <w:pPr>
        <w:spacing w:line="360" w:lineRule="auto"/>
        <w:ind w:firstLine="560" w:firstLineChars="200"/>
        <w:rPr>
          <w:rFonts w:ascii="宋体" w:hAnsi="宋体" w:cs="宋体"/>
          <w:sz w:val="28"/>
          <w:szCs w:val="28"/>
        </w:rPr>
      </w:pPr>
      <w:r>
        <w:rPr>
          <w:rFonts w:hint="eastAsia" w:ascii="宋体" w:hAnsi="宋体" w:cs="宋体"/>
          <w:sz w:val="28"/>
          <w:szCs w:val="28"/>
        </w:rPr>
        <w:t>2.眼部烧伤至少用清水冲洗20分钟以上；</w:t>
      </w:r>
    </w:p>
    <w:p>
      <w:pPr>
        <w:spacing w:line="360" w:lineRule="auto"/>
        <w:ind w:firstLine="560" w:firstLineChars="200"/>
        <w:rPr>
          <w:rFonts w:ascii="宋体" w:hAnsi="宋体" w:cs="宋体"/>
          <w:sz w:val="28"/>
          <w:szCs w:val="28"/>
        </w:rPr>
      </w:pPr>
      <w:r>
        <w:rPr>
          <w:rFonts w:hint="eastAsia" w:ascii="宋体" w:hAnsi="宋体" w:cs="宋体"/>
          <w:sz w:val="28"/>
          <w:szCs w:val="28"/>
        </w:rPr>
        <w:t>3.皮肤烧伤可用4%碳酸氢钠冲洗或湿敷；</w:t>
      </w:r>
    </w:p>
    <w:p>
      <w:pPr>
        <w:spacing w:line="360" w:lineRule="auto"/>
        <w:ind w:firstLine="560" w:firstLineChars="200"/>
        <w:rPr>
          <w:rFonts w:ascii="宋体" w:hAnsi="宋体" w:cs="宋体"/>
          <w:sz w:val="28"/>
          <w:szCs w:val="28"/>
        </w:rPr>
      </w:pPr>
      <w:r>
        <w:rPr>
          <w:rFonts w:hint="eastAsia" w:ascii="宋体" w:hAnsi="宋体" w:cs="宋体"/>
          <w:sz w:val="28"/>
          <w:szCs w:val="28"/>
        </w:rPr>
        <w:t>4.消化道烧伤口服牛奶、蛋清、豆浆、食用植物油任一种，每次200毫升，保护消化道黏膜，严禁催吐或洗胃，严禁口服碳酸氢钠以免因产生大量的二氧化碳而导致穿孔。</w:t>
      </w:r>
    </w:p>
    <w:p>
      <w:pPr>
        <w:spacing w:before="75" w:after="75" w:line="360" w:lineRule="auto"/>
        <w:jc w:val="left"/>
        <w:rPr>
          <w:rFonts w:ascii="宋体" w:hAnsi="宋体" w:cs="宋体"/>
          <w:b/>
          <w:sz w:val="28"/>
          <w:szCs w:val="28"/>
        </w:rPr>
      </w:pPr>
      <w:r>
        <w:rPr>
          <w:rFonts w:hint="eastAsia" w:ascii="宋体" w:hAnsi="宋体" w:cs="宋体"/>
          <w:b/>
          <w:sz w:val="28"/>
          <w:szCs w:val="28"/>
        </w:rPr>
        <w:t>4.2.2强碱类</w:t>
      </w:r>
    </w:p>
    <w:p>
      <w:pPr>
        <w:spacing w:before="75" w:after="75" w:line="360" w:lineRule="auto"/>
        <w:ind w:firstLine="560" w:firstLineChars="200"/>
        <w:jc w:val="left"/>
        <w:rPr>
          <w:rFonts w:ascii="宋体" w:hAnsi="宋体" w:cs="宋体"/>
          <w:sz w:val="28"/>
          <w:szCs w:val="28"/>
        </w:rPr>
      </w:pPr>
      <w:r>
        <w:rPr>
          <w:rFonts w:hint="eastAsia" w:ascii="宋体" w:hAnsi="宋体" w:cs="宋体"/>
          <w:sz w:val="28"/>
          <w:szCs w:val="28"/>
        </w:rPr>
        <w:t>强碱对组织的破坏力比强酸为重，因其渗透性较强，深入组织使细胞脱水，溶解组织蛋白，形成强碱蛋白化合物而使伤面加深。</w:t>
      </w:r>
    </w:p>
    <w:p>
      <w:pPr>
        <w:spacing w:before="75" w:after="75" w:line="360" w:lineRule="auto"/>
        <w:ind w:firstLine="560" w:firstLineChars="200"/>
        <w:jc w:val="left"/>
        <w:rPr>
          <w:rFonts w:ascii="宋体" w:hAnsi="宋体" w:cs="宋体"/>
          <w:sz w:val="28"/>
          <w:szCs w:val="28"/>
        </w:rPr>
      </w:pPr>
      <w:r>
        <w:rPr>
          <w:rFonts w:hint="eastAsia" w:ascii="宋体" w:hAnsi="宋体" w:cs="宋体"/>
          <w:sz w:val="28"/>
          <w:szCs w:val="28"/>
        </w:rPr>
        <w:t>如果碱性溶液浸透衣服造成的烧伤，应立即脱去受污染衣服，并用大量清水彻底冲洗伤处。充分清洗后，可用稀盐酸、稀醋酸(或食醋)中和剂.再用碳酸氢纳溶液或碱性肥皂水中和。根据情况，请医生采用其它措施处理。</w:t>
      </w:r>
    </w:p>
    <w:p>
      <w:pPr>
        <w:spacing w:line="360" w:lineRule="auto"/>
        <w:ind w:firstLine="560" w:firstLineChars="200"/>
        <w:rPr>
          <w:rFonts w:ascii="宋体" w:hAnsi="宋体" w:cs="宋体"/>
          <w:sz w:val="28"/>
          <w:szCs w:val="28"/>
        </w:rPr>
      </w:pPr>
      <w:r>
        <w:rPr>
          <w:rFonts w:hint="eastAsia" w:ascii="宋体" w:hAnsi="宋体" w:cs="宋体"/>
          <w:sz w:val="28"/>
          <w:szCs w:val="28"/>
        </w:rPr>
        <w:t>强碱烧伤：强碱包括氢氧化钠、氢氧化钾等。</w:t>
      </w:r>
    </w:p>
    <w:p>
      <w:pPr>
        <w:spacing w:line="360" w:lineRule="auto"/>
        <w:ind w:firstLine="560" w:firstLineChars="200"/>
        <w:rPr>
          <w:rFonts w:ascii="宋体" w:hAnsi="宋体" w:cs="宋体"/>
          <w:sz w:val="28"/>
          <w:szCs w:val="28"/>
        </w:rPr>
      </w:pPr>
      <w:r>
        <w:rPr>
          <w:rFonts w:hint="eastAsia" w:ascii="宋体" w:hAnsi="宋体" w:cs="宋体"/>
          <w:sz w:val="28"/>
          <w:szCs w:val="28"/>
        </w:rPr>
        <w:t>强碱烧伤的表现：与强酸烧伤的表现相似。皮肤和眼烧伤部位开始为白色，后变为红色、棕黑色，并形成溃疡，局部剧痛；误服强碱后，上腹部剧痛、呕吐大量褐色物及食道、胃黏膜碎片，严重者发生胃穿孔或腹膜炎。吸入性中毒出现呛咳、呼吸困难、喉头水肿、肺水肿。</w:t>
      </w:r>
    </w:p>
    <w:p>
      <w:pPr>
        <w:spacing w:line="360" w:lineRule="auto"/>
        <w:ind w:firstLine="480"/>
        <w:rPr>
          <w:rFonts w:ascii="宋体" w:hAnsi="宋体" w:cs="宋体"/>
          <w:sz w:val="28"/>
          <w:szCs w:val="28"/>
        </w:rPr>
      </w:pPr>
      <w:r>
        <w:rPr>
          <w:rFonts w:hint="eastAsia" w:ascii="宋体" w:hAnsi="宋体" w:cs="宋体"/>
          <w:sz w:val="28"/>
          <w:szCs w:val="28"/>
        </w:rPr>
        <w:t>强碱烧伤的现场急救要点：</w:t>
      </w:r>
    </w:p>
    <w:p>
      <w:pPr>
        <w:spacing w:line="360" w:lineRule="auto"/>
        <w:ind w:firstLine="560" w:firstLineChars="200"/>
        <w:rPr>
          <w:rFonts w:ascii="宋体" w:hAnsi="宋体" w:cs="宋体"/>
          <w:sz w:val="28"/>
          <w:szCs w:val="28"/>
        </w:rPr>
      </w:pPr>
      <w:r>
        <w:rPr>
          <w:rFonts w:hint="eastAsia" w:ascii="宋体" w:hAnsi="宋体" w:cs="宋体"/>
          <w:sz w:val="28"/>
          <w:szCs w:val="28"/>
        </w:rPr>
        <w:t>1.大量清水彻底冲洗创面或眼部，直到皂样物资消失为止；</w:t>
      </w:r>
    </w:p>
    <w:p>
      <w:pPr>
        <w:spacing w:line="360" w:lineRule="auto"/>
        <w:ind w:firstLine="560" w:firstLineChars="200"/>
        <w:rPr>
          <w:rFonts w:ascii="宋体" w:hAnsi="宋体" w:cs="宋体"/>
          <w:sz w:val="28"/>
          <w:szCs w:val="28"/>
        </w:rPr>
      </w:pPr>
      <w:r>
        <w:rPr>
          <w:rFonts w:hint="eastAsia" w:ascii="宋体" w:hAnsi="宋体" w:cs="宋体"/>
          <w:sz w:val="28"/>
          <w:szCs w:val="28"/>
        </w:rPr>
        <w:t>2.皮肤烧伤可用食醋或2%醋酸冲洗或湿敷，禁止用酸性物资冲洗眼内，可在清水冲洗后点眼药水；</w:t>
      </w:r>
    </w:p>
    <w:p>
      <w:pPr>
        <w:spacing w:line="360" w:lineRule="auto"/>
        <w:ind w:firstLine="560" w:firstLineChars="200"/>
        <w:rPr>
          <w:rFonts w:ascii="宋体" w:hAnsi="宋体" w:cs="宋体"/>
          <w:sz w:val="28"/>
          <w:szCs w:val="28"/>
        </w:rPr>
      </w:pPr>
      <w:r>
        <w:rPr>
          <w:rFonts w:hint="eastAsia" w:ascii="宋体" w:hAnsi="宋体" w:cs="宋体"/>
          <w:sz w:val="28"/>
          <w:szCs w:val="28"/>
        </w:rPr>
        <w:t>3.误服强碱后，立即口服食醋、柠檬法以中和，也可口服牛奶、蛋清、豆浆、食用植物油任一种，每次200毫升，保护消化道黏膜，严禁催吐或洗胃；</w:t>
      </w:r>
    </w:p>
    <w:p>
      <w:pPr>
        <w:spacing w:line="360" w:lineRule="auto"/>
        <w:ind w:firstLine="618" w:firstLineChars="221"/>
        <w:rPr>
          <w:rFonts w:ascii="宋体" w:hAnsi="宋体" w:cs="宋体"/>
          <w:sz w:val="28"/>
          <w:szCs w:val="28"/>
        </w:rPr>
      </w:pPr>
      <w:r>
        <w:rPr>
          <w:rFonts w:hint="eastAsia" w:ascii="宋体" w:hAnsi="宋体" w:cs="宋体"/>
          <w:sz w:val="28"/>
          <w:szCs w:val="28"/>
        </w:rPr>
        <w:t>4.严重烧伤是危险的，急性期要过三关：休克关、感染关、窒息关。严重烧伤早期应注意给伤员补充液体，防治休克。伤员述口渴，最好口服烧伤饮料、含盐饮料，少量多次饮用；不要单纯喝白水、糖水，更不可一次饮水过多。</w:t>
      </w:r>
    </w:p>
    <w:p>
      <w:pPr>
        <w:tabs>
          <w:tab w:val="left" w:pos="8824"/>
        </w:tabs>
        <w:spacing w:line="360" w:lineRule="auto"/>
        <w:rPr>
          <w:rFonts w:ascii="宋体" w:hAnsi="宋体" w:cs="宋体"/>
          <w:b/>
          <w:sz w:val="28"/>
          <w:szCs w:val="28"/>
        </w:rPr>
      </w:pPr>
      <w:r>
        <w:rPr>
          <w:rFonts w:hint="eastAsia" w:ascii="宋体" w:hAnsi="宋体" w:cs="宋体"/>
          <w:b/>
          <w:sz w:val="28"/>
          <w:szCs w:val="28"/>
        </w:rPr>
        <w:t>4.2.3干燥设备烫伤</w:t>
      </w:r>
    </w:p>
    <w:p>
      <w:pPr>
        <w:tabs>
          <w:tab w:val="left" w:pos="8824"/>
        </w:tabs>
        <w:spacing w:line="360" w:lineRule="auto"/>
        <w:ind w:firstLine="560" w:firstLineChars="200"/>
        <w:rPr>
          <w:rFonts w:ascii="宋体" w:hAnsi="宋体" w:cs="宋体"/>
          <w:sz w:val="28"/>
          <w:szCs w:val="28"/>
        </w:rPr>
      </w:pPr>
      <w:r>
        <w:rPr>
          <w:rFonts w:hint="eastAsia" w:ascii="宋体" w:hAnsi="宋体" w:cs="宋体"/>
          <w:sz w:val="28"/>
          <w:szCs w:val="28"/>
        </w:rPr>
        <w:t>首先要立即迅速脱离热源，然后用冷水冲或浸泡，又或用毛巾包裹冰块敷在烫伤处，而不是涂抹药物或者菜油、豆油，抹豆油和菜油都是民间的偏方，建议不要用。大面积烫伤必须立即送医院急救。</w:t>
      </w:r>
    </w:p>
    <w:p>
      <w:pPr>
        <w:tabs>
          <w:tab w:val="left" w:pos="8824"/>
        </w:tabs>
        <w:spacing w:line="360" w:lineRule="auto"/>
        <w:rPr>
          <w:rFonts w:ascii="宋体" w:hAnsi="宋体" w:cs="宋体"/>
          <w:b/>
          <w:sz w:val="28"/>
          <w:szCs w:val="28"/>
        </w:rPr>
      </w:pPr>
      <w:r>
        <w:rPr>
          <w:rFonts w:hint="eastAsia" w:ascii="宋体" w:hAnsi="宋体" w:cs="宋体"/>
          <w:b/>
          <w:sz w:val="28"/>
          <w:szCs w:val="28"/>
        </w:rPr>
        <w:t xml:space="preserve">4.2.3.1小面积烫伤： </w:t>
      </w:r>
    </w:p>
    <w:p>
      <w:pPr>
        <w:tabs>
          <w:tab w:val="left" w:pos="8824"/>
        </w:tabs>
        <w:spacing w:line="360" w:lineRule="auto"/>
        <w:ind w:firstLine="537" w:firstLineChars="192"/>
        <w:rPr>
          <w:rFonts w:ascii="宋体" w:hAnsi="宋体" w:cs="宋体"/>
          <w:sz w:val="28"/>
          <w:szCs w:val="28"/>
        </w:rPr>
      </w:pPr>
      <w:r>
        <w:rPr>
          <w:rFonts w:hint="eastAsia" w:ascii="宋体" w:hAnsi="宋体" w:cs="宋体"/>
          <w:sz w:val="28"/>
          <w:szCs w:val="28"/>
        </w:rPr>
        <w:t xml:space="preserve">小面积烫伤后，应马上冷敷，越快越好。可用净水冲在烫伤部的略上方部位，水不要开得太大，可连续冲十几分钟。这样不仅可缓解疼痛，也可防止烫伤向深部延伸。如果烫伤部位出现水泡，不要去挑破，而应该用干净的纱布垫着再用绷包扎好，去医院处理。千万不要用氧化锌油膏、酱油等土办法去处理伤口，因为很容易引起伤口感染。 </w:t>
      </w:r>
    </w:p>
    <w:p>
      <w:pPr>
        <w:tabs>
          <w:tab w:val="left" w:pos="8824"/>
        </w:tabs>
        <w:spacing w:line="360" w:lineRule="auto"/>
        <w:rPr>
          <w:rFonts w:ascii="宋体" w:hAnsi="宋体" w:cs="宋体"/>
          <w:b/>
          <w:sz w:val="28"/>
          <w:szCs w:val="28"/>
        </w:rPr>
      </w:pPr>
      <w:r>
        <w:rPr>
          <w:rFonts w:hint="eastAsia" w:ascii="宋体" w:hAnsi="宋体" w:cs="宋体"/>
          <w:b/>
          <w:sz w:val="28"/>
          <w:szCs w:val="28"/>
        </w:rPr>
        <w:t>4.2.3.2大面积烧伤：</w:t>
      </w:r>
    </w:p>
    <w:p>
      <w:pPr>
        <w:tabs>
          <w:tab w:val="left" w:pos="8824"/>
        </w:tabs>
        <w:spacing w:line="360" w:lineRule="auto"/>
        <w:ind w:firstLine="560" w:firstLineChars="200"/>
        <w:rPr>
          <w:rFonts w:ascii="宋体" w:hAnsi="宋体" w:cs="宋体"/>
          <w:sz w:val="28"/>
          <w:szCs w:val="28"/>
        </w:rPr>
      </w:pPr>
      <w:r>
        <w:rPr>
          <w:rFonts w:hint="eastAsia" w:ascii="宋体" w:hAnsi="宋体" w:cs="宋体"/>
          <w:sz w:val="28"/>
          <w:szCs w:val="28"/>
        </w:rPr>
        <w:t xml:space="preserve">为了争取时间和防止弄破水泡，可以穿着衣服（如外衣很脏，可先脱去外衣）用水冲冷却，冲5－20分钟，然后再轻轻地脱去衣服，用干净纱布包扎伤口。对于I度烧伤不必过于担心，但烧伤面积大的，一定要送医院处理。烧伤部位容易感染，所以一定要用干净纱布包好。面积大者，要用干净被单包好。烧伤引起脱水、血压下降会导致休克，所以要让肢体略抬高些。 </w:t>
      </w:r>
    </w:p>
    <w:p>
      <w:pPr>
        <w:tabs>
          <w:tab w:val="left" w:pos="8824"/>
        </w:tabs>
        <w:spacing w:line="360" w:lineRule="auto"/>
        <w:rPr>
          <w:rFonts w:ascii="宋体" w:hAnsi="宋体" w:cs="宋体"/>
          <w:b/>
          <w:sz w:val="28"/>
          <w:szCs w:val="28"/>
        </w:rPr>
      </w:pPr>
      <w:r>
        <w:rPr>
          <w:rFonts w:hint="eastAsia" w:ascii="宋体" w:hAnsi="宋体" w:cs="宋体"/>
          <w:b/>
          <w:sz w:val="28"/>
          <w:szCs w:val="28"/>
        </w:rPr>
        <w:t xml:space="preserve">4.2.3.3灼烫伤现场救治禁忌 </w:t>
      </w:r>
    </w:p>
    <w:p>
      <w:pPr>
        <w:tabs>
          <w:tab w:val="left" w:pos="8824"/>
        </w:tabs>
        <w:spacing w:line="360" w:lineRule="auto"/>
        <w:rPr>
          <w:rFonts w:ascii="宋体" w:hAnsi="宋体" w:cs="宋体"/>
          <w:sz w:val="28"/>
          <w:szCs w:val="28"/>
        </w:rPr>
      </w:pPr>
      <w:r>
        <w:rPr>
          <w:rFonts w:hint="eastAsia" w:ascii="宋体" w:hAnsi="宋体" w:cs="宋体"/>
          <w:sz w:val="28"/>
          <w:szCs w:val="28"/>
        </w:rPr>
        <w:t>◎勿用黏性敷料包里伤口，如石膏绷带，胶布或绒毛布。</w:t>
      </w:r>
      <w:r>
        <w:rPr>
          <w:rFonts w:hint="eastAsia" w:ascii="宋体" w:hAnsi="宋体" w:cs="宋体"/>
          <w:sz w:val="28"/>
          <w:szCs w:val="28"/>
        </w:rPr>
        <w:br w:type="textWrapping"/>
      </w:r>
      <w:r>
        <w:rPr>
          <w:rFonts w:hint="eastAsia" w:ascii="宋体" w:hAnsi="宋体" w:cs="宋体"/>
          <w:sz w:val="28"/>
          <w:szCs w:val="28"/>
        </w:rPr>
        <w:t>◎勿用药油、牙膏、化妆品、凡士林、牛油、肥皂或食油等治理伤口，这只会令伤势恶化。</w:t>
      </w:r>
      <w:r>
        <w:rPr>
          <w:rFonts w:hint="eastAsia" w:ascii="宋体" w:hAnsi="宋体" w:cs="宋体"/>
          <w:sz w:val="28"/>
          <w:szCs w:val="28"/>
        </w:rPr>
        <w:br w:type="textWrapping"/>
      </w:r>
      <w:r>
        <w:rPr>
          <w:rFonts w:hint="eastAsia" w:ascii="宋体" w:hAnsi="宋体" w:cs="宋体"/>
          <w:sz w:val="28"/>
          <w:szCs w:val="28"/>
        </w:rPr>
        <w:t>◎勿刺破任何水泡，因为这是身体本身的自然保护膜。</w:t>
      </w:r>
      <w:r>
        <w:rPr>
          <w:rFonts w:hint="eastAsia" w:ascii="宋体" w:hAnsi="宋体" w:cs="宋体"/>
          <w:sz w:val="28"/>
          <w:szCs w:val="28"/>
        </w:rPr>
        <w:br w:type="textWrapping"/>
      </w:r>
      <w:r>
        <w:rPr>
          <w:rFonts w:hint="eastAsia" w:ascii="宋体" w:hAnsi="宋体" w:cs="宋体"/>
          <w:sz w:val="28"/>
          <w:szCs w:val="28"/>
        </w:rPr>
        <w:t>◎勿用冰直接敷伤口，这只会进一步破坏皮肤的细胞组织。</w:t>
      </w:r>
      <w:r>
        <w:rPr>
          <w:rFonts w:hint="eastAsia" w:ascii="宋体" w:hAnsi="宋体" w:cs="宋体"/>
          <w:sz w:val="28"/>
          <w:szCs w:val="28"/>
        </w:rPr>
        <w:br w:type="textWrapping"/>
      </w:r>
      <w:r>
        <w:rPr>
          <w:rFonts w:hint="eastAsia" w:ascii="宋体" w:hAnsi="宋体" w:cs="宋体"/>
          <w:sz w:val="28"/>
          <w:szCs w:val="28"/>
        </w:rPr>
        <w:t xml:space="preserve">◎勿除去任何与伤口黏合在一起的衣服，以免撕破受伤部位的皮肤，令伤口有受到感染的危险。 </w:t>
      </w:r>
    </w:p>
    <w:p>
      <w:pPr>
        <w:spacing w:line="360" w:lineRule="auto"/>
        <w:rPr>
          <w:rFonts w:ascii="宋体" w:hAnsi="宋体" w:cs="宋体"/>
          <w:sz w:val="28"/>
          <w:szCs w:val="28"/>
        </w:rPr>
      </w:pPr>
      <w:r>
        <w:rPr>
          <w:rFonts w:hint="eastAsia" w:ascii="宋体" w:hAnsi="宋体" w:cs="宋体"/>
          <w:sz w:val="28"/>
          <w:szCs w:val="28"/>
        </w:rPr>
        <w:t xml:space="preserve">◎新鲜创面上不要任意涂上油膏或红药水、紫药水，不要用脏布包裹； </w:t>
      </w:r>
    </w:p>
    <w:p>
      <w:pPr>
        <w:tabs>
          <w:tab w:val="left" w:pos="8824"/>
        </w:tabs>
        <w:spacing w:line="360" w:lineRule="auto"/>
        <w:ind w:firstLine="560" w:firstLineChars="200"/>
        <w:rPr>
          <w:rFonts w:ascii="宋体" w:hAnsi="宋体" w:cs="宋体"/>
          <w:sz w:val="28"/>
          <w:szCs w:val="28"/>
        </w:rPr>
      </w:pPr>
      <w:r>
        <w:rPr>
          <w:rFonts w:hint="eastAsia" w:ascii="宋体" w:hAnsi="宋体" w:cs="宋体"/>
          <w:sz w:val="28"/>
          <w:szCs w:val="28"/>
        </w:rPr>
        <w:t>及时报告，如受伤者很严重，立即报告给本部门负责人、保安及应急指挥中心，及时送医院治疗。如现场无法控制，需要实施扩大救援，由部门负责人申请启动《危险化学品事故专项应急预案》进行应急处置。</w:t>
      </w:r>
    </w:p>
    <w:p>
      <w:pPr>
        <w:spacing w:line="360" w:lineRule="auto"/>
        <w:rPr>
          <w:rFonts w:ascii="宋体" w:hAnsi="宋体" w:cs="宋体"/>
          <w:b/>
          <w:sz w:val="28"/>
          <w:szCs w:val="28"/>
        </w:rPr>
      </w:pPr>
      <w:bookmarkStart w:id="369" w:name="_Toc353267904"/>
      <w:r>
        <w:rPr>
          <w:rFonts w:hint="eastAsia" w:ascii="宋体" w:hAnsi="宋体" w:cs="宋体"/>
          <w:b/>
          <w:sz w:val="28"/>
          <w:szCs w:val="28"/>
        </w:rPr>
        <w:t>4.注意事项</w:t>
      </w:r>
      <w:bookmarkEnd w:id="369"/>
    </w:p>
    <w:p>
      <w:pPr>
        <w:tabs>
          <w:tab w:val="left" w:pos="8824"/>
        </w:tabs>
        <w:spacing w:line="360" w:lineRule="auto"/>
        <w:ind w:firstLine="560" w:firstLineChars="200"/>
        <w:rPr>
          <w:rFonts w:ascii="宋体" w:hAnsi="宋体" w:cs="宋体"/>
          <w:sz w:val="28"/>
          <w:szCs w:val="28"/>
        </w:rPr>
      </w:pPr>
      <w:r>
        <w:rPr>
          <w:rFonts w:hint="eastAsia" w:ascii="宋体" w:hAnsi="宋体" w:cs="宋体"/>
          <w:sz w:val="28"/>
          <w:szCs w:val="28"/>
        </w:rPr>
        <w:t>1.使用个人防护用品时，应检查产品是否为合格产品，不得使用不合格或报废产品。</w:t>
      </w:r>
    </w:p>
    <w:p>
      <w:pPr>
        <w:tabs>
          <w:tab w:val="left" w:pos="8824"/>
        </w:tabs>
        <w:spacing w:line="360" w:lineRule="auto"/>
        <w:ind w:firstLine="560" w:firstLineChars="200"/>
        <w:rPr>
          <w:rFonts w:ascii="宋体" w:hAnsi="宋体" w:cs="宋体"/>
          <w:sz w:val="28"/>
          <w:szCs w:val="28"/>
        </w:rPr>
      </w:pPr>
      <w:r>
        <w:rPr>
          <w:rFonts w:hint="eastAsia" w:ascii="宋体" w:hAnsi="宋体" w:cs="宋体"/>
          <w:sz w:val="28"/>
          <w:szCs w:val="28"/>
        </w:rPr>
        <w:t>2.现场自救与互救相结合，如没有相应个人防护用品，不得盲目施救。</w:t>
      </w:r>
    </w:p>
    <w:p>
      <w:pPr>
        <w:tabs>
          <w:tab w:val="left" w:pos="8824"/>
        </w:tabs>
        <w:spacing w:line="360" w:lineRule="auto"/>
        <w:ind w:firstLine="560" w:firstLineChars="200"/>
        <w:rPr>
          <w:rFonts w:ascii="宋体" w:hAnsi="宋体" w:cs="宋体"/>
          <w:sz w:val="28"/>
          <w:szCs w:val="28"/>
        </w:rPr>
      </w:pPr>
      <w:r>
        <w:rPr>
          <w:rFonts w:hint="eastAsia" w:ascii="宋体" w:hAnsi="宋体" w:cs="宋体"/>
          <w:sz w:val="28"/>
          <w:szCs w:val="28"/>
        </w:rPr>
        <w:t>3.现场施救人员应具备相应知识和能力，设备着火等事故发生后，应急前必须关闭电源开关。</w:t>
      </w:r>
    </w:p>
    <w:p>
      <w:pPr>
        <w:tabs>
          <w:tab w:val="left" w:pos="8824"/>
        </w:tabs>
        <w:spacing w:line="360" w:lineRule="auto"/>
        <w:ind w:firstLine="560" w:firstLineChars="200"/>
        <w:rPr>
          <w:rFonts w:ascii="宋体" w:hAnsi="宋体" w:cs="宋体"/>
          <w:sz w:val="28"/>
          <w:szCs w:val="28"/>
        </w:rPr>
      </w:pPr>
      <w:r>
        <w:rPr>
          <w:rFonts w:hint="eastAsia" w:ascii="宋体" w:hAnsi="宋体" w:cs="宋体"/>
          <w:sz w:val="28"/>
          <w:szCs w:val="28"/>
        </w:rPr>
        <w:t>4.必要时设立警戒区防止无关人员进入危险区。</w:t>
      </w:r>
    </w:p>
    <w:p>
      <w:pPr>
        <w:tabs>
          <w:tab w:val="left" w:pos="8824"/>
        </w:tabs>
        <w:spacing w:line="360" w:lineRule="auto"/>
        <w:ind w:firstLine="560" w:firstLineChars="200"/>
        <w:rPr>
          <w:rFonts w:ascii="宋体" w:hAnsi="宋体" w:cs="宋体"/>
          <w:sz w:val="28"/>
          <w:szCs w:val="28"/>
        </w:rPr>
      </w:pPr>
      <w:r>
        <w:rPr>
          <w:rFonts w:hint="eastAsia" w:ascii="宋体" w:hAnsi="宋体" w:cs="宋体"/>
          <w:sz w:val="28"/>
          <w:szCs w:val="28"/>
        </w:rPr>
        <w:t>5.应急救援结束后应按照“四不放过”原则进行处理。</w:t>
      </w:r>
    </w:p>
    <w:p>
      <w:pPr>
        <w:ind w:firstLine="482" w:firstLineChars="150"/>
        <w:rPr>
          <w:rFonts w:ascii="仿宋" w:hAnsi="仿宋" w:eastAsia="仿宋"/>
          <w:b/>
          <w:sz w:val="32"/>
          <w:szCs w:val="32"/>
        </w:rPr>
      </w:pPr>
    </w:p>
    <w:p>
      <w:pPr>
        <w:pStyle w:val="2"/>
        <w:rPr>
          <w:rFonts w:ascii="仿宋" w:hAnsi="仿宋" w:eastAsia="仿宋"/>
          <w:b/>
          <w:sz w:val="32"/>
          <w:szCs w:val="32"/>
        </w:rPr>
      </w:pPr>
    </w:p>
    <w:p>
      <w:pPr>
        <w:pStyle w:val="2"/>
        <w:rPr>
          <w:rFonts w:ascii="仿宋" w:hAnsi="仿宋" w:eastAsia="仿宋"/>
          <w:b/>
          <w:sz w:val="32"/>
          <w:szCs w:val="32"/>
        </w:rPr>
      </w:pPr>
    </w:p>
    <w:p>
      <w:pPr>
        <w:pStyle w:val="2"/>
        <w:rPr>
          <w:rFonts w:ascii="仿宋" w:hAnsi="仿宋" w:eastAsia="仿宋"/>
          <w:b/>
          <w:sz w:val="32"/>
          <w:szCs w:val="32"/>
        </w:rPr>
      </w:pPr>
    </w:p>
    <w:p>
      <w:pPr>
        <w:pStyle w:val="2"/>
        <w:rPr>
          <w:rFonts w:ascii="仿宋" w:hAnsi="仿宋" w:eastAsia="仿宋"/>
          <w:b/>
          <w:sz w:val="32"/>
          <w:szCs w:val="32"/>
        </w:rPr>
      </w:pPr>
    </w:p>
    <w:p>
      <w:pPr>
        <w:pStyle w:val="2"/>
        <w:rPr>
          <w:rFonts w:ascii="仿宋" w:hAnsi="仿宋" w:eastAsia="仿宋"/>
          <w:b/>
          <w:sz w:val="32"/>
          <w:szCs w:val="32"/>
        </w:rPr>
      </w:pPr>
    </w:p>
    <w:p>
      <w:pPr>
        <w:pStyle w:val="2"/>
        <w:rPr>
          <w:rFonts w:ascii="仿宋" w:hAnsi="仿宋" w:eastAsia="仿宋"/>
          <w:b/>
          <w:sz w:val="32"/>
          <w:szCs w:val="32"/>
        </w:rPr>
      </w:pPr>
    </w:p>
    <w:p>
      <w:pPr>
        <w:pStyle w:val="2"/>
        <w:rPr>
          <w:rFonts w:ascii="仿宋" w:hAnsi="仿宋" w:eastAsia="仿宋"/>
          <w:b/>
          <w:sz w:val="32"/>
          <w:szCs w:val="32"/>
        </w:rPr>
      </w:pPr>
    </w:p>
    <w:p>
      <w:pPr>
        <w:pStyle w:val="2"/>
        <w:rPr>
          <w:rFonts w:ascii="仿宋" w:hAnsi="仿宋" w:eastAsia="仿宋"/>
          <w:b/>
          <w:sz w:val="32"/>
          <w:szCs w:val="32"/>
        </w:rPr>
      </w:pPr>
    </w:p>
    <w:p>
      <w:pPr>
        <w:pStyle w:val="2"/>
        <w:rPr>
          <w:rFonts w:ascii="仿宋" w:hAnsi="仿宋" w:eastAsia="仿宋"/>
          <w:b/>
          <w:sz w:val="32"/>
          <w:szCs w:val="32"/>
        </w:rPr>
      </w:pPr>
    </w:p>
    <w:p>
      <w:pPr>
        <w:pStyle w:val="2"/>
        <w:rPr>
          <w:rFonts w:ascii="仿宋" w:hAnsi="仿宋" w:eastAsia="仿宋"/>
          <w:b/>
          <w:sz w:val="32"/>
          <w:szCs w:val="32"/>
        </w:rPr>
      </w:pPr>
    </w:p>
    <w:p>
      <w:pPr>
        <w:pStyle w:val="2"/>
        <w:rPr>
          <w:rFonts w:ascii="仿宋" w:hAnsi="仿宋" w:eastAsia="仿宋"/>
          <w:b/>
          <w:sz w:val="32"/>
          <w:szCs w:val="32"/>
        </w:rPr>
      </w:pPr>
    </w:p>
    <w:p>
      <w:pPr>
        <w:pStyle w:val="2"/>
        <w:rPr>
          <w:rFonts w:ascii="仿宋" w:hAnsi="仿宋" w:eastAsia="仿宋"/>
          <w:b/>
          <w:sz w:val="32"/>
          <w:szCs w:val="32"/>
        </w:rPr>
      </w:pPr>
    </w:p>
    <w:p>
      <w:pPr>
        <w:outlineLvl w:val="1"/>
        <w:rPr>
          <w:rFonts w:ascii="宋体" w:hAnsi="宋体" w:cs="宋体"/>
          <w:b/>
          <w:sz w:val="32"/>
          <w:szCs w:val="32"/>
        </w:rPr>
      </w:pPr>
      <w:bookmarkStart w:id="370" w:name="_Toc22002"/>
      <w:r>
        <w:rPr>
          <w:rFonts w:hint="eastAsia" w:ascii="宋体" w:hAnsi="宋体" w:cs="宋体"/>
          <w:b/>
          <w:sz w:val="32"/>
          <w:szCs w:val="32"/>
        </w:rPr>
        <w:t>三、中毒窒息事故现场处置方案</w:t>
      </w:r>
      <w:bookmarkEnd w:id="370"/>
    </w:p>
    <w:p>
      <w:pPr>
        <w:spacing w:line="360" w:lineRule="auto"/>
        <w:rPr>
          <w:rFonts w:ascii="宋体" w:hAnsi="宋体" w:cs="宋体"/>
          <w:b/>
          <w:sz w:val="28"/>
          <w:szCs w:val="28"/>
        </w:rPr>
      </w:pPr>
      <w:r>
        <w:rPr>
          <w:rFonts w:hint="eastAsia" w:ascii="宋体" w:hAnsi="宋体" w:cs="宋体"/>
          <w:b/>
          <w:sz w:val="28"/>
          <w:szCs w:val="28"/>
        </w:rPr>
        <w:t>1.事故特征</w:t>
      </w:r>
    </w:p>
    <w:p>
      <w:pPr>
        <w:spacing w:line="360" w:lineRule="auto"/>
        <w:ind w:firstLine="548" w:firstLineChars="196"/>
        <w:rPr>
          <w:rFonts w:ascii="宋体" w:hAnsi="宋体" w:cs="宋体"/>
          <w:b/>
          <w:sz w:val="28"/>
          <w:szCs w:val="28"/>
        </w:rPr>
      </w:pPr>
      <w:r>
        <w:rPr>
          <w:rFonts w:hint="eastAsia" w:ascii="宋体" w:hAnsi="宋体" w:cs="宋体"/>
          <w:sz w:val="28"/>
          <w:szCs w:val="28"/>
        </w:rPr>
        <w:t>受限空间是指封闭或部分封闭，进出口较为狭窄有限，未被设计为固定工作场所，自然通风不良，易造成有毒有害、易燃易爆物资积聚或氧含量不足的空间。受限空间作业的事故类型包括：中毒、窒息、火灾、燃爆、淹溺、坍塌、化学腐蚀、触电等。其中以中毒、窒息事故发生频率为最高。</w:t>
      </w:r>
    </w:p>
    <w:p>
      <w:pPr>
        <w:spacing w:line="360" w:lineRule="auto"/>
        <w:ind w:firstLine="548" w:firstLineChars="196"/>
        <w:rPr>
          <w:rFonts w:ascii="宋体" w:hAnsi="宋体" w:cs="宋体"/>
          <w:sz w:val="28"/>
          <w:szCs w:val="28"/>
        </w:rPr>
      </w:pPr>
      <w:r>
        <w:rPr>
          <w:rFonts w:hint="eastAsia" w:ascii="宋体" w:hAnsi="宋体" w:cs="宋体"/>
          <w:sz w:val="28"/>
          <w:szCs w:val="28"/>
        </w:rPr>
        <w:t>事业部的受限空间包含但不限于以下工作场所：如下水道、储罐内、通风不良的污水处理池内等，这些地方大多有残留的各种药液挥发的有毒有害气体（如硫酸雾、盐酸雾、SO2等），或者含氧量较低，有硫化氢等有毒有害气体。由于通风条件有限，空间狭小，作业人员需要进入该区域进行临时性作业。属于受限空间作业范围，如果池中氧浓度低于18%，很容易引缺氧窒息事故。一旦发生事故将可能导致中毒、窒息、火灾、燃爆等。中毒危害：有限空间容易积聚高浓度的有毒有害物资。有毒有害物资可以是原来就存在于有限空间内的，也可以是作业过程中逐渐积聚的。</w:t>
      </w:r>
    </w:p>
    <w:p>
      <w:pPr>
        <w:spacing w:line="360" w:lineRule="auto"/>
        <w:ind w:left="422" w:hanging="422" w:hangingChars="150"/>
        <w:rPr>
          <w:rFonts w:ascii="宋体" w:hAnsi="宋体" w:cs="宋体"/>
          <w:b/>
          <w:sz w:val="28"/>
          <w:szCs w:val="28"/>
        </w:rPr>
      </w:pPr>
      <w:r>
        <w:rPr>
          <w:rFonts w:hint="eastAsia" w:ascii="宋体" w:hAnsi="宋体" w:cs="宋体"/>
          <w:b/>
          <w:sz w:val="28"/>
          <w:szCs w:val="28"/>
        </w:rPr>
        <w:t>2.应急职责</w:t>
      </w:r>
    </w:p>
    <w:p>
      <w:pPr>
        <w:tabs>
          <w:tab w:val="left" w:pos="8824"/>
        </w:tabs>
        <w:spacing w:line="360" w:lineRule="auto"/>
        <w:rPr>
          <w:rFonts w:ascii="宋体" w:hAnsi="宋体" w:cs="宋体"/>
          <w:b/>
          <w:sz w:val="28"/>
          <w:szCs w:val="28"/>
        </w:rPr>
      </w:pPr>
      <w:r>
        <w:rPr>
          <w:rFonts w:hint="eastAsia" w:ascii="宋体" w:hAnsi="宋体" w:cs="宋体"/>
          <w:b/>
          <w:sz w:val="28"/>
          <w:szCs w:val="28"/>
        </w:rPr>
        <w:t>2.1现场指挥员职责：</w:t>
      </w:r>
    </w:p>
    <w:p>
      <w:pPr>
        <w:tabs>
          <w:tab w:val="left" w:pos="1890"/>
          <w:tab w:val="left" w:pos="8824"/>
        </w:tabs>
        <w:overflowPunct w:val="0"/>
        <w:autoSpaceDE w:val="0"/>
        <w:autoSpaceDN w:val="0"/>
        <w:adjustRightInd w:val="0"/>
        <w:spacing w:line="360" w:lineRule="auto"/>
        <w:ind w:firstLine="537" w:firstLineChars="192"/>
        <w:jc w:val="left"/>
        <w:rPr>
          <w:rFonts w:ascii="宋体" w:hAnsi="宋体" w:cs="宋体"/>
          <w:sz w:val="28"/>
          <w:szCs w:val="28"/>
        </w:rPr>
      </w:pPr>
      <w:r>
        <w:rPr>
          <w:rFonts w:hint="eastAsia" w:ascii="宋体" w:hAnsi="宋体" w:cs="宋体"/>
          <w:sz w:val="28"/>
          <w:szCs w:val="28"/>
        </w:rPr>
        <w:t>1.接到员工报警后，立即赶到现场，指挥现场应急小组进行应急行动。</w:t>
      </w:r>
    </w:p>
    <w:p>
      <w:pPr>
        <w:tabs>
          <w:tab w:val="left" w:pos="1890"/>
          <w:tab w:val="left" w:pos="8824"/>
        </w:tabs>
        <w:overflowPunct w:val="0"/>
        <w:autoSpaceDE w:val="0"/>
        <w:autoSpaceDN w:val="0"/>
        <w:adjustRightInd w:val="0"/>
        <w:spacing w:line="360" w:lineRule="auto"/>
        <w:ind w:firstLine="537" w:firstLineChars="192"/>
        <w:jc w:val="left"/>
        <w:rPr>
          <w:rFonts w:ascii="宋体" w:hAnsi="宋体" w:cs="宋体"/>
          <w:sz w:val="28"/>
          <w:szCs w:val="28"/>
        </w:rPr>
      </w:pPr>
      <w:r>
        <w:rPr>
          <w:rFonts w:hint="eastAsia" w:ascii="宋体" w:hAnsi="宋体" w:cs="宋体"/>
          <w:sz w:val="28"/>
          <w:szCs w:val="28"/>
        </w:rPr>
        <w:t>2.当事故无法控制，超出应急能力范围时，应立即报事业部级指挥中心。</w:t>
      </w:r>
    </w:p>
    <w:p>
      <w:pPr>
        <w:tabs>
          <w:tab w:val="left" w:pos="8824"/>
        </w:tabs>
        <w:spacing w:line="360" w:lineRule="auto"/>
        <w:rPr>
          <w:rFonts w:ascii="宋体" w:hAnsi="宋体" w:cs="宋体"/>
          <w:b/>
          <w:sz w:val="28"/>
          <w:szCs w:val="28"/>
        </w:rPr>
      </w:pPr>
      <w:r>
        <w:rPr>
          <w:rFonts w:hint="eastAsia" w:ascii="宋体" w:hAnsi="宋体" w:cs="宋体"/>
          <w:b/>
          <w:sz w:val="28"/>
          <w:szCs w:val="28"/>
        </w:rPr>
        <w:t>2.2当班管理人员职责：</w:t>
      </w:r>
    </w:p>
    <w:p>
      <w:pPr>
        <w:tabs>
          <w:tab w:val="left" w:pos="1890"/>
          <w:tab w:val="left" w:pos="8824"/>
        </w:tabs>
        <w:overflowPunct w:val="0"/>
        <w:autoSpaceDE w:val="0"/>
        <w:autoSpaceDN w:val="0"/>
        <w:adjustRightInd w:val="0"/>
        <w:spacing w:line="360" w:lineRule="auto"/>
        <w:ind w:firstLine="537" w:firstLineChars="192"/>
        <w:jc w:val="left"/>
        <w:rPr>
          <w:rFonts w:ascii="宋体" w:hAnsi="宋体" w:cs="宋体"/>
          <w:sz w:val="28"/>
          <w:szCs w:val="28"/>
        </w:rPr>
      </w:pPr>
      <w:r>
        <w:rPr>
          <w:rFonts w:hint="eastAsia" w:ascii="宋体" w:hAnsi="宋体" w:cs="宋体"/>
          <w:sz w:val="28"/>
          <w:szCs w:val="28"/>
        </w:rPr>
        <w:t>1.组织和指挥本小组组员进行应急行动。</w:t>
      </w:r>
    </w:p>
    <w:p>
      <w:pPr>
        <w:tabs>
          <w:tab w:val="left" w:pos="1890"/>
          <w:tab w:val="left" w:pos="8824"/>
        </w:tabs>
        <w:overflowPunct w:val="0"/>
        <w:autoSpaceDE w:val="0"/>
        <w:autoSpaceDN w:val="0"/>
        <w:adjustRightInd w:val="0"/>
        <w:spacing w:line="360" w:lineRule="auto"/>
        <w:ind w:firstLine="537" w:firstLineChars="192"/>
        <w:jc w:val="left"/>
        <w:rPr>
          <w:rFonts w:ascii="宋体" w:hAnsi="宋体" w:cs="宋体"/>
          <w:sz w:val="28"/>
          <w:szCs w:val="28"/>
        </w:rPr>
      </w:pPr>
      <w:r>
        <w:rPr>
          <w:rFonts w:hint="eastAsia" w:ascii="宋体" w:hAnsi="宋体" w:cs="宋体"/>
          <w:sz w:val="28"/>
          <w:szCs w:val="28"/>
        </w:rPr>
        <w:t>2.向现场指挥员报告相关情况。</w:t>
      </w:r>
    </w:p>
    <w:p>
      <w:pPr>
        <w:tabs>
          <w:tab w:val="left" w:pos="8824"/>
        </w:tabs>
        <w:spacing w:line="360" w:lineRule="auto"/>
        <w:rPr>
          <w:rFonts w:ascii="宋体" w:hAnsi="宋体" w:cs="宋体"/>
          <w:b/>
          <w:sz w:val="28"/>
          <w:szCs w:val="28"/>
        </w:rPr>
      </w:pPr>
      <w:r>
        <w:rPr>
          <w:rFonts w:hint="eastAsia" w:ascii="宋体" w:hAnsi="宋体" w:cs="宋体"/>
          <w:b/>
          <w:sz w:val="28"/>
          <w:szCs w:val="28"/>
        </w:rPr>
        <w:t>2.3现场应急人员职责：</w:t>
      </w:r>
    </w:p>
    <w:p>
      <w:pPr>
        <w:tabs>
          <w:tab w:val="left" w:pos="1890"/>
          <w:tab w:val="left" w:pos="8824"/>
        </w:tabs>
        <w:overflowPunct w:val="0"/>
        <w:autoSpaceDE w:val="0"/>
        <w:autoSpaceDN w:val="0"/>
        <w:adjustRightInd w:val="0"/>
        <w:spacing w:line="360" w:lineRule="auto"/>
        <w:ind w:firstLine="537" w:firstLineChars="192"/>
        <w:jc w:val="left"/>
        <w:rPr>
          <w:rFonts w:ascii="宋体" w:hAnsi="宋体" w:cs="宋体"/>
          <w:sz w:val="28"/>
          <w:szCs w:val="28"/>
        </w:rPr>
      </w:pPr>
      <w:r>
        <w:rPr>
          <w:rFonts w:hint="eastAsia" w:ascii="宋体" w:hAnsi="宋体" w:cs="宋体"/>
          <w:sz w:val="28"/>
          <w:szCs w:val="28"/>
        </w:rPr>
        <w:t>1.发现进入受限空间中毒窒息后，立即按本处置方案进行应急处置。</w:t>
      </w:r>
    </w:p>
    <w:p>
      <w:pPr>
        <w:tabs>
          <w:tab w:val="left" w:pos="1890"/>
          <w:tab w:val="left" w:pos="8824"/>
        </w:tabs>
        <w:overflowPunct w:val="0"/>
        <w:autoSpaceDE w:val="0"/>
        <w:autoSpaceDN w:val="0"/>
        <w:adjustRightInd w:val="0"/>
        <w:spacing w:line="360" w:lineRule="auto"/>
        <w:ind w:firstLine="537" w:firstLineChars="192"/>
        <w:jc w:val="left"/>
        <w:rPr>
          <w:rFonts w:ascii="宋体" w:hAnsi="宋体" w:cs="宋体"/>
          <w:sz w:val="28"/>
          <w:szCs w:val="28"/>
        </w:rPr>
      </w:pPr>
      <w:r>
        <w:rPr>
          <w:rFonts w:hint="eastAsia" w:ascii="宋体" w:hAnsi="宋体" w:cs="宋体"/>
          <w:sz w:val="28"/>
          <w:szCs w:val="28"/>
        </w:rPr>
        <w:t>2.及时向组长报告相关情况。</w:t>
      </w:r>
    </w:p>
    <w:p>
      <w:pPr>
        <w:tabs>
          <w:tab w:val="left" w:pos="1890"/>
          <w:tab w:val="left" w:pos="8824"/>
        </w:tabs>
        <w:overflowPunct w:val="0"/>
        <w:autoSpaceDE w:val="0"/>
        <w:autoSpaceDN w:val="0"/>
        <w:adjustRightInd w:val="0"/>
        <w:spacing w:line="360" w:lineRule="auto"/>
        <w:jc w:val="left"/>
        <w:rPr>
          <w:rFonts w:ascii="宋体" w:hAnsi="宋体" w:cs="宋体"/>
          <w:b/>
          <w:sz w:val="28"/>
          <w:szCs w:val="28"/>
        </w:rPr>
      </w:pPr>
      <w:r>
        <w:rPr>
          <w:rFonts w:hint="eastAsia" w:ascii="宋体" w:hAnsi="宋体" w:cs="宋体"/>
          <w:b/>
          <w:sz w:val="28"/>
          <w:szCs w:val="28"/>
        </w:rPr>
        <w:t>3.应急处置</w:t>
      </w:r>
    </w:p>
    <w:p>
      <w:pPr>
        <w:tabs>
          <w:tab w:val="left" w:pos="1890"/>
          <w:tab w:val="left" w:pos="8824"/>
        </w:tabs>
        <w:overflowPunct w:val="0"/>
        <w:autoSpaceDE w:val="0"/>
        <w:autoSpaceDN w:val="0"/>
        <w:adjustRightInd w:val="0"/>
        <w:spacing w:line="360" w:lineRule="auto"/>
        <w:ind w:firstLine="560" w:firstLineChars="200"/>
        <w:jc w:val="left"/>
        <w:rPr>
          <w:rFonts w:ascii="宋体" w:hAnsi="宋体" w:cs="宋体"/>
          <w:sz w:val="28"/>
          <w:szCs w:val="28"/>
        </w:rPr>
      </w:pPr>
      <w:r>
        <w:rPr>
          <w:rFonts w:hint="eastAsia" w:ascii="宋体" w:hAnsi="宋体" w:cs="宋体"/>
          <w:sz w:val="28"/>
          <w:szCs w:val="28"/>
        </w:rPr>
        <w:t>1.发生窒息事故时，第一个发现人员必须在第一时间进行初步判定是否是因此而造成的事故，并立即采取相关的应急措施，根据观察到的情况，初步分析事故的范围和扩展的潜在可能性。</w:t>
      </w:r>
    </w:p>
    <w:tbl>
      <w:tblPr>
        <w:tblStyle w:val="24"/>
        <w:tblpPr w:leftFromText="180" w:rightFromText="180" w:vertAnchor="text" w:tblpX="189" w:tblpY="134"/>
        <w:tblW w:w="87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3"/>
        <w:gridCol w:w="2517"/>
        <w:gridCol w:w="53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2" w:hRule="atLeast"/>
        </w:trPr>
        <w:tc>
          <w:tcPr>
            <w:tcW w:w="8730" w:type="dxa"/>
            <w:gridSpan w:val="3"/>
            <w:vAlign w:val="center"/>
          </w:tcPr>
          <w:p>
            <w:pPr>
              <w:pStyle w:val="20"/>
              <w:spacing w:line="240" w:lineRule="atLeast"/>
              <w:jc w:val="center"/>
              <w:rPr>
                <w:rFonts w:ascii="宋体" w:hAnsi="宋体" w:eastAsia="宋体" w:cs="宋体"/>
                <w:sz w:val="21"/>
                <w:szCs w:val="21"/>
              </w:rPr>
            </w:pPr>
            <w:r>
              <w:rPr>
                <w:rFonts w:hint="eastAsia" w:ascii="宋体" w:hAnsi="宋体" w:eastAsia="宋体" w:cs="宋体"/>
                <w:sz w:val="21"/>
                <w:szCs w:val="21"/>
              </w:rPr>
              <w:t>不同氧气浓度下的人体反应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0" w:hRule="atLeast"/>
        </w:trPr>
        <w:tc>
          <w:tcPr>
            <w:tcW w:w="823" w:type="dxa"/>
            <w:vAlign w:val="center"/>
          </w:tcPr>
          <w:p>
            <w:pPr>
              <w:pStyle w:val="20"/>
              <w:spacing w:line="240" w:lineRule="atLeast"/>
              <w:jc w:val="center"/>
              <w:rPr>
                <w:rFonts w:ascii="宋体" w:hAnsi="宋体" w:eastAsia="宋体" w:cs="宋体"/>
                <w:sz w:val="21"/>
                <w:szCs w:val="21"/>
              </w:rPr>
            </w:pPr>
            <w:r>
              <w:rPr>
                <w:rFonts w:hint="eastAsia" w:ascii="宋体" w:hAnsi="宋体" w:eastAsia="宋体" w:cs="宋体"/>
                <w:sz w:val="21"/>
                <w:szCs w:val="21"/>
              </w:rPr>
              <w:t>序号</w:t>
            </w:r>
          </w:p>
        </w:tc>
        <w:tc>
          <w:tcPr>
            <w:tcW w:w="2517" w:type="dxa"/>
            <w:vAlign w:val="center"/>
          </w:tcPr>
          <w:p>
            <w:pPr>
              <w:pStyle w:val="20"/>
              <w:spacing w:line="240" w:lineRule="atLeast"/>
              <w:jc w:val="center"/>
              <w:rPr>
                <w:rFonts w:ascii="宋体" w:hAnsi="宋体" w:eastAsia="宋体" w:cs="宋体"/>
                <w:sz w:val="21"/>
                <w:szCs w:val="21"/>
              </w:rPr>
            </w:pPr>
            <w:r>
              <w:rPr>
                <w:rFonts w:hint="eastAsia" w:ascii="宋体" w:hAnsi="宋体" w:eastAsia="宋体" w:cs="宋体"/>
                <w:sz w:val="21"/>
                <w:szCs w:val="21"/>
              </w:rPr>
              <w:t>氧气含量</w:t>
            </w:r>
          </w:p>
        </w:tc>
        <w:tc>
          <w:tcPr>
            <w:tcW w:w="5390" w:type="dxa"/>
            <w:vAlign w:val="center"/>
          </w:tcPr>
          <w:p>
            <w:pPr>
              <w:pStyle w:val="20"/>
              <w:spacing w:line="240" w:lineRule="atLeast"/>
              <w:rPr>
                <w:rFonts w:ascii="宋体" w:hAnsi="宋体" w:eastAsia="宋体" w:cs="宋体"/>
                <w:sz w:val="21"/>
                <w:szCs w:val="21"/>
              </w:rPr>
            </w:pPr>
            <w:r>
              <w:rPr>
                <w:rFonts w:hint="eastAsia" w:ascii="宋体" w:hAnsi="宋体" w:eastAsia="宋体" w:cs="宋体"/>
                <w:sz w:val="21"/>
                <w:szCs w:val="21"/>
              </w:rPr>
              <w:t>人体反应（海平面健康人体）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0" w:hRule="atLeast"/>
        </w:trPr>
        <w:tc>
          <w:tcPr>
            <w:tcW w:w="823" w:type="dxa"/>
            <w:vAlign w:val="center"/>
          </w:tcPr>
          <w:p>
            <w:pPr>
              <w:pStyle w:val="20"/>
              <w:spacing w:line="240" w:lineRule="atLeast"/>
              <w:jc w:val="center"/>
              <w:rPr>
                <w:rFonts w:ascii="宋体" w:hAnsi="宋体" w:eastAsia="宋体" w:cs="宋体"/>
                <w:sz w:val="21"/>
                <w:szCs w:val="21"/>
              </w:rPr>
            </w:pPr>
            <w:r>
              <w:rPr>
                <w:rFonts w:hint="eastAsia" w:ascii="宋体" w:hAnsi="宋体" w:eastAsia="宋体" w:cs="宋体"/>
                <w:sz w:val="21"/>
                <w:szCs w:val="21"/>
              </w:rPr>
              <w:t>1</w:t>
            </w:r>
          </w:p>
        </w:tc>
        <w:tc>
          <w:tcPr>
            <w:tcW w:w="2517" w:type="dxa"/>
            <w:vAlign w:val="center"/>
          </w:tcPr>
          <w:p>
            <w:pPr>
              <w:pStyle w:val="20"/>
              <w:spacing w:line="240" w:lineRule="atLeast"/>
              <w:jc w:val="center"/>
              <w:rPr>
                <w:rFonts w:ascii="宋体" w:hAnsi="宋体" w:eastAsia="宋体" w:cs="宋体"/>
                <w:sz w:val="21"/>
                <w:szCs w:val="21"/>
              </w:rPr>
            </w:pPr>
            <w:r>
              <w:rPr>
                <w:rFonts w:hint="eastAsia" w:ascii="宋体" w:hAnsi="宋体" w:eastAsia="宋体" w:cs="宋体"/>
                <w:sz w:val="21"/>
                <w:szCs w:val="21"/>
              </w:rPr>
              <w:t>17%</w:t>
            </w:r>
          </w:p>
        </w:tc>
        <w:tc>
          <w:tcPr>
            <w:tcW w:w="5390" w:type="dxa"/>
            <w:vAlign w:val="center"/>
          </w:tcPr>
          <w:p>
            <w:pPr>
              <w:pStyle w:val="20"/>
              <w:spacing w:line="240" w:lineRule="atLeast"/>
              <w:rPr>
                <w:rFonts w:ascii="宋体" w:hAnsi="宋体" w:eastAsia="宋体" w:cs="宋体"/>
                <w:sz w:val="21"/>
                <w:szCs w:val="21"/>
              </w:rPr>
            </w:pPr>
            <w:r>
              <w:rPr>
                <w:rFonts w:hint="eastAsia" w:ascii="宋体" w:hAnsi="宋体" w:eastAsia="宋体" w:cs="宋体"/>
                <w:sz w:val="21"/>
                <w:szCs w:val="21"/>
              </w:rPr>
              <w:t>呼吸量增加，心跳加速，夜间视力减弱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3" w:hRule="atLeast"/>
        </w:trPr>
        <w:tc>
          <w:tcPr>
            <w:tcW w:w="823" w:type="dxa"/>
            <w:vAlign w:val="center"/>
          </w:tcPr>
          <w:p>
            <w:pPr>
              <w:pStyle w:val="20"/>
              <w:spacing w:line="240" w:lineRule="atLeast"/>
              <w:jc w:val="center"/>
              <w:rPr>
                <w:rFonts w:ascii="宋体" w:hAnsi="宋体" w:eastAsia="宋体" w:cs="宋体"/>
                <w:sz w:val="21"/>
                <w:szCs w:val="21"/>
              </w:rPr>
            </w:pPr>
            <w:r>
              <w:rPr>
                <w:rFonts w:hint="eastAsia" w:ascii="宋体" w:hAnsi="宋体" w:eastAsia="宋体" w:cs="宋体"/>
                <w:sz w:val="21"/>
                <w:szCs w:val="21"/>
              </w:rPr>
              <w:t>2</w:t>
            </w:r>
          </w:p>
        </w:tc>
        <w:tc>
          <w:tcPr>
            <w:tcW w:w="2517" w:type="dxa"/>
            <w:vAlign w:val="center"/>
          </w:tcPr>
          <w:p>
            <w:pPr>
              <w:pStyle w:val="20"/>
              <w:spacing w:line="240" w:lineRule="atLeast"/>
              <w:jc w:val="center"/>
              <w:rPr>
                <w:rFonts w:ascii="宋体" w:hAnsi="宋体" w:eastAsia="宋体" w:cs="宋体"/>
                <w:sz w:val="21"/>
                <w:szCs w:val="21"/>
              </w:rPr>
            </w:pPr>
            <w:r>
              <w:rPr>
                <w:rFonts w:hint="eastAsia" w:ascii="宋体" w:hAnsi="宋体" w:eastAsia="宋体" w:cs="宋体"/>
                <w:sz w:val="21"/>
                <w:szCs w:val="21"/>
              </w:rPr>
              <w:t>16%</w:t>
            </w:r>
          </w:p>
        </w:tc>
        <w:tc>
          <w:tcPr>
            <w:tcW w:w="5390" w:type="dxa"/>
            <w:vAlign w:val="center"/>
          </w:tcPr>
          <w:p>
            <w:pPr>
              <w:pStyle w:val="20"/>
              <w:spacing w:line="240" w:lineRule="atLeast"/>
              <w:rPr>
                <w:rFonts w:ascii="宋体" w:hAnsi="宋体" w:eastAsia="宋体" w:cs="宋体"/>
                <w:sz w:val="21"/>
                <w:szCs w:val="21"/>
              </w:rPr>
            </w:pPr>
            <w:r>
              <w:rPr>
                <w:rFonts w:hint="eastAsia" w:ascii="宋体" w:hAnsi="宋体" w:eastAsia="宋体" w:cs="宋体"/>
                <w:sz w:val="21"/>
                <w:szCs w:val="21"/>
              </w:rPr>
              <w:t>眩晕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9" w:hRule="atLeast"/>
        </w:trPr>
        <w:tc>
          <w:tcPr>
            <w:tcW w:w="823" w:type="dxa"/>
            <w:vAlign w:val="center"/>
          </w:tcPr>
          <w:p>
            <w:pPr>
              <w:pStyle w:val="20"/>
              <w:spacing w:line="240" w:lineRule="atLeast"/>
              <w:jc w:val="center"/>
              <w:rPr>
                <w:rFonts w:ascii="宋体" w:hAnsi="宋体" w:eastAsia="宋体" w:cs="宋体"/>
                <w:sz w:val="21"/>
                <w:szCs w:val="21"/>
              </w:rPr>
            </w:pPr>
            <w:r>
              <w:rPr>
                <w:rFonts w:hint="eastAsia" w:ascii="宋体" w:hAnsi="宋体" w:eastAsia="宋体" w:cs="宋体"/>
                <w:sz w:val="21"/>
                <w:szCs w:val="21"/>
              </w:rPr>
              <w:t>3</w:t>
            </w:r>
          </w:p>
        </w:tc>
        <w:tc>
          <w:tcPr>
            <w:tcW w:w="2517" w:type="dxa"/>
            <w:vAlign w:val="center"/>
          </w:tcPr>
          <w:p>
            <w:pPr>
              <w:pStyle w:val="20"/>
              <w:spacing w:line="240" w:lineRule="atLeast"/>
              <w:jc w:val="center"/>
              <w:rPr>
                <w:rFonts w:ascii="宋体" w:hAnsi="宋体" w:eastAsia="宋体" w:cs="宋体"/>
                <w:sz w:val="21"/>
                <w:szCs w:val="21"/>
              </w:rPr>
            </w:pPr>
            <w:r>
              <w:rPr>
                <w:rFonts w:hint="eastAsia" w:ascii="宋体" w:hAnsi="宋体" w:eastAsia="宋体" w:cs="宋体"/>
                <w:sz w:val="21"/>
                <w:szCs w:val="21"/>
              </w:rPr>
              <w:t>15%</w:t>
            </w:r>
          </w:p>
        </w:tc>
        <w:tc>
          <w:tcPr>
            <w:tcW w:w="5390" w:type="dxa"/>
            <w:vAlign w:val="center"/>
          </w:tcPr>
          <w:p>
            <w:pPr>
              <w:pStyle w:val="20"/>
              <w:spacing w:line="240" w:lineRule="atLeast"/>
              <w:rPr>
                <w:rFonts w:ascii="宋体" w:hAnsi="宋体" w:eastAsia="宋体" w:cs="宋体"/>
                <w:sz w:val="21"/>
                <w:szCs w:val="21"/>
              </w:rPr>
            </w:pPr>
            <w:r>
              <w:rPr>
                <w:rFonts w:hint="eastAsia" w:ascii="宋体" w:hAnsi="宋体" w:eastAsia="宋体" w:cs="宋体"/>
                <w:sz w:val="21"/>
                <w:szCs w:val="21"/>
              </w:rPr>
              <w:t>注意力和判断力减弱，协调力差，间歇呼吸，失去肌肉控制力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3" w:hRule="atLeast"/>
        </w:trPr>
        <w:tc>
          <w:tcPr>
            <w:tcW w:w="823" w:type="dxa"/>
            <w:vAlign w:val="center"/>
          </w:tcPr>
          <w:p>
            <w:pPr>
              <w:pStyle w:val="20"/>
              <w:spacing w:line="240" w:lineRule="atLeast"/>
              <w:jc w:val="center"/>
              <w:rPr>
                <w:rFonts w:ascii="宋体" w:hAnsi="宋体" w:eastAsia="宋体" w:cs="宋体"/>
                <w:sz w:val="21"/>
                <w:szCs w:val="21"/>
              </w:rPr>
            </w:pPr>
            <w:r>
              <w:rPr>
                <w:rFonts w:hint="eastAsia" w:ascii="宋体" w:hAnsi="宋体" w:eastAsia="宋体" w:cs="宋体"/>
                <w:sz w:val="21"/>
                <w:szCs w:val="21"/>
              </w:rPr>
              <w:t>4</w:t>
            </w:r>
          </w:p>
        </w:tc>
        <w:tc>
          <w:tcPr>
            <w:tcW w:w="2517" w:type="dxa"/>
            <w:vAlign w:val="center"/>
          </w:tcPr>
          <w:p>
            <w:pPr>
              <w:pStyle w:val="20"/>
              <w:spacing w:line="240" w:lineRule="atLeast"/>
              <w:jc w:val="center"/>
              <w:rPr>
                <w:rFonts w:ascii="宋体" w:hAnsi="宋体" w:eastAsia="宋体" w:cs="宋体"/>
                <w:sz w:val="21"/>
                <w:szCs w:val="21"/>
              </w:rPr>
            </w:pPr>
            <w:r>
              <w:rPr>
                <w:rFonts w:hint="eastAsia" w:ascii="宋体" w:hAnsi="宋体" w:eastAsia="宋体" w:cs="宋体"/>
                <w:sz w:val="21"/>
                <w:szCs w:val="21"/>
              </w:rPr>
              <w:t>12%</w:t>
            </w:r>
          </w:p>
        </w:tc>
        <w:tc>
          <w:tcPr>
            <w:tcW w:w="5390" w:type="dxa"/>
            <w:vAlign w:val="center"/>
          </w:tcPr>
          <w:p>
            <w:pPr>
              <w:pStyle w:val="20"/>
              <w:spacing w:line="240" w:lineRule="atLeast"/>
              <w:rPr>
                <w:rFonts w:ascii="宋体" w:hAnsi="宋体" w:eastAsia="宋体" w:cs="宋体"/>
                <w:sz w:val="21"/>
                <w:szCs w:val="21"/>
              </w:rPr>
            </w:pPr>
            <w:r>
              <w:rPr>
                <w:rFonts w:hint="eastAsia" w:ascii="宋体" w:hAnsi="宋体" w:eastAsia="宋体" w:cs="宋体"/>
                <w:sz w:val="21"/>
                <w:szCs w:val="21"/>
              </w:rPr>
              <w:t>判断错误，肌肉协调能力很差，失去知觉，永久性大脑损伤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1" w:hRule="atLeast"/>
        </w:trPr>
        <w:tc>
          <w:tcPr>
            <w:tcW w:w="823" w:type="dxa"/>
            <w:vAlign w:val="center"/>
          </w:tcPr>
          <w:p>
            <w:pPr>
              <w:pStyle w:val="20"/>
              <w:spacing w:line="240" w:lineRule="atLeast"/>
              <w:jc w:val="center"/>
              <w:rPr>
                <w:rFonts w:ascii="宋体" w:hAnsi="宋体" w:eastAsia="宋体" w:cs="宋体"/>
                <w:sz w:val="21"/>
                <w:szCs w:val="21"/>
              </w:rPr>
            </w:pPr>
            <w:r>
              <w:rPr>
                <w:rFonts w:hint="eastAsia" w:ascii="宋体" w:hAnsi="宋体" w:eastAsia="宋体" w:cs="宋体"/>
                <w:sz w:val="21"/>
                <w:szCs w:val="21"/>
              </w:rPr>
              <w:t>5</w:t>
            </w:r>
          </w:p>
        </w:tc>
        <w:tc>
          <w:tcPr>
            <w:tcW w:w="2517" w:type="dxa"/>
            <w:vAlign w:val="center"/>
          </w:tcPr>
          <w:p>
            <w:pPr>
              <w:pStyle w:val="20"/>
              <w:spacing w:line="240" w:lineRule="atLeast"/>
              <w:jc w:val="center"/>
              <w:rPr>
                <w:rFonts w:ascii="宋体" w:hAnsi="宋体" w:eastAsia="宋体" w:cs="宋体"/>
                <w:sz w:val="21"/>
                <w:szCs w:val="21"/>
              </w:rPr>
            </w:pPr>
            <w:r>
              <w:rPr>
                <w:rFonts w:hint="eastAsia" w:ascii="宋体" w:hAnsi="宋体" w:eastAsia="宋体" w:cs="宋体"/>
                <w:sz w:val="21"/>
                <w:szCs w:val="21"/>
              </w:rPr>
              <w:t>10%</w:t>
            </w:r>
          </w:p>
        </w:tc>
        <w:tc>
          <w:tcPr>
            <w:tcW w:w="5390" w:type="dxa"/>
            <w:vAlign w:val="center"/>
          </w:tcPr>
          <w:p>
            <w:pPr>
              <w:pStyle w:val="20"/>
              <w:spacing w:line="240" w:lineRule="atLeast"/>
              <w:rPr>
                <w:rFonts w:ascii="宋体" w:hAnsi="宋体" w:eastAsia="宋体" w:cs="宋体"/>
                <w:sz w:val="21"/>
                <w:szCs w:val="21"/>
              </w:rPr>
            </w:pPr>
            <w:r>
              <w:rPr>
                <w:rFonts w:hint="eastAsia" w:ascii="宋体" w:hAnsi="宋体" w:eastAsia="宋体" w:cs="宋体"/>
                <w:sz w:val="21"/>
                <w:szCs w:val="21"/>
              </w:rPr>
              <w:t>除加重上述反应外，失去行动能力，恶心呕吐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1" w:hRule="atLeast"/>
        </w:trPr>
        <w:tc>
          <w:tcPr>
            <w:tcW w:w="823" w:type="dxa"/>
            <w:vAlign w:val="center"/>
          </w:tcPr>
          <w:p>
            <w:pPr>
              <w:pStyle w:val="20"/>
              <w:spacing w:line="240" w:lineRule="atLeast"/>
              <w:jc w:val="center"/>
              <w:rPr>
                <w:rFonts w:ascii="宋体" w:hAnsi="宋体" w:eastAsia="宋体" w:cs="宋体"/>
                <w:sz w:val="21"/>
                <w:szCs w:val="21"/>
              </w:rPr>
            </w:pPr>
            <w:r>
              <w:rPr>
                <w:rFonts w:hint="eastAsia" w:ascii="宋体" w:hAnsi="宋体" w:eastAsia="宋体" w:cs="宋体"/>
                <w:sz w:val="21"/>
                <w:szCs w:val="21"/>
              </w:rPr>
              <w:t>6</w:t>
            </w:r>
          </w:p>
        </w:tc>
        <w:tc>
          <w:tcPr>
            <w:tcW w:w="2517" w:type="dxa"/>
            <w:vAlign w:val="center"/>
          </w:tcPr>
          <w:p>
            <w:pPr>
              <w:pStyle w:val="20"/>
              <w:spacing w:line="240" w:lineRule="atLeast"/>
              <w:jc w:val="center"/>
              <w:rPr>
                <w:rFonts w:ascii="宋体" w:hAnsi="宋体" w:eastAsia="宋体" w:cs="宋体"/>
                <w:sz w:val="21"/>
                <w:szCs w:val="21"/>
              </w:rPr>
            </w:pPr>
            <w:r>
              <w:rPr>
                <w:rFonts w:hint="eastAsia" w:ascii="宋体" w:hAnsi="宋体" w:eastAsia="宋体" w:cs="宋体"/>
                <w:sz w:val="21"/>
                <w:szCs w:val="21"/>
              </w:rPr>
              <w:t>6%</w:t>
            </w:r>
          </w:p>
        </w:tc>
        <w:tc>
          <w:tcPr>
            <w:tcW w:w="5390" w:type="dxa"/>
            <w:vAlign w:val="center"/>
          </w:tcPr>
          <w:p>
            <w:pPr>
              <w:pStyle w:val="20"/>
              <w:spacing w:line="240" w:lineRule="atLeast"/>
              <w:rPr>
                <w:rFonts w:ascii="宋体" w:hAnsi="宋体" w:eastAsia="宋体" w:cs="宋体"/>
                <w:sz w:val="21"/>
                <w:szCs w:val="21"/>
              </w:rPr>
            </w:pPr>
            <w:r>
              <w:rPr>
                <w:rFonts w:hint="eastAsia" w:ascii="宋体" w:hAnsi="宋体" w:eastAsia="宋体" w:cs="宋体"/>
                <w:sz w:val="21"/>
                <w:szCs w:val="21"/>
              </w:rPr>
              <w:t>抽搐，痉挛5-8分钟，呼吸停止，死亡</w:t>
            </w:r>
          </w:p>
        </w:tc>
      </w:tr>
    </w:tbl>
    <w:p>
      <w:pPr>
        <w:tabs>
          <w:tab w:val="left" w:pos="1890"/>
          <w:tab w:val="left" w:pos="8824"/>
        </w:tabs>
        <w:overflowPunct w:val="0"/>
        <w:autoSpaceDE w:val="0"/>
        <w:autoSpaceDN w:val="0"/>
        <w:adjustRightInd w:val="0"/>
        <w:spacing w:line="360" w:lineRule="auto"/>
        <w:rPr>
          <w:rFonts w:ascii="宋体" w:hAnsi="宋体" w:cs="宋体"/>
          <w:b/>
          <w:sz w:val="28"/>
          <w:szCs w:val="28"/>
        </w:rPr>
      </w:pPr>
    </w:p>
    <w:p>
      <w:pPr>
        <w:tabs>
          <w:tab w:val="left" w:pos="1890"/>
          <w:tab w:val="left" w:pos="8824"/>
        </w:tabs>
        <w:overflowPunct w:val="0"/>
        <w:autoSpaceDE w:val="0"/>
        <w:autoSpaceDN w:val="0"/>
        <w:adjustRightInd w:val="0"/>
        <w:spacing w:line="360" w:lineRule="auto"/>
        <w:jc w:val="center"/>
        <w:rPr>
          <w:rFonts w:ascii="宋体" w:hAnsi="宋体" w:cs="宋体"/>
          <w:b/>
          <w:sz w:val="28"/>
          <w:szCs w:val="28"/>
        </w:rPr>
      </w:pPr>
      <w:r>
        <w:rPr>
          <w:rFonts w:hint="eastAsia" w:ascii="宋体" w:hAnsi="宋体" w:cs="宋体"/>
          <w:b/>
          <w:sz w:val="28"/>
          <w:szCs w:val="28"/>
        </w:rPr>
        <w:t>不同硫化氢浓度下的人体反应</w:t>
      </w:r>
    </w:p>
    <w:p>
      <w:pPr>
        <w:tabs>
          <w:tab w:val="left" w:pos="1890"/>
          <w:tab w:val="left" w:pos="8824"/>
        </w:tabs>
        <w:overflowPunct w:val="0"/>
        <w:autoSpaceDE w:val="0"/>
        <w:autoSpaceDN w:val="0"/>
        <w:adjustRightInd w:val="0"/>
        <w:spacing w:line="360" w:lineRule="auto"/>
        <w:jc w:val="center"/>
        <w:rPr>
          <w:rFonts w:ascii="宋体" w:hAnsi="宋体" w:cs="宋体"/>
          <w:b/>
          <w:sz w:val="28"/>
          <w:szCs w:val="28"/>
        </w:rPr>
      </w:pPr>
      <w:r>
        <w:rPr>
          <w:rFonts w:hint="eastAsia" w:ascii="宋体" w:hAnsi="宋体" w:cs="宋体"/>
          <w:b/>
          <w:sz w:val="28"/>
          <w:szCs w:val="28"/>
        </w:rPr>
        <w:drawing>
          <wp:inline distT="0" distB="0" distL="0" distR="0">
            <wp:extent cx="5646420" cy="2167255"/>
            <wp:effectExtent l="0" t="0" r="11430" b="4445"/>
            <wp:docPr id="11" name="图片 2" descr="硫化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descr="硫化氢"/>
                    <pic:cNvPicPr>
                      <a:picLocks noChangeAspect="1" noChangeArrowheads="1"/>
                    </pic:cNvPicPr>
                  </pic:nvPicPr>
                  <pic:blipFill>
                    <a:blip r:embed="rId23" cstate="print"/>
                    <a:srcRect/>
                    <a:stretch>
                      <a:fillRect/>
                    </a:stretch>
                  </pic:blipFill>
                  <pic:spPr>
                    <a:xfrm>
                      <a:off x="0" y="0"/>
                      <a:ext cx="5647217" cy="2167571"/>
                    </a:xfrm>
                    <a:prstGeom prst="rect">
                      <a:avLst/>
                    </a:prstGeom>
                    <a:noFill/>
                    <a:ln w="9525">
                      <a:noFill/>
                      <a:miter lim="800000"/>
                      <a:headEnd/>
                      <a:tailEnd/>
                    </a:ln>
                  </pic:spPr>
                </pic:pic>
              </a:graphicData>
            </a:graphic>
          </wp:inline>
        </w:drawing>
      </w:r>
    </w:p>
    <w:p>
      <w:pPr>
        <w:tabs>
          <w:tab w:val="left" w:pos="1890"/>
          <w:tab w:val="left" w:pos="8824"/>
        </w:tabs>
        <w:overflowPunct w:val="0"/>
        <w:autoSpaceDE w:val="0"/>
        <w:autoSpaceDN w:val="0"/>
        <w:adjustRightInd w:val="0"/>
        <w:spacing w:line="360" w:lineRule="auto"/>
        <w:ind w:firstLine="560" w:firstLineChars="200"/>
        <w:jc w:val="left"/>
        <w:rPr>
          <w:rFonts w:ascii="宋体" w:hAnsi="宋体" w:cs="宋体"/>
          <w:sz w:val="28"/>
          <w:szCs w:val="28"/>
        </w:rPr>
      </w:pPr>
    </w:p>
    <w:p>
      <w:pPr>
        <w:tabs>
          <w:tab w:val="left" w:pos="1890"/>
          <w:tab w:val="left" w:pos="8824"/>
        </w:tabs>
        <w:overflowPunct w:val="0"/>
        <w:autoSpaceDE w:val="0"/>
        <w:autoSpaceDN w:val="0"/>
        <w:adjustRightInd w:val="0"/>
        <w:spacing w:line="360" w:lineRule="auto"/>
        <w:jc w:val="center"/>
        <w:rPr>
          <w:rFonts w:ascii="宋体" w:hAnsi="宋体" w:cs="宋体"/>
          <w:b/>
          <w:sz w:val="28"/>
          <w:szCs w:val="28"/>
        </w:rPr>
      </w:pPr>
      <w:r>
        <w:rPr>
          <w:rFonts w:hint="eastAsia" w:ascii="宋体" w:hAnsi="宋体" w:cs="宋体"/>
          <w:b/>
          <w:sz w:val="28"/>
          <w:szCs w:val="28"/>
        </w:rPr>
        <w:t>不同一氧化碳浓度下的人体反应</w:t>
      </w:r>
    </w:p>
    <w:p>
      <w:pPr>
        <w:tabs>
          <w:tab w:val="left" w:pos="1890"/>
          <w:tab w:val="left" w:pos="8824"/>
        </w:tabs>
        <w:overflowPunct w:val="0"/>
        <w:autoSpaceDE w:val="0"/>
        <w:autoSpaceDN w:val="0"/>
        <w:adjustRightInd w:val="0"/>
        <w:spacing w:line="360" w:lineRule="auto"/>
        <w:jc w:val="left"/>
        <w:rPr>
          <w:rFonts w:ascii="宋体" w:hAnsi="宋体" w:cs="宋体"/>
          <w:b/>
          <w:sz w:val="28"/>
          <w:szCs w:val="28"/>
        </w:rPr>
      </w:pPr>
      <w:r>
        <w:rPr>
          <w:rFonts w:hint="eastAsia" w:ascii="宋体" w:hAnsi="宋体" w:cs="宋体"/>
          <w:b/>
          <w:sz w:val="28"/>
          <w:szCs w:val="28"/>
        </w:rPr>
        <w:drawing>
          <wp:inline distT="0" distB="0" distL="0" distR="0">
            <wp:extent cx="5506720" cy="2289810"/>
            <wp:effectExtent l="0" t="0" r="17780" b="15240"/>
            <wp:docPr id="13" name="图片 3" descr="一氧化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 descr="一氧化碳"/>
                    <pic:cNvPicPr>
                      <a:picLocks noChangeAspect="1" noChangeArrowheads="1"/>
                    </pic:cNvPicPr>
                  </pic:nvPicPr>
                  <pic:blipFill>
                    <a:blip r:embed="rId24" cstate="print"/>
                    <a:srcRect/>
                    <a:stretch>
                      <a:fillRect/>
                    </a:stretch>
                  </pic:blipFill>
                  <pic:spPr>
                    <a:xfrm>
                      <a:off x="0" y="0"/>
                      <a:ext cx="5511247" cy="2291698"/>
                    </a:xfrm>
                    <a:prstGeom prst="rect">
                      <a:avLst/>
                    </a:prstGeom>
                    <a:noFill/>
                    <a:ln w="9525">
                      <a:noFill/>
                      <a:miter lim="800000"/>
                      <a:headEnd/>
                      <a:tailEnd/>
                    </a:ln>
                  </pic:spPr>
                </pic:pic>
              </a:graphicData>
            </a:graphic>
          </wp:inline>
        </w:drawing>
      </w:r>
    </w:p>
    <w:p>
      <w:pPr>
        <w:tabs>
          <w:tab w:val="left" w:pos="1890"/>
          <w:tab w:val="left" w:pos="8824"/>
        </w:tabs>
        <w:overflowPunct w:val="0"/>
        <w:autoSpaceDE w:val="0"/>
        <w:autoSpaceDN w:val="0"/>
        <w:adjustRightInd w:val="0"/>
        <w:spacing w:line="360" w:lineRule="auto"/>
        <w:ind w:firstLine="560" w:firstLineChars="200"/>
        <w:jc w:val="left"/>
        <w:rPr>
          <w:rFonts w:ascii="宋体" w:hAnsi="宋体" w:cs="宋体"/>
          <w:sz w:val="28"/>
          <w:szCs w:val="28"/>
        </w:rPr>
      </w:pPr>
      <w:r>
        <w:rPr>
          <w:rFonts w:hint="eastAsia" w:ascii="宋体" w:hAnsi="宋体" w:cs="宋体"/>
          <w:sz w:val="28"/>
          <w:szCs w:val="28"/>
        </w:rPr>
        <w:t>2.为防止事故扩大，确保安全，应急人员必须佩戴好个人防护用品，如正压式空气呼吸器，安全绳、手电筒、有毒有害气体探测仪等。</w:t>
      </w:r>
    </w:p>
    <w:p>
      <w:pPr>
        <w:tabs>
          <w:tab w:val="left" w:pos="1890"/>
          <w:tab w:val="left" w:pos="8824"/>
        </w:tabs>
        <w:overflowPunct w:val="0"/>
        <w:autoSpaceDE w:val="0"/>
        <w:autoSpaceDN w:val="0"/>
        <w:adjustRightInd w:val="0"/>
        <w:spacing w:line="360" w:lineRule="auto"/>
        <w:ind w:firstLine="560" w:firstLineChars="200"/>
        <w:jc w:val="left"/>
        <w:rPr>
          <w:rFonts w:ascii="宋体" w:hAnsi="宋体" w:cs="宋体"/>
          <w:sz w:val="28"/>
          <w:szCs w:val="28"/>
        </w:rPr>
      </w:pPr>
      <w:r>
        <w:rPr>
          <w:rFonts w:hint="eastAsia" w:ascii="宋体" w:hAnsi="宋体" w:cs="宋体"/>
          <w:sz w:val="28"/>
          <w:szCs w:val="28"/>
        </w:rPr>
        <w:t>3.应急救援时，必须保证进行强制通风换气后，人员才可进入施救，施救人员必须两人以上同行，并携带有毒有害气体探测仪和手电筒，在抢险过程中，进入人员与外面监护人员必须保持通讯联络畅通，在抢险人员撤离前，监护人员不得撤离岗位。当正压式空气呼吸器氧气含量不足报警时，两人必须同时撤出，更换氧气瓶后才可以进入，建议再次进入到受限空间的救援人员应及时更换。</w:t>
      </w:r>
    </w:p>
    <w:p>
      <w:pPr>
        <w:tabs>
          <w:tab w:val="left" w:pos="1890"/>
          <w:tab w:val="left" w:pos="8824"/>
        </w:tabs>
        <w:overflowPunct w:val="0"/>
        <w:autoSpaceDE w:val="0"/>
        <w:autoSpaceDN w:val="0"/>
        <w:adjustRightInd w:val="0"/>
        <w:spacing w:line="360" w:lineRule="auto"/>
        <w:ind w:firstLine="560" w:firstLineChars="200"/>
        <w:jc w:val="left"/>
        <w:rPr>
          <w:rFonts w:ascii="宋体" w:hAnsi="宋体" w:cs="宋体"/>
          <w:sz w:val="28"/>
          <w:szCs w:val="28"/>
        </w:rPr>
      </w:pPr>
      <w:r>
        <w:rPr>
          <w:rFonts w:hint="eastAsia" w:ascii="宋体" w:hAnsi="宋体" w:cs="宋体"/>
          <w:sz w:val="28"/>
          <w:szCs w:val="28"/>
        </w:rPr>
        <w:t>4.救出伤员后，要迅速撤离现场，将窒息者移到有新鲜空气流通的地方。视情况对窒息者进行现场急救，如人工呼吸等(参考其它方案相关内容)。</w:t>
      </w:r>
    </w:p>
    <w:p>
      <w:pPr>
        <w:tabs>
          <w:tab w:val="left" w:pos="1890"/>
          <w:tab w:val="left" w:pos="8824"/>
        </w:tabs>
        <w:overflowPunct w:val="0"/>
        <w:autoSpaceDE w:val="0"/>
        <w:autoSpaceDN w:val="0"/>
        <w:adjustRightInd w:val="0"/>
        <w:spacing w:line="360" w:lineRule="auto"/>
        <w:ind w:firstLine="560" w:firstLineChars="200"/>
        <w:jc w:val="left"/>
        <w:rPr>
          <w:rFonts w:ascii="宋体" w:hAnsi="宋体" w:cs="宋体"/>
          <w:sz w:val="28"/>
          <w:szCs w:val="28"/>
        </w:rPr>
      </w:pPr>
      <w:r>
        <w:rPr>
          <w:rFonts w:hint="eastAsia" w:ascii="宋体" w:hAnsi="宋体" w:cs="宋体"/>
          <w:sz w:val="28"/>
          <w:szCs w:val="28"/>
        </w:rPr>
        <w:t>5.及时报告，如窒息者很严重，立即报告给本部门负责人及应急小组，并及时送医院治疗。</w:t>
      </w:r>
    </w:p>
    <w:tbl>
      <w:tblPr>
        <w:tblStyle w:val="24"/>
        <w:tblpPr w:leftFromText="180" w:rightFromText="180" w:vertAnchor="text" w:tblpX="233" w:tblpY="134"/>
        <w:tblW w:w="894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1"/>
        <w:gridCol w:w="2505"/>
        <w:gridCol w:w="56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5" w:hRule="atLeast"/>
        </w:trPr>
        <w:tc>
          <w:tcPr>
            <w:tcW w:w="791" w:type="dxa"/>
            <w:vAlign w:val="center"/>
          </w:tcPr>
          <w:p>
            <w:pPr>
              <w:pStyle w:val="20"/>
              <w:spacing w:line="240" w:lineRule="atLeast"/>
              <w:jc w:val="center"/>
              <w:rPr>
                <w:rFonts w:ascii="宋体" w:hAnsi="宋体" w:eastAsia="宋体" w:cs="宋体"/>
                <w:sz w:val="21"/>
                <w:szCs w:val="21"/>
              </w:rPr>
            </w:pPr>
            <w:r>
              <w:rPr>
                <w:rFonts w:hint="eastAsia" w:ascii="宋体" w:hAnsi="宋体" w:eastAsia="宋体" w:cs="宋体"/>
                <w:sz w:val="21"/>
                <w:szCs w:val="21"/>
              </w:rPr>
              <w:t>序号</w:t>
            </w:r>
          </w:p>
        </w:tc>
        <w:tc>
          <w:tcPr>
            <w:tcW w:w="2505" w:type="dxa"/>
            <w:vAlign w:val="center"/>
          </w:tcPr>
          <w:p>
            <w:pPr>
              <w:pStyle w:val="20"/>
              <w:spacing w:line="240" w:lineRule="atLeast"/>
              <w:jc w:val="center"/>
              <w:rPr>
                <w:rFonts w:ascii="宋体" w:hAnsi="宋体" w:eastAsia="宋体" w:cs="宋体"/>
                <w:sz w:val="21"/>
                <w:szCs w:val="21"/>
              </w:rPr>
            </w:pPr>
            <w:r>
              <w:rPr>
                <w:rFonts w:hint="eastAsia" w:ascii="宋体" w:hAnsi="宋体" w:eastAsia="宋体" w:cs="宋体"/>
                <w:sz w:val="21"/>
                <w:szCs w:val="21"/>
              </w:rPr>
              <w:t>窒息原因</w:t>
            </w:r>
          </w:p>
        </w:tc>
        <w:tc>
          <w:tcPr>
            <w:tcW w:w="5652" w:type="dxa"/>
            <w:vAlign w:val="center"/>
          </w:tcPr>
          <w:p>
            <w:pPr>
              <w:pStyle w:val="20"/>
              <w:spacing w:line="240" w:lineRule="atLeast"/>
              <w:jc w:val="center"/>
              <w:rPr>
                <w:rFonts w:ascii="宋体" w:hAnsi="宋体" w:eastAsia="宋体" w:cs="宋体"/>
                <w:sz w:val="21"/>
                <w:szCs w:val="21"/>
              </w:rPr>
            </w:pPr>
            <w:r>
              <w:rPr>
                <w:rFonts w:hint="eastAsia" w:ascii="宋体" w:hAnsi="宋体" w:eastAsia="宋体" w:cs="宋体"/>
                <w:sz w:val="21"/>
                <w:szCs w:val="21"/>
              </w:rPr>
              <w:t>应急救援办法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1" w:hRule="atLeast"/>
        </w:trPr>
        <w:tc>
          <w:tcPr>
            <w:tcW w:w="791" w:type="dxa"/>
            <w:vAlign w:val="center"/>
          </w:tcPr>
          <w:p>
            <w:pPr>
              <w:pStyle w:val="20"/>
              <w:spacing w:line="240" w:lineRule="atLeast"/>
              <w:jc w:val="center"/>
              <w:rPr>
                <w:rFonts w:ascii="宋体" w:hAnsi="宋体" w:eastAsia="宋体" w:cs="宋体"/>
                <w:sz w:val="21"/>
                <w:szCs w:val="21"/>
              </w:rPr>
            </w:pPr>
            <w:r>
              <w:rPr>
                <w:rFonts w:hint="eastAsia" w:ascii="宋体" w:hAnsi="宋体" w:eastAsia="宋体" w:cs="宋体"/>
                <w:sz w:val="21"/>
                <w:szCs w:val="21"/>
              </w:rPr>
              <w:t>1</w:t>
            </w:r>
          </w:p>
        </w:tc>
        <w:tc>
          <w:tcPr>
            <w:tcW w:w="2505" w:type="dxa"/>
            <w:vAlign w:val="center"/>
          </w:tcPr>
          <w:p>
            <w:pPr>
              <w:pStyle w:val="20"/>
              <w:spacing w:line="240" w:lineRule="atLeast"/>
              <w:rPr>
                <w:rFonts w:ascii="宋体" w:hAnsi="宋体" w:eastAsia="宋体" w:cs="宋体"/>
                <w:sz w:val="21"/>
                <w:szCs w:val="21"/>
              </w:rPr>
            </w:pPr>
            <w:r>
              <w:rPr>
                <w:rFonts w:hint="eastAsia" w:ascii="宋体" w:hAnsi="宋体" w:eastAsia="宋体" w:cs="宋体"/>
                <w:sz w:val="21"/>
                <w:szCs w:val="21"/>
              </w:rPr>
              <w:t>火灾烟雾、一氧化碳中毒</w:t>
            </w:r>
          </w:p>
        </w:tc>
        <w:tc>
          <w:tcPr>
            <w:tcW w:w="5652" w:type="dxa"/>
            <w:vAlign w:val="center"/>
          </w:tcPr>
          <w:p>
            <w:pPr>
              <w:pStyle w:val="20"/>
              <w:spacing w:line="240" w:lineRule="atLeast"/>
              <w:rPr>
                <w:rFonts w:ascii="宋体" w:hAnsi="宋体" w:eastAsia="宋体" w:cs="宋体"/>
                <w:sz w:val="21"/>
                <w:szCs w:val="21"/>
              </w:rPr>
            </w:pPr>
            <w:r>
              <w:rPr>
                <w:rFonts w:hint="eastAsia" w:ascii="宋体" w:hAnsi="宋体" w:eastAsia="宋体" w:cs="宋体"/>
                <w:sz w:val="21"/>
                <w:szCs w:val="21"/>
              </w:rPr>
              <w:t>立即把病人抬离火灾事故现场，病人平卧解开衣服放在阴凉通风的地方，对病情严重或昏迷者进行人工呼吸。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5" w:hRule="atLeast"/>
        </w:trPr>
        <w:tc>
          <w:tcPr>
            <w:tcW w:w="791" w:type="dxa"/>
            <w:vAlign w:val="center"/>
          </w:tcPr>
          <w:p>
            <w:pPr>
              <w:pStyle w:val="20"/>
              <w:spacing w:line="240" w:lineRule="atLeast"/>
              <w:jc w:val="center"/>
              <w:rPr>
                <w:rFonts w:ascii="宋体" w:hAnsi="宋体" w:eastAsia="宋体" w:cs="宋体"/>
                <w:sz w:val="21"/>
                <w:szCs w:val="21"/>
              </w:rPr>
            </w:pPr>
            <w:r>
              <w:rPr>
                <w:rFonts w:hint="eastAsia" w:ascii="宋体" w:hAnsi="宋体" w:eastAsia="宋体" w:cs="宋体"/>
                <w:sz w:val="21"/>
                <w:szCs w:val="21"/>
              </w:rPr>
              <w:t>2</w:t>
            </w:r>
          </w:p>
        </w:tc>
        <w:tc>
          <w:tcPr>
            <w:tcW w:w="2505" w:type="dxa"/>
            <w:vAlign w:val="center"/>
          </w:tcPr>
          <w:p>
            <w:pPr>
              <w:pStyle w:val="20"/>
              <w:spacing w:line="240" w:lineRule="atLeast"/>
              <w:rPr>
                <w:rFonts w:ascii="宋体" w:hAnsi="宋体" w:eastAsia="宋体" w:cs="宋体"/>
                <w:sz w:val="21"/>
                <w:szCs w:val="21"/>
              </w:rPr>
            </w:pPr>
            <w:r>
              <w:rPr>
                <w:rFonts w:hint="eastAsia" w:ascii="宋体" w:hAnsi="宋体" w:eastAsia="宋体" w:cs="宋体"/>
                <w:sz w:val="21"/>
                <w:szCs w:val="21"/>
              </w:rPr>
              <w:t>颈胸部受伤</w:t>
            </w:r>
          </w:p>
        </w:tc>
        <w:tc>
          <w:tcPr>
            <w:tcW w:w="5652" w:type="dxa"/>
            <w:vAlign w:val="center"/>
          </w:tcPr>
          <w:p>
            <w:pPr>
              <w:pStyle w:val="20"/>
              <w:spacing w:line="240" w:lineRule="atLeast"/>
              <w:rPr>
                <w:rFonts w:ascii="宋体" w:hAnsi="宋体" w:eastAsia="宋体" w:cs="宋体"/>
                <w:sz w:val="21"/>
                <w:szCs w:val="21"/>
              </w:rPr>
            </w:pPr>
            <w:r>
              <w:rPr>
                <w:rFonts w:hint="eastAsia" w:ascii="宋体" w:hAnsi="宋体" w:eastAsia="宋体" w:cs="宋体"/>
                <w:sz w:val="21"/>
                <w:szCs w:val="21"/>
              </w:rPr>
              <w:t>病人半卧位，保持呼吸道通畅，清除气管口腔内的血块，封闭胸部开放伤口，固定肋骨骨折，速送医院急救。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9" w:hRule="atLeast"/>
        </w:trPr>
        <w:tc>
          <w:tcPr>
            <w:tcW w:w="791" w:type="dxa"/>
            <w:vAlign w:val="center"/>
          </w:tcPr>
          <w:p>
            <w:pPr>
              <w:pStyle w:val="20"/>
              <w:spacing w:line="240" w:lineRule="atLeast"/>
              <w:jc w:val="center"/>
              <w:rPr>
                <w:rFonts w:ascii="宋体" w:hAnsi="宋体" w:eastAsia="宋体" w:cs="宋体"/>
                <w:sz w:val="21"/>
                <w:szCs w:val="21"/>
              </w:rPr>
            </w:pPr>
            <w:r>
              <w:rPr>
                <w:rFonts w:hint="eastAsia" w:ascii="宋体" w:hAnsi="宋体" w:eastAsia="宋体" w:cs="宋体"/>
                <w:sz w:val="21"/>
                <w:szCs w:val="21"/>
              </w:rPr>
              <w:t>3</w:t>
            </w:r>
          </w:p>
        </w:tc>
        <w:tc>
          <w:tcPr>
            <w:tcW w:w="2505" w:type="dxa"/>
            <w:vAlign w:val="center"/>
          </w:tcPr>
          <w:p>
            <w:pPr>
              <w:pStyle w:val="20"/>
              <w:spacing w:line="240" w:lineRule="atLeast"/>
              <w:rPr>
                <w:rFonts w:ascii="宋体" w:hAnsi="宋体" w:eastAsia="宋体" w:cs="宋体"/>
                <w:sz w:val="21"/>
                <w:szCs w:val="21"/>
              </w:rPr>
            </w:pPr>
            <w:r>
              <w:rPr>
                <w:rFonts w:hint="eastAsia" w:ascii="宋体" w:hAnsi="宋体" w:eastAsia="宋体" w:cs="宋体"/>
                <w:sz w:val="21"/>
                <w:szCs w:val="21"/>
              </w:rPr>
              <w:t>溺水</w:t>
            </w:r>
          </w:p>
        </w:tc>
        <w:tc>
          <w:tcPr>
            <w:tcW w:w="5652" w:type="dxa"/>
            <w:vAlign w:val="center"/>
          </w:tcPr>
          <w:p>
            <w:pPr>
              <w:pStyle w:val="20"/>
              <w:spacing w:line="240" w:lineRule="atLeast"/>
              <w:rPr>
                <w:rFonts w:ascii="宋体" w:hAnsi="宋体" w:eastAsia="宋体" w:cs="宋体"/>
                <w:sz w:val="21"/>
                <w:szCs w:val="21"/>
              </w:rPr>
            </w:pPr>
            <w:r>
              <w:rPr>
                <w:rFonts w:hint="eastAsia" w:ascii="宋体" w:hAnsi="宋体" w:eastAsia="宋体" w:cs="宋体"/>
                <w:sz w:val="21"/>
                <w:szCs w:val="21"/>
              </w:rPr>
              <w:t>迅速将病人抬出水面，头低脚高排出呼吸道内水，保持呼吸道畅通， 检查呼吸与心跳，必要时施行心肺复苏术。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7" w:hRule="atLeast"/>
        </w:trPr>
        <w:tc>
          <w:tcPr>
            <w:tcW w:w="791" w:type="dxa"/>
            <w:vAlign w:val="center"/>
          </w:tcPr>
          <w:p>
            <w:pPr>
              <w:pStyle w:val="20"/>
              <w:spacing w:line="240" w:lineRule="atLeast"/>
              <w:jc w:val="center"/>
              <w:rPr>
                <w:rFonts w:ascii="宋体" w:hAnsi="宋体" w:eastAsia="宋体" w:cs="宋体"/>
                <w:sz w:val="21"/>
                <w:szCs w:val="21"/>
              </w:rPr>
            </w:pPr>
            <w:r>
              <w:rPr>
                <w:rFonts w:hint="eastAsia" w:ascii="宋体" w:hAnsi="宋体" w:eastAsia="宋体" w:cs="宋体"/>
                <w:sz w:val="21"/>
                <w:szCs w:val="21"/>
              </w:rPr>
              <w:t>4</w:t>
            </w:r>
          </w:p>
        </w:tc>
        <w:tc>
          <w:tcPr>
            <w:tcW w:w="2505" w:type="dxa"/>
            <w:vAlign w:val="center"/>
          </w:tcPr>
          <w:p>
            <w:pPr>
              <w:pStyle w:val="20"/>
              <w:spacing w:line="240" w:lineRule="atLeast"/>
              <w:rPr>
                <w:rFonts w:ascii="宋体" w:hAnsi="宋体" w:eastAsia="宋体" w:cs="宋体"/>
                <w:sz w:val="21"/>
                <w:szCs w:val="21"/>
              </w:rPr>
            </w:pPr>
            <w:r>
              <w:rPr>
                <w:rFonts w:hint="eastAsia" w:ascii="宋体" w:hAnsi="宋体" w:eastAsia="宋体" w:cs="宋体"/>
                <w:sz w:val="21"/>
                <w:szCs w:val="21"/>
              </w:rPr>
              <w:t>触电</w:t>
            </w:r>
          </w:p>
        </w:tc>
        <w:tc>
          <w:tcPr>
            <w:tcW w:w="5652" w:type="dxa"/>
            <w:vAlign w:val="center"/>
          </w:tcPr>
          <w:p>
            <w:pPr>
              <w:pStyle w:val="20"/>
              <w:spacing w:line="240" w:lineRule="atLeast"/>
              <w:rPr>
                <w:rFonts w:ascii="宋体" w:hAnsi="宋体" w:eastAsia="宋体" w:cs="宋体"/>
                <w:sz w:val="21"/>
                <w:szCs w:val="21"/>
              </w:rPr>
            </w:pPr>
            <w:r>
              <w:rPr>
                <w:rFonts w:hint="eastAsia" w:ascii="宋体" w:hAnsi="宋体" w:eastAsia="宋体" w:cs="宋体"/>
                <w:sz w:val="21"/>
                <w:szCs w:val="21"/>
              </w:rPr>
              <w:t>当病人昏迷时清除呼吸道异物，保持呼吸道畅通同时进行人工呼吸心肺复苏。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0" w:hRule="atLeast"/>
        </w:trPr>
        <w:tc>
          <w:tcPr>
            <w:tcW w:w="791" w:type="dxa"/>
            <w:vAlign w:val="center"/>
          </w:tcPr>
          <w:p>
            <w:pPr>
              <w:pStyle w:val="20"/>
              <w:spacing w:line="240" w:lineRule="atLeast"/>
              <w:jc w:val="center"/>
              <w:rPr>
                <w:rFonts w:ascii="宋体" w:hAnsi="宋体" w:eastAsia="宋体" w:cs="宋体"/>
                <w:sz w:val="21"/>
                <w:szCs w:val="21"/>
              </w:rPr>
            </w:pPr>
            <w:r>
              <w:rPr>
                <w:rFonts w:hint="eastAsia" w:ascii="宋体" w:hAnsi="宋体" w:eastAsia="宋体" w:cs="宋体"/>
                <w:sz w:val="21"/>
                <w:szCs w:val="21"/>
              </w:rPr>
              <w:t>5</w:t>
            </w:r>
          </w:p>
        </w:tc>
        <w:tc>
          <w:tcPr>
            <w:tcW w:w="2505" w:type="dxa"/>
            <w:vAlign w:val="center"/>
          </w:tcPr>
          <w:p>
            <w:pPr>
              <w:pStyle w:val="20"/>
              <w:spacing w:line="240" w:lineRule="atLeast"/>
              <w:rPr>
                <w:rFonts w:ascii="宋体" w:hAnsi="宋体" w:eastAsia="宋体" w:cs="宋体"/>
                <w:sz w:val="21"/>
                <w:szCs w:val="21"/>
              </w:rPr>
            </w:pPr>
            <w:r>
              <w:rPr>
                <w:rFonts w:hint="eastAsia" w:ascii="宋体" w:hAnsi="宋体" w:eastAsia="宋体" w:cs="宋体"/>
                <w:sz w:val="21"/>
                <w:szCs w:val="21"/>
              </w:rPr>
              <w:t>颈部受扼、绞缢颈部</w:t>
            </w:r>
          </w:p>
        </w:tc>
        <w:tc>
          <w:tcPr>
            <w:tcW w:w="5652" w:type="dxa"/>
            <w:vAlign w:val="center"/>
          </w:tcPr>
          <w:p>
            <w:pPr>
              <w:pStyle w:val="20"/>
              <w:spacing w:line="240" w:lineRule="atLeast"/>
              <w:rPr>
                <w:rFonts w:ascii="宋体" w:hAnsi="宋体" w:eastAsia="宋体" w:cs="宋体"/>
                <w:sz w:val="21"/>
                <w:szCs w:val="21"/>
              </w:rPr>
            </w:pPr>
            <w:r>
              <w:rPr>
                <w:rFonts w:hint="eastAsia" w:ascii="宋体" w:hAnsi="宋体" w:eastAsia="宋体" w:cs="宋体"/>
                <w:sz w:val="21"/>
                <w:szCs w:val="21"/>
              </w:rPr>
              <w:t>立即松解或解开颈部的扼制物或绳索。呼吸停止立即进行人工呼吸，如病人有微弱呼吸可给予高浓度吸氧。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0" w:hRule="atLeast"/>
        </w:trPr>
        <w:tc>
          <w:tcPr>
            <w:tcW w:w="791" w:type="dxa"/>
            <w:vAlign w:val="center"/>
          </w:tcPr>
          <w:p>
            <w:pPr>
              <w:pStyle w:val="20"/>
              <w:spacing w:line="240" w:lineRule="atLeast"/>
              <w:jc w:val="center"/>
              <w:rPr>
                <w:rFonts w:ascii="宋体" w:hAnsi="宋体" w:eastAsia="宋体" w:cs="宋体"/>
                <w:sz w:val="21"/>
                <w:szCs w:val="21"/>
              </w:rPr>
            </w:pPr>
            <w:r>
              <w:rPr>
                <w:rFonts w:hint="eastAsia" w:ascii="宋体" w:hAnsi="宋体" w:eastAsia="宋体" w:cs="宋体"/>
                <w:sz w:val="21"/>
                <w:szCs w:val="21"/>
              </w:rPr>
              <w:t>6</w:t>
            </w:r>
          </w:p>
        </w:tc>
        <w:tc>
          <w:tcPr>
            <w:tcW w:w="2505" w:type="dxa"/>
            <w:vAlign w:val="center"/>
          </w:tcPr>
          <w:p>
            <w:pPr>
              <w:pStyle w:val="20"/>
              <w:spacing w:line="240" w:lineRule="atLeast"/>
              <w:rPr>
                <w:rFonts w:ascii="宋体" w:hAnsi="宋体" w:eastAsia="宋体" w:cs="宋体"/>
                <w:sz w:val="21"/>
                <w:szCs w:val="21"/>
              </w:rPr>
            </w:pPr>
            <w:r>
              <w:rPr>
                <w:rFonts w:hint="eastAsia" w:ascii="宋体" w:hAnsi="宋体" w:eastAsia="宋体" w:cs="宋体"/>
                <w:sz w:val="21"/>
                <w:szCs w:val="21"/>
              </w:rPr>
              <w:t>缺氧（密闭、受限空间作业）</w:t>
            </w:r>
          </w:p>
        </w:tc>
        <w:tc>
          <w:tcPr>
            <w:tcW w:w="5652" w:type="dxa"/>
            <w:vAlign w:val="center"/>
          </w:tcPr>
          <w:p>
            <w:pPr>
              <w:pStyle w:val="20"/>
              <w:spacing w:line="240" w:lineRule="atLeast"/>
              <w:rPr>
                <w:rFonts w:ascii="宋体" w:hAnsi="宋体" w:eastAsia="宋体" w:cs="宋体"/>
                <w:sz w:val="21"/>
                <w:szCs w:val="21"/>
              </w:rPr>
            </w:pPr>
            <w:r>
              <w:rPr>
                <w:rFonts w:hint="eastAsia" w:ascii="宋体" w:hAnsi="宋体" w:eastAsia="宋体" w:cs="宋体"/>
                <w:sz w:val="21"/>
                <w:szCs w:val="21"/>
              </w:rPr>
              <w:t>立即抬离现场，把病人放在空旷通风良好的地方，解开衣物。如口腔有异物清除异物；病情严重或昏迷者立即进行口对口人工呼吸。</w:t>
            </w:r>
          </w:p>
        </w:tc>
      </w:tr>
    </w:tbl>
    <w:p>
      <w:pPr>
        <w:rPr>
          <w:rFonts w:ascii="宋体" w:hAnsi="宋体" w:cs="宋体"/>
          <w:b/>
          <w:sz w:val="28"/>
          <w:szCs w:val="28"/>
        </w:rPr>
      </w:pPr>
    </w:p>
    <w:p>
      <w:pPr>
        <w:rPr>
          <w:rFonts w:ascii="宋体" w:hAnsi="宋体" w:cs="宋体"/>
          <w:b/>
          <w:sz w:val="28"/>
          <w:szCs w:val="28"/>
        </w:rPr>
      </w:pPr>
      <w:r>
        <w:rPr>
          <w:rFonts w:hint="eastAsia" w:ascii="宋体" w:hAnsi="宋体" w:cs="宋体"/>
          <w:b/>
          <w:sz w:val="28"/>
          <w:szCs w:val="28"/>
        </w:rPr>
        <w:t>4 注意事项</w:t>
      </w:r>
    </w:p>
    <w:p>
      <w:pPr>
        <w:tabs>
          <w:tab w:val="left" w:pos="1890"/>
          <w:tab w:val="left" w:pos="8824"/>
        </w:tabs>
        <w:overflowPunct w:val="0"/>
        <w:autoSpaceDE w:val="0"/>
        <w:autoSpaceDN w:val="0"/>
        <w:adjustRightInd w:val="0"/>
        <w:spacing w:line="360" w:lineRule="auto"/>
        <w:ind w:firstLine="560" w:firstLineChars="200"/>
        <w:jc w:val="left"/>
        <w:rPr>
          <w:rFonts w:ascii="宋体" w:hAnsi="宋体" w:cs="宋体"/>
          <w:sz w:val="28"/>
          <w:szCs w:val="28"/>
        </w:rPr>
      </w:pPr>
      <w:r>
        <w:rPr>
          <w:rFonts w:hint="eastAsia" w:ascii="宋体" w:hAnsi="宋体" w:cs="宋体"/>
          <w:sz w:val="28"/>
          <w:szCs w:val="28"/>
        </w:rPr>
        <w:t>1.救护人员必须佩戴好正压式空气呼吸器进入有存在窒息危险的场所进行抢险和救护。</w:t>
      </w:r>
    </w:p>
    <w:p>
      <w:pPr>
        <w:tabs>
          <w:tab w:val="left" w:pos="1890"/>
          <w:tab w:val="left" w:pos="8824"/>
        </w:tabs>
        <w:overflowPunct w:val="0"/>
        <w:autoSpaceDE w:val="0"/>
        <w:autoSpaceDN w:val="0"/>
        <w:adjustRightInd w:val="0"/>
        <w:spacing w:line="360" w:lineRule="auto"/>
        <w:ind w:firstLine="560" w:firstLineChars="200"/>
        <w:jc w:val="left"/>
        <w:rPr>
          <w:rFonts w:ascii="宋体" w:hAnsi="宋体" w:cs="宋体"/>
          <w:sz w:val="28"/>
          <w:szCs w:val="28"/>
        </w:rPr>
      </w:pPr>
      <w:r>
        <w:rPr>
          <w:rFonts w:hint="eastAsia" w:ascii="宋体" w:hAnsi="宋体" w:cs="宋体"/>
          <w:sz w:val="28"/>
          <w:szCs w:val="28"/>
        </w:rPr>
        <w:t>2.使用正压式空气呼吸器时，应检查产品是否为合格产品，不得使用不合格或报废产品。</w:t>
      </w:r>
    </w:p>
    <w:p>
      <w:pPr>
        <w:tabs>
          <w:tab w:val="left" w:pos="1890"/>
          <w:tab w:val="left" w:pos="8824"/>
        </w:tabs>
        <w:overflowPunct w:val="0"/>
        <w:autoSpaceDE w:val="0"/>
        <w:autoSpaceDN w:val="0"/>
        <w:adjustRightInd w:val="0"/>
        <w:spacing w:line="360" w:lineRule="auto"/>
        <w:ind w:firstLine="560" w:firstLineChars="200"/>
        <w:jc w:val="left"/>
        <w:rPr>
          <w:rFonts w:ascii="宋体" w:hAnsi="宋体" w:cs="宋体"/>
          <w:sz w:val="28"/>
          <w:szCs w:val="28"/>
        </w:rPr>
      </w:pPr>
      <w:r>
        <w:rPr>
          <w:rFonts w:hint="eastAsia" w:ascii="宋体" w:hAnsi="宋体" w:cs="宋体"/>
          <w:sz w:val="28"/>
          <w:szCs w:val="28"/>
        </w:rPr>
        <w:t>3.实施救援时应先将受害者用正确方法转移至安全通风地方再实施其它抢救。</w:t>
      </w:r>
    </w:p>
    <w:p>
      <w:pPr>
        <w:tabs>
          <w:tab w:val="left" w:pos="1890"/>
          <w:tab w:val="left" w:pos="8824"/>
        </w:tabs>
        <w:overflowPunct w:val="0"/>
        <w:autoSpaceDE w:val="0"/>
        <w:autoSpaceDN w:val="0"/>
        <w:adjustRightInd w:val="0"/>
        <w:spacing w:line="360" w:lineRule="auto"/>
        <w:ind w:firstLine="560" w:firstLineChars="200"/>
        <w:jc w:val="left"/>
        <w:rPr>
          <w:rFonts w:ascii="宋体" w:hAnsi="宋体" w:cs="宋体"/>
          <w:sz w:val="28"/>
          <w:szCs w:val="28"/>
        </w:rPr>
      </w:pPr>
      <w:r>
        <w:rPr>
          <w:rFonts w:hint="eastAsia" w:ascii="宋体" w:hAnsi="宋体" w:cs="宋体"/>
          <w:sz w:val="28"/>
          <w:szCs w:val="28"/>
        </w:rPr>
        <w:t>4.现场自救与互救相结合，如没有相应个人防护用品，不得盲目施救。</w:t>
      </w:r>
    </w:p>
    <w:p>
      <w:pPr>
        <w:tabs>
          <w:tab w:val="left" w:pos="1890"/>
          <w:tab w:val="left" w:pos="8824"/>
        </w:tabs>
        <w:overflowPunct w:val="0"/>
        <w:autoSpaceDE w:val="0"/>
        <w:autoSpaceDN w:val="0"/>
        <w:adjustRightInd w:val="0"/>
        <w:spacing w:line="360" w:lineRule="auto"/>
        <w:ind w:firstLine="560" w:firstLineChars="200"/>
        <w:jc w:val="left"/>
        <w:rPr>
          <w:rFonts w:ascii="宋体" w:hAnsi="宋体" w:cs="宋体"/>
          <w:sz w:val="28"/>
          <w:szCs w:val="28"/>
        </w:rPr>
      </w:pPr>
      <w:r>
        <w:rPr>
          <w:rFonts w:hint="eastAsia" w:ascii="宋体" w:hAnsi="宋体" w:cs="宋体"/>
          <w:sz w:val="28"/>
          <w:szCs w:val="28"/>
        </w:rPr>
        <w:t>5.现场施救人员应具备相应知识和能力，确保救治得体有效。</w:t>
      </w:r>
    </w:p>
    <w:p>
      <w:pPr>
        <w:tabs>
          <w:tab w:val="left" w:pos="1890"/>
          <w:tab w:val="left" w:pos="8824"/>
        </w:tabs>
        <w:overflowPunct w:val="0"/>
        <w:autoSpaceDE w:val="0"/>
        <w:autoSpaceDN w:val="0"/>
        <w:adjustRightInd w:val="0"/>
        <w:spacing w:line="360" w:lineRule="auto"/>
        <w:ind w:firstLine="560" w:firstLineChars="200"/>
        <w:jc w:val="left"/>
        <w:rPr>
          <w:rFonts w:ascii="宋体" w:hAnsi="宋体" w:cs="宋体"/>
          <w:sz w:val="28"/>
          <w:szCs w:val="28"/>
        </w:rPr>
      </w:pPr>
      <w:r>
        <w:rPr>
          <w:rFonts w:hint="eastAsia" w:ascii="宋体" w:hAnsi="宋体" w:cs="宋体"/>
          <w:sz w:val="28"/>
          <w:szCs w:val="28"/>
        </w:rPr>
        <w:t>6.必要时设立警戒区防止无关人员进入危险区。</w:t>
      </w:r>
    </w:p>
    <w:p>
      <w:pPr>
        <w:ind w:firstLine="560" w:firstLineChars="200"/>
        <w:rPr>
          <w:rFonts w:ascii="宋体" w:hAnsi="宋体" w:cs="宋体"/>
          <w:sz w:val="28"/>
          <w:szCs w:val="28"/>
        </w:rPr>
      </w:pPr>
      <w:r>
        <w:rPr>
          <w:rFonts w:hint="eastAsia" w:ascii="宋体" w:hAnsi="宋体" w:cs="宋体"/>
          <w:sz w:val="28"/>
          <w:szCs w:val="28"/>
        </w:rPr>
        <w:t>7.应急救援结束后应按照“四不放过”原则进行处理。</w:t>
      </w:r>
    </w:p>
    <w:p>
      <w:pPr>
        <w:ind w:firstLine="420" w:firstLineChars="150"/>
        <w:rPr>
          <w:rFonts w:ascii="宋体" w:hAnsi="宋体" w:cs="宋体"/>
          <w:sz w:val="28"/>
          <w:szCs w:val="28"/>
        </w:rPr>
      </w:pPr>
    </w:p>
    <w:p>
      <w:pPr>
        <w:ind w:firstLine="420" w:firstLineChars="150"/>
        <w:rPr>
          <w:rFonts w:ascii="宋体" w:hAnsi="宋体" w:cs="宋体"/>
          <w:sz w:val="28"/>
          <w:szCs w:val="28"/>
        </w:rPr>
      </w:pPr>
    </w:p>
    <w:p>
      <w:pPr>
        <w:ind w:firstLine="420" w:firstLineChars="150"/>
        <w:rPr>
          <w:rFonts w:ascii="宋体" w:hAnsi="宋体" w:cs="宋体"/>
          <w:sz w:val="28"/>
          <w:szCs w:val="28"/>
        </w:rPr>
      </w:pPr>
    </w:p>
    <w:p>
      <w:pPr>
        <w:ind w:firstLine="420" w:firstLineChars="150"/>
        <w:rPr>
          <w:rFonts w:ascii="宋体" w:hAnsi="宋体" w:cs="宋体"/>
          <w:sz w:val="28"/>
          <w:szCs w:val="28"/>
        </w:rPr>
      </w:pPr>
    </w:p>
    <w:p>
      <w:pPr>
        <w:rPr>
          <w:rFonts w:ascii="宋体" w:hAnsi="宋体" w:cs="宋体"/>
          <w:b/>
          <w:sz w:val="28"/>
          <w:szCs w:val="28"/>
        </w:rPr>
      </w:pPr>
    </w:p>
    <w:p>
      <w:pPr>
        <w:outlineLvl w:val="1"/>
        <w:rPr>
          <w:rFonts w:ascii="宋体" w:hAnsi="宋体" w:cs="宋体"/>
          <w:b/>
          <w:sz w:val="30"/>
          <w:szCs w:val="30"/>
        </w:rPr>
      </w:pPr>
      <w:bookmarkStart w:id="371" w:name="_Toc7672"/>
      <w:r>
        <w:rPr>
          <w:rFonts w:hint="eastAsia" w:ascii="宋体" w:hAnsi="宋体" w:cs="宋体"/>
          <w:b/>
          <w:sz w:val="30"/>
          <w:szCs w:val="30"/>
        </w:rPr>
        <w:t>四、触电事故现场处置方案</w:t>
      </w:r>
      <w:bookmarkEnd w:id="371"/>
    </w:p>
    <w:p>
      <w:pPr>
        <w:snapToGrid w:val="0"/>
        <w:spacing w:line="360" w:lineRule="auto"/>
        <w:rPr>
          <w:rFonts w:ascii="宋体" w:hAnsi="宋体" w:cs="宋体"/>
          <w:b/>
          <w:sz w:val="28"/>
          <w:szCs w:val="28"/>
        </w:rPr>
      </w:pPr>
      <w:r>
        <w:rPr>
          <w:rFonts w:hint="eastAsia" w:ascii="宋体" w:hAnsi="宋体" w:cs="宋体"/>
          <w:b/>
          <w:sz w:val="28"/>
          <w:szCs w:val="28"/>
        </w:rPr>
        <w:t>1.事故特征</w:t>
      </w:r>
    </w:p>
    <w:p>
      <w:pPr>
        <w:tabs>
          <w:tab w:val="left" w:pos="8824"/>
        </w:tabs>
        <w:spacing w:line="360" w:lineRule="auto"/>
        <w:ind w:firstLine="560" w:firstLineChars="200"/>
        <w:rPr>
          <w:rFonts w:ascii="宋体" w:hAnsi="宋体" w:cs="宋体"/>
          <w:sz w:val="28"/>
          <w:szCs w:val="28"/>
        </w:rPr>
      </w:pPr>
      <w:r>
        <w:rPr>
          <w:rFonts w:hint="eastAsia" w:ascii="宋体" w:hAnsi="宋体" w:cs="宋体"/>
          <w:sz w:val="28"/>
          <w:szCs w:val="28"/>
        </w:rPr>
        <w:t>事业部设有低压配电房，作业人员操作不当或电气设施出现故障时，可能引发触电事故。事故主要可能发生在生产车间、办公场所、宿舍和仓库。人体触电后，通过心脏、肺及中枢神经系统的电流强度越大，触电时间越长，其后果也就愈严重。而电击对人体所造成的伤害，以心脏为最要害部位。触电事故引起死亡的原因较多，但大都是由于电流刺激人体心脏引起心室的纤维性颤动(简称“室颤”)、停搏或电流引起呼吸中枢麻痹导致呼吸停止而死亡。</w:t>
      </w:r>
    </w:p>
    <w:p>
      <w:pPr>
        <w:rPr>
          <w:rFonts w:ascii="宋体" w:hAnsi="宋体" w:cs="宋体"/>
          <w:b/>
          <w:sz w:val="28"/>
          <w:szCs w:val="28"/>
        </w:rPr>
      </w:pPr>
      <w:bookmarkStart w:id="372" w:name="_Toc353267913"/>
      <w:r>
        <w:rPr>
          <w:rFonts w:hint="eastAsia" w:ascii="宋体" w:hAnsi="宋体" w:cs="宋体"/>
          <w:b/>
          <w:sz w:val="28"/>
          <w:szCs w:val="28"/>
        </w:rPr>
        <w:t>2.应急职责</w:t>
      </w:r>
      <w:bookmarkEnd w:id="372"/>
    </w:p>
    <w:p>
      <w:pPr>
        <w:tabs>
          <w:tab w:val="left" w:pos="8824"/>
        </w:tabs>
        <w:spacing w:line="360" w:lineRule="auto"/>
        <w:rPr>
          <w:rFonts w:ascii="宋体" w:hAnsi="宋体" w:cs="宋体"/>
          <w:b/>
          <w:sz w:val="28"/>
          <w:szCs w:val="28"/>
        </w:rPr>
      </w:pPr>
      <w:r>
        <w:rPr>
          <w:rFonts w:hint="eastAsia" w:ascii="宋体" w:hAnsi="宋体" w:cs="宋体"/>
          <w:b/>
          <w:sz w:val="28"/>
          <w:szCs w:val="28"/>
        </w:rPr>
        <w:t>2.1现场指挥员职责：</w:t>
      </w:r>
    </w:p>
    <w:p>
      <w:pPr>
        <w:tabs>
          <w:tab w:val="left" w:pos="8824"/>
        </w:tabs>
        <w:spacing w:line="360" w:lineRule="auto"/>
        <w:ind w:firstLine="560" w:firstLineChars="200"/>
        <w:rPr>
          <w:rFonts w:ascii="宋体" w:hAnsi="宋体" w:cs="宋体"/>
          <w:sz w:val="28"/>
          <w:szCs w:val="28"/>
        </w:rPr>
      </w:pPr>
      <w:r>
        <w:rPr>
          <w:rFonts w:hint="eastAsia" w:ascii="宋体" w:hAnsi="宋体" w:cs="宋体"/>
          <w:sz w:val="28"/>
          <w:szCs w:val="28"/>
        </w:rPr>
        <w:t>1.接到报警后，立即赶到事故现场指挥现场应急小组进行应急行动。</w:t>
      </w:r>
    </w:p>
    <w:p>
      <w:pPr>
        <w:tabs>
          <w:tab w:val="left" w:pos="8824"/>
        </w:tabs>
        <w:spacing w:line="360" w:lineRule="auto"/>
        <w:ind w:firstLine="560" w:firstLineChars="200"/>
        <w:rPr>
          <w:rFonts w:ascii="宋体" w:hAnsi="宋体" w:cs="宋体"/>
          <w:sz w:val="28"/>
          <w:szCs w:val="28"/>
        </w:rPr>
      </w:pPr>
      <w:r>
        <w:rPr>
          <w:rFonts w:hint="eastAsia" w:ascii="宋体" w:hAnsi="宋体" w:cs="宋体"/>
          <w:sz w:val="28"/>
          <w:szCs w:val="28"/>
        </w:rPr>
        <w:t>2.当事故无法控制，超出应急能力范围时，应立即报事业部级指挥中心。</w:t>
      </w:r>
    </w:p>
    <w:p>
      <w:pPr>
        <w:tabs>
          <w:tab w:val="left" w:pos="8824"/>
        </w:tabs>
        <w:spacing w:line="360" w:lineRule="auto"/>
        <w:rPr>
          <w:rFonts w:ascii="宋体" w:hAnsi="宋体" w:cs="宋体"/>
          <w:b/>
          <w:sz w:val="28"/>
          <w:szCs w:val="28"/>
        </w:rPr>
      </w:pPr>
      <w:r>
        <w:rPr>
          <w:rFonts w:hint="eastAsia" w:ascii="宋体" w:hAnsi="宋体" w:cs="宋体"/>
          <w:b/>
          <w:sz w:val="28"/>
          <w:szCs w:val="28"/>
        </w:rPr>
        <w:t>2.2当班管理人员职责：</w:t>
      </w:r>
    </w:p>
    <w:p>
      <w:pPr>
        <w:tabs>
          <w:tab w:val="left" w:pos="8824"/>
        </w:tabs>
        <w:spacing w:line="360" w:lineRule="auto"/>
        <w:ind w:firstLine="560" w:firstLineChars="200"/>
        <w:rPr>
          <w:rFonts w:ascii="宋体" w:hAnsi="宋体" w:cs="宋体"/>
          <w:sz w:val="28"/>
          <w:szCs w:val="28"/>
        </w:rPr>
      </w:pPr>
      <w:r>
        <w:rPr>
          <w:rFonts w:hint="eastAsia" w:ascii="宋体" w:hAnsi="宋体" w:cs="宋体"/>
          <w:sz w:val="28"/>
          <w:szCs w:val="28"/>
        </w:rPr>
        <w:t>1.组织和指挥本小组组员进行应急行动。</w:t>
      </w:r>
    </w:p>
    <w:p>
      <w:pPr>
        <w:tabs>
          <w:tab w:val="left" w:pos="8824"/>
        </w:tabs>
        <w:spacing w:line="360" w:lineRule="auto"/>
        <w:ind w:firstLine="560" w:firstLineChars="200"/>
        <w:rPr>
          <w:rFonts w:ascii="宋体" w:hAnsi="宋体" w:cs="宋体"/>
          <w:sz w:val="28"/>
          <w:szCs w:val="28"/>
        </w:rPr>
      </w:pPr>
      <w:r>
        <w:rPr>
          <w:rFonts w:hint="eastAsia" w:ascii="宋体" w:hAnsi="宋体" w:cs="宋体"/>
          <w:sz w:val="28"/>
          <w:szCs w:val="28"/>
        </w:rPr>
        <w:t>2.向现场指挥员报告相关情况。</w:t>
      </w:r>
    </w:p>
    <w:p>
      <w:pPr>
        <w:tabs>
          <w:tab w:val="left" w:pos="8824"/>
        </w:tabs>
        <w:spacing w:line="360" w:lineRule="auto"/>
        <w:rPr>
          <w:rFonts w:ascii="宋体" w:hAnsi="宋体" w:cs="宋体"/>
          <w:b/>
          <w:sz w:val="28"/>
          <w:szCs w:val="28"/>
        </w:rPr>
      </w:pPr>
      <w:r>
        <w:rPr>
          <w:rFonts w:hint="eastAsia" w:ascii="宋体" w:hAnsi="宋体" w:cs="宋体"/>
          <w:b/>
          <w:sz w:val="28"/>
          <w:szCs w:val="28"/>
        </w:rPr>
        <w:t>2.3现场应急人员职责：</w:t>
      </w:r>
    </w:p>
    <w:p>
      <w:pPr>
        <w:tabs>
          <w:tab w:val="left" w:pos="8824"/>
        </w:tabs>
        <w:spacing w:line="360" w:lineRule="auto"/>
        <w:ind w:firstLine="560" w:firstLineChars="200"/>
        <w:rPr>
          <w:rFonts w:ascii="宋体" w:hAnsi="宋体" w:cs="宋体"/>
          <w:sz w:val="28"/>
          <w:szCs w:val="28"/>
        </w:rPr>
      </w:pPr>
      <w:r>
        <w:rPr>
          <w:rFonts w:hint="eastAsia" w:ascii="宋体" w:hAnsi="宋体" w:cs="宋体"/>
          <w:sz w:val="28"/>
          <w:szCs w:val="28"/>
        </w:rPr>
        <w:t>1.发现触电伤害事故接到报告时，立即按处置方案进行应急处置。</w:t>
      </w:r>
    </w:p>
    <w:p>
      <w:pPr>
        <w:tabs>
          <w:tab w:val="left" w:pos="8824"/>
        </w:tabs>
        <w:spacing w:line="360" w:lineRule="auto"/>
        <w:ind w:firstLine="560" w:firstLineChars="200"/>
        <w:rPr>
          <w:rFonts w:ascii="宋体" w:hAnsi="宋体" w:cs="宋体"/>
          <w:sz w:val="28"/>
          <w:szCs w:val="28"/>
        </w:rPr>
      </w:pPr>
      <w:r>
        <w:rPr>
          <w:rFonts w:hint="eastAsia" w:ascii="宋体" w:hAnsi="宋体" w:cs="宋体"/>
          <w:sz w:val="28"/>
          <w:szCs w:val="28"/>
        </w:rPr>
        <w:t>2.及时向现场当班管理人员报告相关情况。</w:t>
      </w:r>
    </w:p>
    <w:p>
      <w:pPr>
        <w:tabs>
          <w:tab w:val="left" w:pos="8824"/>
        </w:tabs>
        <w:spacing w:line="360" w:lineRule="auto"/>
        <w:rPr>
          <w:rFonts w:ascii="宋体" w:hAnsi="宋体" w:cs="宋体"/>
          <w:b/>
          <w:sz w:val="28"/>
          <w:szCs w:val="28"/>
        </w:rPr>
      </w:pPr>
      <w:r>
        <w:rPr>
          <w:rFonts w:hint="eastAsia" w:ascii="宋体" w:hAnsi="宋体" w:cs="宋体"/>
          <w:b/>
          <w:sz w:val="28"/>
          <w:szCs w:val="28"/>
        </w:rPr>
        <w:t>3.应急处置</w:t>
      </w:r>
    </w:p>
    <w:p>
      <w:pPr>
        <w:tabs>
          <w:tab w:val="left" w:pos="8824"/>
        </w:tabs>
        <w:spacing w:line="360" w:lineRule="auto"/>
        <w:ind w:firstLine="560" w:firstLineChars="200"/>
        <w:rPr>
          <w:rFonts w:ascii="宋体" w:hAnsi="宋体" w:cs="宋体"/>
          <w:sz w:val="28"/>
          <w:szCs w:val="28"/>
        </w:rPr>
      </w:pPr>
      <w:r>
        <w:rPr>
          <w:rFonts w:hint="eastAsia" w:ascii="宋体" w:hAnsi="宋体" w:cs="宋体"/>
          <w:sz w:val="28"/>
          <w:szCs w:val="28"/>
        </w:rPr>
        <w:t>触电急救的要点是抢救迅速与救护得当。</w:t>
      </w:r>
    </w:p>
    <w:p>
      <w:pPr>
        <w:tabs>
          <w:tab w:val="left" w:pos="8824"/>
        </w:tabs>
        <w:spacing w:line="360" w:lineRule="auto"/>
        <w:ind w:firstLine="560" w:firstLineChars="200"/>
        <w:rPr>
          <w:rFonts w:ascii="宋体" w:hAnsi="宋体" w:cs="宋体"/>
          <w:sz w:val="28"/>
          <w:szCs w:val="28"/>
        </w:rPr>
      </w:pPr>
      <w:r>
        <w:rPr>
          <w:rFonts w:hint="eastAsia" w:ascii="宋体" w:hAnsi="宋体" w:cs="宋体"/>
          <w:sz w:val="28"/>
          <w:szCs w:val="28"/>
        </w:rPr>
        <w:t>1.发生触电伤害事故时，第一个发现人员必须在第一时间采取措施断电，并立即进行抢救等应急措施。事故附近有电源开关和电源插头时，可立即将配电开关断开或将插头拨掉，以切断电源。但对突然大面积停电有可能造成严重后果或发生重大事故的应先通知再停电。在未切断电源之前，救护者切不可用手拉触电者，也不能用金属或潮湿的东西挑电线。</w:t>
      </w:r>
    </w:p>
    <w:p>
      <w:pPr>
        <w:tabs>
          <w:tab w:val="left" w:pos="8824"/>
        </w:tabs>
        <w:spacing w:line="360" w:lineRule="auto"/>
        <w:ind w:firstLine="560" w:firstLineChars="200"/>
        <w:rPr>
          <w:rFonts w:ascii="宋体" w:hAnsi="宋体" w:cs="宋体"/>
          <w:sz w:val="28"/>
          <w:szCs w:val="28"/>
        </w:rPr>
      </w:pPr>
      <w:r>
        <w:rPr>
          <w:rFonts w:hint="eastAsia" w:ascii="宋体" w:hAnsi="宋体" w:cs="宋体"/>
          <w:sz w:val="28"/>
          <w:szCs w:val="28"/>
        </w:rPr>
        <w:t xml:space="preserve">2.抢救触电者使其脱离电源后，应立即就近移至干燥与通风场所，并就不同情况进行现场对症救护。 </w:t>
      </w:r>
    </w:p>
    <w:p>
      <w:pPr>
        <w:tabs>
          <w:tab w:val="left" w:pos="8824"/>
        </w:tabs>
        <w:spacing w:line="360" w:lineRule="auto"/>
        <w:rPr>
          <w:rFonts w:ascii="宋体" w:hAnsi="宋体" w:cs="宋体"/>
          <w:b/>
          <w:sz w:val="28"/>
          <w:szCs w:val="28"/>
        </w:rPr>
      </w:pPr>
      <w:r>
        <w:rPr>
          <w:rFonts w:hint="eastAsia" w:ascii="宋体" w:hAnsi="宋体" w:cs="宋体"/>
          <w:b/>
          <w:sz w:val="28"/>
          <w:szCs w:val="28"/>
        </w:rPr>
        <w:t>3.1意识、呼吸与心跳情况的判定</w:t>
      </w:r>
    </w:p>
    <w:p>
      <w:pPr>
        <w:tabs>
          <w:tab w:val="left" w:pos="8824"/>
        </w:tabs>
        <w:spacing w:line="360" w:lineRule="auto"/>
        <w:ind w:firstLine="560" w:firstLineChars="200"/>
        <w:rPr>
          <w:rFonts w:ascii="宋体" w:hAnsi="宋体" w:cs="宋体"/>
          <w:sz w:val="28"/>
          <w:szCs w:val="28"/>
        </w:rPr>
      </w:pPr>
      <w:r>
        <w:rPr>
          <w:rFonts w:hint="eastAsia" w:ascii="宋体" w:hAnsi="宋体" w:cs="宋体"/>
          <w:sz w:val="28"/>
          <w:szCs w:val="28"/>
        </w:rPr>
        <w:t xml:space="preserve">1.触电者若闭目不语、出现神志不清情况，应让其就地仰卧躺平，要确保气道通畅。可立即呼叫其名字或轻拍其肩部(时间不超过5秒)，以判断触电人是否丧失意识。禁止摇动触电人头部进行呼叫。 </w:t>
      </w:r>
    </w:p>
    <w:p>
      <w:pPr>
        <w:tabs>
          <w:tab w:val="left" w:pos="8824"/>
        </w:tabs>
        <w:spacing w:line="360" w:lineRule="auto"/>
        <w:ind w:firstLine="560" w:firstLineChars="200"/>
        <w:rPr>
          <w:rFonts w:ascii="宋体" w:hAnsi="宋体" w:cs="宋体"/>
          <w:sz w:val="28"/>
          <w:szCs w:val="28"/>
        </w:rPr>
      </w:pPr>
      <w:r>
        <w:rPr>
          <w:rFonts w:hint="eastAsia" w:ascii="宋体" w:hAnsi="宋体" w:cs="宋体"/>
          <w:sz w:val="28"/>
          <w:szCs w:val="28"/>
        </w:rPr>
        <w:t xml:space="preserve">2.触电者如神志昏迷，丧失意识，应立即查(是否有呼吸)、听(是否有心跳)。具体可用“看、听、试”的方法尽快(不超过10秒)进行判定，切勿拖延。 </w:t>
      </w:r>
    </w:p>
    <w:p>
      <w:pPr>
        <w:tabs>
          <w:tab w:val="left" w:pos="8824"/>
        </w:tabs>
        <w:spacing w:line="360" w:lineRule="auto"/>
        <w:ind w:firstLine="560" w:firstLineChars="200"/>
        <w:rPr>
          <w:rFonts w:ascii="宋体" w:hAnsi="宋体" w:cs="宋体"/>
          <w:sz w:val="28"/>
          <w:szCs w:val="28"/>
        </w:rPr>
      </w:pPr>
      <w:r>
        <w:rPr>
          <w:rFonts w:hint="eastAsia" w:ascii="宋体" w:hAnsi="宋体" w:cs="宋体"/>
          <w:sz w:val="28"/>
          <w:szCs w:val="28"/>
        </w:rPr>
        <w:t xml:space="preserve">看--仔细观看触电者的胸部和腹部是否有起伏。 </w:t>
      </w:r>
    </w:p>
    <w:p>
      <w:pPr>
        <w:tabs>
          <w:tab w:val="left" w:pos="8824"/>
        </w:tabs>
        <w:spacing w:line="360" w:lineRule="auto"/>
        <w:ind w:firstLine="560" w:firstLineChars="200"/>
        <w:rPr>
          <w:rFonts w:ascii="宋体" w:hAnsi="宋体" w:cs="宋体"/>
          <w:sz w:val="28"/>
          <w:szCs w:val="28"/>
        </w:rPr>
      </w:pPr>
      <w:r>
        <w:rPr>
          <w:rFonts w:hint="eastAsia" w:ascii="宋体" w:hAnsi="宋体" w:cs="宋体"/>
          <w:sz w:val="28"/>
          <w:szCs w:val="28"/>
        </w:rPr>
        <w:t>听--用耳朵贴近触电者的口鼻与心房处，细听其有无微弱呼吸声和心跳音。</w:t>
      </w:r>
    </w:p>
    <w:p>
      <w:pPr>
        <w:tabs>
          <w:tab w:val="left" w:pos="8824"/>
        </w:tabs>
        <w:spacing w:line="360" w:lineRule="auto"/>
        <w:ind w:firstLine="560" w:firstLineChars="200"/>
        <w:rPr>
          <w:rFonts w:ascii="宋体" w:hAnsi="宋体" w:cs="宋体"/>
          <w:sz w:val="28"/>
          <w:szCs w:val="28"/>
        </w:rPr>
      </w:pPr>
      <w:r>
        <w:rPr>
          <w:rFonts w:hint="eastAsia" w:ascii="宋体" w:hAnsi="宋体" w:cs="宋体"/>
          <w:sz w:val="28"/>
          <w:szCs w:val="28"/>
        </w:rPr>
        <w:t xml:space="preserve">试--用手指或小纸条试测触电者口鼻处有无呼吸。再用两手指轻按触电者左侧或右侧喉结旁凹陷处的颈动脉看有无搏动，以判定是否还有心跳。  </w:t>
      </w:r>
    </w:p>
    <w:p>
      <w:pPr>
        <w:tabs>
          <w:tab w:val="left" w:pos="8824"/>
        </w:tabs>
        <w:spacing w:line="360" w:lineRule="auto"/>
        <w:rPr>
          <w:rFonts w:ascii="宋体" w:hAnsi="宋体" w:cs="宋体"/>
          <w:b/>
          <w:sz w:val="28"/>
          <w:szCs w:val="28"/>
        </w:rPr>
      </w:pPr>
      <w:r>
        <w:rPr>
          <w:rFonts w:hint="eastAsia" w:ascii="宋体" w:hAnsi="宋体" w:cs="宋体"/>
          <w:b/>
          <w:sz w:val="28"/>
          <w:szCs w:val="28"/>
        </w:rPr>
        <w:t>3.2现场对症救护的处理方法</w:t>
      </w:r>
    </w:p>
    <w:p>
      <w:pPr>
        <w:tabs>
          <w:tab w:val="left" w:pos="8824"/>
        </w:tabs>
        <w:spacing w:line="360" w:lineRule="auto"/>
        <w:ind w:firstLine="560" w:firstLineChars="200"/>
        <w:rPr>
          <w:rFonts w:ascii="宋体" w:hAnsi="宋体" w:cs="宋体"/>
          <w:sz w:val="28"/>
          <w:szCs w:val="28"/>
        </w:rPr>
      </w:pPr>
      <w:r>
        <w:rPr>
          <w:rFonts w:hint="eastAsia" w:ascii="宋体" w:hAnsi="宋体" w:cs="宋体"/>
          <w:sz w:val="28"/>
          <w:szCs w:val="28"/>
        </w:rPr>
        <w:t xml:space="preserve">触电者出现明显死亡症状(如头颅开裂或其它“尸斑”并由医务人员判明)外，一般均可按以下三种情况分别进行对症处理： </w:t>
      </w:r>
    </w:p>
    <w:p>
      <w:pPr>
        <w:tabs>
          <w:tab w:val="left" w:pos="8824"/>
        </w:tabs>
        <w:spacing w:line="360" w:lineRule="auto"/>
        <w:ind w:firstLine="560" w:firstLineChars="200"/>
        <w:rPr>
          <w:rFonts w:ascii="宋体" w:hAnsi="宋体" w:cs="宋体"/>
          <w:sz w:val="28"/>
          <w:szCs w:val="28"/>
        </w:rPr>
      </w:pPr>
      <w:r>
        <w:rPr>
          <w:rFonts w:hint="eastAsia" w:ascii="宋体" w:hAnsi="宋体" w:cs="宋体"/>
          <w:sz w:val="28"/>
          <w:szCs w:val="28"/>
        </w:rPr>
        <w:t xml:space="preserve">1.伤势不重、神志清醒但有点心慌、四肢发麻、全身无力；或触电过程中曾一度昏迷，但已清醒过来的，此时应让其安静休息，不要走动，并密切观察，也可请医生前来诊治，必要时送往医院治疗。 </w:t>
      </w:r>
    </w:p>
    <w:p>
      <w:pPr>
        <w:tabs>
          <w:tab w:val="left" w:pos="8824"/>
        </w:tabs>
        <w:spacing w:line="360" w:lineRule="auto"/>
        <w:ind w:firstLine="560" w:firstLineChars="200"/>
        <w:rPr>
          <w:rFonts w:ascii="宋体" w:hAnsi="宋体" w:cs="宋体"/>
          <w:sz w:val="28"/>
          <w:szCs w:val="28"/>
        </w:rPr>
      </w:pPr>
      <w:r>
        <w:rPr>
          <w:rFonts w:hint="eastAsia" w:ascii="宋体" w:hAnsi="宋体" w:cs="宋体"/>
          <w:sz w:val="28"/>
          <w:szCs w:val="28"/>
        </w:rPr>
        <w:t xml:space="preserve">2.伤势较重、已失去知觉，但心脏跳动和呼吸还存在的，应使其舒适、安静地平卧。不要围观，让空气流通，同时解开其衣服(包括领口与裤带)以利呼吸。若天气寒冷则应注意保暖，并速请医生诊治或送往医院。 </w:t>
      </w:r>
    </w:p>
    <w:p>
      <w:pPr>
        <w:tabs>
          <w:tab w:val="left" w:pos="8824"/>
        </w:tabs>
        <w:spacing w:line="360" w:lineRule="auto"/>
        <w:ind w:firstLine="560" w:firstLineChars="200"/>
        <w:rPr>
          <w:rFonts w:ascii="宋体" w:hAnsi="宋体" w:cs="宋体"/>
          <w:sz w:val="28"/>
          <w:szCs w:val="28"/>
        </w:rPr>
      </w:pPr>
      <w:r>
        <w:rPr>
          <w:rFonts w:hint="eastAsia" w:ascii="宋体" w:hAnsi="宋体" w:cs="宋体"/>
          <w:sz w:val="28"/>
          <w:szCs w:val="28"/>
        </w:rPr>
        <w:t xml:space="preserve">3.伤势严重、呼吸或心跳停止，甚至都已停止，即所谓“假死状态”。若出现呼吸停止或心跳停止，应立即分别实施口对口人工呼吸或胸外心脏按压进行抢救。两者都停止时，应实施上述两种方法交替进行抢救，并速请医生诊治或送往医院。应特别注意：急救要尽早地进行，切不能消极地等待医生到来；在送往医院途中，不应停止抢救。 </w:t>
      </w:r>
    </w:p>
    <w:p>
      <w:pPr>
        <w:tabs>
          <w:tab w:val="left" w:pos="8824"/>
        </w:tabs>
        <w:spacing w:line="360" w:lineRule="auto"/>
        <w:rPr>
          <w:rFonts w:ascii="宋体" w:hAnsi="宋体" w:cs="宋体"/>
          <w:b/>
          <w:sz w:val="28"/>
          <w:szCs w:val="28"/>
        </w:rPr>
      </w:pPr>
      <w:r>
        <w:rPr>
          <w:rFonts w:hint="eastAsia" w:ascii="宋体" w:hAnsi="宋体" w:cs="宋体"/>
          <w:b/>
          <w:sz w:val="28"/>
          <w:szCs w:val="28"/>
        </w:rPr>
        <w:t xml:space="preserve">3.3假死状态的分类和判断 </w:t>
      </w:r>
    </w:p>
    <w:p>
      <w:pPr>
        <w:tabs>
          <w:tab w:val="left" w:pos="8824"/>
        </w:tabs>
        <w:spacing w:line="360" w:lineRule="auto"/>
        <w:ind w:firstLine="560" w:firstLineChars="200"/>
        <w:rPr>
          <w:rFonts w:ascii="宋体" w:hAnsi="宋体" w:cs="宋体"/>
          <w:sz w:val="28"/>
          <w:szCs w:val="28"/>
        </w:rPr>
      </w:pPr>
      <w:r>
        <w:rPr>
          <w:rFonts w:hint="eastAsia" w:ascii="宋体" w:hAnsi="宋体" w:cs="宋体"/>
          <w:sz w:val="28"/>
          <w:szCs w:val="28"/>
        </w:rPr>
        <w:t>触电后多数会呈现“假死”状态，有触电者经过4小时甚至更长时间的连续抢救而获得成功的先例。据资料统计，从触电后1分钟开始救治的约90%有良好效果；从6分钟开始救治的，约10%有良好的效果；而从12分钟开始救治的，则救活的可能性相对讲便很小了。所以，抢救及时并坚持救治对触电者而言意义非同一般。在医务人员未接替救治前，切不能放弃现场抢救，更不能只根据触电人当时已经没有呼吸或心跳，便擅自判定伤员为死亡而放弃抢救。除伤员已有明显的外伤死亡症状(如头颅摔开等)外，通常只有医生才有权做出伤员死亡的诊断。</w:t>
      </w:r>
    </w:p>
    <w:p>
      <w:pPr>
        <w:spacing w:line="360" w:lineRule="auto"/>
        <w:ind w:firstLine="420" w:firstLineChars="150"/>
        <w:jc w:val="left"/>
        <w:rPr>
          <w:rFonts w:ascii="宋体" w:hAnsi="宋体" w:cs="宋体"/>
          <w:sz w:val="28"/>
          <w:szCs w:val="28"/>
        </w:rPr>
      </w:pPr>
      <w:r>
        <w:rPr>
          <w:rFonts w:hint="eastAsia" w:ascii="宋体" w:hAnsi="宋体" w:cs="宋体"/>
          <w:sz w:val="28"/>
          <w:szCs w:val="28"/>
        </w:rPr>
        <w:t xml:space="preserve">“假死”状态的分类 </w:t>
      </w:r>
    </w:p>
    <w:p>
      <w:pPr>
        <w:tabs>
          <w:tab w:val="left" w:pos="8824"/>
        </w:tabs>
        <w:spacing w:line="360" w:lineRule="auto"/>
        <w:ind w:firstLine="560" w:firstLineChars="200"/>
        <w:rPr>
          <w:rFonts w:ascii="宋体" w:hAnsi="宋体" w:cs="宋体"/>
          <w:sz w:val="28"/>
          <w:szCs w:val="28"/>
        </w:rPr>
      </w:pPr>
      <w:r>
        <w:rPr>
          <w:rFonts w:hint="eastAsia" w:ascii="宋体" w:hAnsi="宋体" w:cs="宋体"/>
          <w:sz w:val="28"/>
          <w:szCs w:val="28"/>
        </w:rPr>
        <w:t xml:space="preserve">电击造成严重伤害时，主要表现为全身电休克的“假死”状态，特别是电流通过心脏时所形成的心室纤维性颤动。电流过大还可引起心肌纤维断裂、凝固、变性。电流还可抑制中枢神经，引起心跳与呼吸停止。此时触电者立即失去知觉，面色苍白，瞳孔放大，心跳、呼吸停止。为便于对症处理，可将“假死”状态分成三种类型：①心跳停止，但呼吸尚存在；②呼吸停止，但心跳尚存在；③呼吸心跳都停止。 </w:t>
      </w:r>
    </w:p>
    <w:p>
      <w:pPr>
        <w:tabs>
          <w:tab w:val="left" w:pos="8824"/>
        </w:tabs>
        <w:spacing w:line="360" w:lineRule="auto"/>
        <w:ind w:firstLine="560" w:firstLineChars="200"/>
        <w:rPr>
          <w:rFonts w:ascii="宋体" w:hAnsi="宋体" w:cs="宋体"/>
          <w:sz w:val="28"/>
          <w:szCs w:val="28"/>
        </w:rPr>
      </w:pPr>
      <w:r>
        <w:rPr>
          <w:rFonts w:hint="eastAsia" w:ascii="宋体" w:hAnsi="宋体" w:cs="宋体"/>
          <w:sz w:val="28"/>
          <w:szCs w:val="28"/>
        </w:rPr>
        <w:t xml:space="preserve">当心脏停止跳动时，人体的血液循环也就中断，呼吸中枢因无血液供应也会停止。当呼吸停止时，体内各组织便无法供氧，心脏本身的组织也会因严重缺氧而很快停止跳动。这两种情况，若抢救迟缓一些，就会导致触电者心跳、呼吸全都停止，造成真正死亡。 触电造成“假死”，一般都是即时发生的；但也有在触电后期(几分钟甚至数小时)突然“假死”的情况。 </w:t>
      </w:r>
    </w:p>
    <w:p>
      <w:pPr>
        <w:tabs>
          <w:tab w:val="left" w:pos="8824"/>
        </w:tabs>
        <w:spacing w:line="360" w:lineRule="auto"/>
        <w:rPr>
          <w:rFonts w:ascii="宋体" w:hAnsi="宋体" w:cs="宋体"/>
          <w:b/>
          <w:sz w:val="28"/>
          <w:szCs w:val="28"/>
        </w:rPr>
      </w:pPr>
      <w:r>
        <w:rPr>
          <w:rFonts w:hint="eastAsia" w:ascii="宋体" w:hAnsi="宋体" w:cs="宋体"/>
          <w:b/>
          <w:sz w:val="28"/>
          <w:szCs w:val="28"/>
        </w:rPr>
        <w:t xml:space="preserve">3.4假死状态的判断方法 </w:t>
      </w:r>
    </w:p>
    <w:p>
      <w:pPr>
        <w:tabs>
          <w:tab w:val="left" w:pos="8824"/>
        </w:tabs>
        <w:spacing w:line="360" w:lineRule="auto"/>
        <w:ind w:firstLine="560" w:firstLineChars="200"/>
        <w:rPr>
          <w:rFonts w:ascii="宋体" w:hAnsi="宋体" w:cs="宋体"/>
          <w:sz w:val="28"/>
          <w:szCs w:val="28"/>
        </w:rPr>
      </w:pPr>
      <w:r>
        <w:rPr>
          <w:rFonts w:hint="eastAsia" w:ascii="宋体" w:hAnsi="宋体" w:cs="宋体"/>
          <w:sz w:val="28"/>
          <w:szCs w:val="28"/>
        </w:rPr>
        <w:t xml:space="preserve">触电者脱离电源后，若出现昏迷，应尽快判明他是否处于“假死”状态，以及是属于哪一类“假死”状态。因为只有先行正确判断，才能及时地采取正确的急救措施。判断是否处于“假死”状态的简便办法，是将脱离电源的触电者迅速移至通风、干燥处，让其仰卧，并将其上衣与裤带松开，然后： </w:t>
      </w:r>
    </w:p>
    <w:p>
      <w:pPr>
        <w:tabs>
          <w:tab w:val="left" w:pos="8824"/>
        </w:tabs>
        <w:spacing w:line="360" w:lineRule="auto"/>
        <w:ind w:firstLine="560" w:firstLineChars="200"/>
        <w:rPr>
          <w:rFonts w:ascii="宋体" w:hAnsi="宋体" w:cs="宋体"/>
          <w:sz w:val="28"/>
          <w:szCs w:val="28"/>
        </w:rPr>
      </w:pPr>
      <w:r>
        <w:rPr>
          <w:rFonts w:hint="eastAsia" w:ascii="宋体" w:hAnsi="宋体" w:cs="宋体"/>
          <w:sz w:val="28"/>
          <w:szCs w:val="28"/>
        </w:rPr>
        <w:t xml:space="preserve">1.依照“看、听、试”的方法迅速查明触电者有否呼吸与心跳。可由此判明是否处于“假死”状态，或究竟属第一种还是第二种“假死”类型。 </w:t>
      </w:r>
    </w:p>
    <w:p>
      <w:pPr>
        <w:tabs>
          <w:tab w:val="left" w:pos="8824"/>
        </w:tabs>
        <w:spacing w:line="360" w:lineRule="auto"/>
        <w:ind w:firstLine="560" w:firstLineChars="200"/>
        <w:rPr>
          <w:rFonts w:ascii="宋体" w:hAnsi="宋体" w:cs="宋体"/>
          <w:sz w:val="28"/>
          <w:szCs w:val="28"/>
        </w:rPr>
      </w:pPr>
      <w:r>
        <w:rPr>
          <w:rFonts w:hint="eastAsia" w:ascii="宋体" w:hAnsi="宋体" w:cs="宋体"/>
          <w:sz w:val="28"/>
          <w:szCs w:val="28"/>
        </w:rPr>
        <w:t xml:space="preserve">2.立即小心谨慎地用两指(姆指与食指，或食指与中指)掀开触电者眼睑，验看其“瞳孔”是否放大或开始放大。这是最主要、最快捷的判断方法。若观察到瞳孔已经放大(最大不超过0.8cm)，则说明确已处于最严重的第三种“假死”状态。 </w:t>
      </w:r>
    </w:p>
    <w:p>
      <w:pPr>
        <w:tabs>
          <w:tab w:val="left" w:pos="8824"/>
        </w:tabs>
        <w:spacing w:line="360" w:lineRule="auto"/>
        <w:ind w:firstLine="560" w:firstLineChars="200"/>
        <w:rPr>
          <w:rFonts w:ascii="宋体" w:hAnsi="宋体" w:cs="宋体"/>
          <w:sz w:val="28"/>
          <w:szCs w:val="28"/>
        </w:rPr>
      </w:pPr>
      <w:r>
        <w:rPr>
          <w:rFonts w:hint="eastAsia" w:ascii="宋体" w:hAnsi="宋体" w:cs="宋体"/>
          <w:sz w:val="28"/>
          <w:szCs w:val="28"/>
        </w:rPr>
        <w:t xml:space="preserve">3.由于人眼的瞳孔(俗称“眼仁”)是一个由大脑控制的能自动调节的光圈。若触电者大脑细胞严重缺氧，整个自动调节系统的中枢神经便失去作用，瞳孔就会自行放大。此时，说明确已处于死亡边缘；若瞳孔放大到0.8～1cm以上方为真死)。故瞳孔已放大者(＜0.8cm)，则说明已属最严重的一种“假死”状态。 </w:t>
      </w:r>
    </w:p>
    <w:p>
      <w:pPr>
        <w:tabs>
          <w:tab w:val="left" w:pos="8824"/>
        </w:tabs>
        <w:spacing w:line="360" w:lineRule="auto"/>
        <w:ind w:firstLine="560" w:firstLineChars="200"/>
        <w:rPr>
          <w:rFonts w:ascii="宋体" w:hAnsi="宋体" w:cs="宋体"/>
          <w:sz w:val="28"/>
          <w:szCs w:val="28"/>
        </w:rPr>
      </w:pPr>
      <w:r>
        <w:rPr>
          <w:rFonts w:hint="eastAsia" w:ascii="宋体" w:hAnsi="宋体" w:cs="宋体"/>
          <w:sz w:val="28"/>
          <w:szCs w:val="28"/>
        </w:rPr>
        <w:t>4.通过以上检查，即可判断触电者是否确已处于“假死”状态及其所属类型。应立即进行对症救治，以做到有的放矢。</w:t>
      </w:r>
    </w:p>
    <w:p>
      <w:pPr>
        <w:tabs>
          <w:tab w:val="left" w:pos="8824"/>
        </w:tabs>
        <w:spacing w:line="360" w:lineRule="auto"/>
        <w:rPr>
          <w:rFonts w:ascii="宋体" w:hAnsi="宋体" w:cs="宋体"/>
          <w:b/>
          <w:sz w:val="28"/>
          <w:szCs w:val="28"/>
        </w:rPr>
      </w:pPr>
      <w:r>
        <w:rPr>
          <w:rFonts w:hint="eastAsia" w:ascii="宋体" w:hAnsi="宋体" w:cs="宋体"/>
          <w:b/>
          <w:sz w:val="28"/>
          <w:szCs w:val="28"/>
        </w:rPr>
        <w:t>3.5口对口人工呼吸法注意事项</w:t>
      </w:r>
    </w:p>
    <w:p>
      <w:pPr>
        <w:tabs>
          <w:tab w:val="left" w:pos="8824"/>
        </w:tabs>
        <w:spacing w:line="360" w:lineRule="auto"/>
        <w:ind w:firstLine="560" w:firstLineChars="200"/>
        <w:rPr>
          <w:rFonts w:ascii="宋体" w:hAnsi="宋体" w:cs="宋体"/>
          <w:sz w:val="28"/>
          <w:szCs w:val="28"/>
        </w:rPr>
      </w:pPr>
      <w:r>
        <w:rPr>
          <w:rFonts w:hint="eastAsia" w:ascii="宋体" w:hAnsi="宋体" w:cs="宋体"/>
          <w:sz w:val="28"/>
          <w:szCs w:val="28"/>
        </w:rPr>
        <w:t>1.口对口吹气的压力需掌握好，刚开始时可略大一点，频率稍快一些，经10－20次后可逐步减小压力，维持胸部轻度升起即可。</w:t>
      </w:r>
    </w:p>
    <w:p>
      <w:pPr>
        <w:tabs>
          <w:tab w:val="left" w:pos="8824"/>
        </w:tabs>
        <w:spacing w:line="360" w:lineRule="auto"/>
        <w:ind w:firstLine="560" w:firstLineChars="200"/>
        <w:rPr>
          <w:rFonts w:ascii="宋体" w:hAnsi="宋体" w:cs="宋体"/>
          <w:sz w:val="28"/>
          <w:szCs w:val="28"/>
        </w:rPr>
      </w:pPr>
      <w:r>
        <w:rPr>
          <w:rFonts w:hint="eastAsia" w:ascii="宋体" w:hAnsi="宋体" w:cs="宋体"/>
          <w:sz w:val="28"/>
          <w:szCs w:val="28"/>
        </w:rPr>
        <w:t>2.吹气时间宜短，约占一次呼吸周期的三分之一，但也不能过短，否则影响通气效果。</w:t>
      </w:r>
    </w:p>
    <w:p>
      <w:pPr>
        <w:tabs>
          <w:tab w:val="left" w:pos="8824"/>
        </w:tabs>
        <w:spacing w:line="360" w:lineRule="auto"/>
        <w:ind w:firstLine="560" w:firstLineChars="200"/>
        <w:rPr>
          <w:rFonts w:ascii="宋体" w:hAnsi="宋体" w:cs="宋体"/>
          <w:sz w:val="28"/>
          <w:szCs w:val="28"/>
        </w:rPr>
      </w:pPr>
      <w:r>
        <w:rPr>
          <w:rFonts w:hint="eastAsia" w:ascii="宋体" w:hAnsi="宋体" w:cs="宋体"/>
          <w:sz w:val="28"/>
          <w:szCs w:val="28"/>
        </w:rPr>
        <w:t>3.如遇到牙关紧闭者，可采用口对鼻吹气，方法与口对口基本相同。此时可将病人嘴唇紧闭，急救者对准鼻孔吹气，吹气时压力应稍大，时间也应稍长，以利气体进入肺内。</w:t>
      </w:r>
    </w:p>
    <w:p>
      <w:pPr>
        <w:tabs>
          <w:tab w:val="left" w:pos="8824"/>
        </w:tabs>
        <w:spacing w:line="360" w:lineRule="auto"/>
        <w:rPr>
          <w:rFonts w:ascii="宋体" w:hAnsi="宋体" w:cs="宋体"/>
          <w:b/>
          <w:sz w:val="28"/>
          <w:szCs w:val="28"/>
        </w:rPr>
      </w:pPr>
      <w:r>
        <w:rPr>
          <w:rFonts w:hint="eastAsia" w:ascii="宋体" w:hAnsi="宋体" w:cs="宋体"/>
          <w:b/>
          <w:sz w:val="28"/>
          <w:szCs w:val="28"/>
        </w:rPr>
        <w:t>3.6体外心脏挤压法</w:t>
      </w:r>
    </w:p>
    <w:p>
      <w:pPr>
        <w:tabs>
          <w:tab w:val="left" w:pos="8824"/>
        </w:tabs>
        <w:spacing w:line="360" w:lineRule="auto"/>
        <w:ind w:firstLine="560" w:firstLineChars="200"/>
        <w:rPr>
          <w:rFonts w:ascii="宋体" w:hAnsi="宋体" w:cs="宋体"/>
          <w:sz w:val="28"/>
          <w:szCs w:val="28"/>
        </w:rPr>
      </w:pPr>
      <w:r>
        <w:rPr>
          <w:rFonts w:hint="eastAsia" w:ascii="宋体" w:hAnsi="宋体" w:cs="宋体"/>
          <w:sz w:val="28"/>
          <w:szCs w:val="28"/>
        </w:rPr>
        <w:t>体外心脏挤压是指有节律地以手对心脏挤压，用人工的方法代替心脏的自然收缩，从而达到维持血液循环的目的，此法简单易学，效果好，不需设备，易于普及推广。操作方法如下：</w:t>
      </w:r>
    </w:p>
    <w:p>
      <w:pPr>
        <w:tabs>
          <w:tab w:val="left" w:pos="8824"/>
        </w:tabs>
        <w:spacing w:line="360" w:lineRule="auto"/>
        <w:ind w:firstLine="560" w:firstLineChars="200"/>
        <w:rPr>
          <w:rFonts w:ascii="宋体" w:hAnsi="宋体" w:cs="宋体"/>
          <w:sz w:val="28"/>
          <w:szCs w:val="28"/>
        </w:rPr>
      </w:pPr>
      <w:r>
        <w:rPr>
          <w:rFonts w:hint="eastAsia" w:ascii="宋体" w:hAnsi="宋体" w:cs="宋体"/>
          <w:sz w:val="28"/>
          <w:szCs w:val="28"/>
        </w:rPr>
        <w:t>1.使病人仰卧于硬板上或地上，以保证挤压效果。</w:t>
      </w:r>
    </w:p>
    <w:p>
      <w:pPr>
        <w:tabs>
          <w:tab w:val="left" w:pos="8824"/>
        </w:tabs>
        <w:spacing w:line="360" w:lineRule="auto"/>
        <w:ind w:firstLine="560" w:firstLineChars="200"/>
        <w:rPr>
          <w:rFonts w:ascii="宋体" w:hAnsi="宋体" w:cs="宋体"/>
          <w:sz w:val="28"/>
          <w:szCs w:val="28"/>
        </w:rPr>
      </w:pPr>
      <w:r>
        <w:rPr>
          <w:rFonts w:hint="eastAsia" w:ascii="宋体" w:hAnsi="宋体" w:cs="宋体"/>
          <w:sz w:val="28"/>
          <w:szCs w:val="28"/>
        </w:rPr>
        <w:t>2.抢救者跪跨在病人的腰部。</w:t>
      </w:r>
    </w:p>
    <w:p>
      <w:pPr>
        <w:tabs>
          <w:tab w:val="left" w:pos="8824"/>
        </w:tabs>
        <w:spacing w:line="360" w:lineRule="auto"/>
        <w:ind w:firstLine="560" w:firstLineChars="200"/>
        <w:rPr>
          <w:rFonts w:ascii="宋体" w:hAnsi="宋体" w:cs="宋体"/>
          <w:sz w:val="28"/>
          <w:szCs w:val="28"/>
        </w:rPr>
      </w:pPr>
      <w:r>
        <w:rPr>
          <w:rFonts w:hint="eastAsia" w:ascii="宋体" w:hAnsi="宋体" w:cs="宋体"/>
          <w:sz w:val="28"/>
          <w:szCs w:val="28"/>
        </w:rPr>
        <w:t>3.抢救者以一手掌根部按于病人胸下二分之一处，即中指指尖对准其颈部凹陷的下缘，当胸一手掌，另一手压在该手的手背上，肘关节伸直。依靠体重和臂，肩部肌肉的力量，垂直用力，向脊柱方向压迫胸骨下段，使胸骨下段与其相连的肋骨下陷3－4厘米，间接压迫心脏，使心脏内血液搏出。</w:t>
      </w:r>
      <w:r>
        <w:rPr>
          <w:rFonts w:hint="eastAsia" w:ascii="宋体" w:hAnsi="宋体" w:cs="宋体"/>
          <w:sz w:val="28"/>
          <w:szCs w:val="28"/>
        </w:rPr>
        <w:br w:type="textWrapping"/>
      </w:r>
      <w:r>
        <w:rPr>
          <w:rFonts w:hint="eastAsia" w:ascii="宋体" w:hAnsi="宋体" w:cs="宋体"/>
          <w:sz w:val="28"/>
          <w:szCs w:val="28"/>
        </w:rPr>
        <w:t xml:space="preserve">    4.挤压后突然放松（要注意掌根不能离开胸壁），依靠胸廓的弹性使胸复位，此时，心脏舒张，大静脉的血液回流到心脏。</w:t>
      </w:r>
      <w:r>
        <w:rPr>
          <w:rFonts w:hint="eastAsia" w:ascii="宋体" w:hAnsi="宋体" w:cs="宋体"/>
          <w:sz w:val="28"/>
          <w:szCs w:val="28"/>
        </w:rPr>
        <w:br w:type="textWrapping"/>
      </w:r>
      <w:r>
        <w:rPr>
          <w:rFonts w:hint="eastAsia" w:ascii="宋体" w:hAnsi="宋体" w:cs="宋体"/>
          <w:sz w:val="28"/>
          <w:szCs w:val="28"/>
        </w:rPr>
        <w:t xml:space="preserve">    5.按照上述步骤，连续操作每分钟需进行60次，即每秒一次。</w:t>
      </w:r>
      <w:r>
        <w:rPr>
          <w:rFonts w:hint="eastAsia" w:ascii="宋体" w:hAnsi="宋体" w:cs="宋体"/>
          <w:sz w:val="28"/>
          <w:szCs w:val="28"/>
        </w:rPr>
        <w:br w:type="textWrapping"/>
      </w:r>
      <w:r>
        <w:rPr>
          <w:rFonts w:hint="eastAsia" w:ascii="宋体" w:hAnsi="宋体" w:cs="宋体"/>
          <w:b/>
          <w:sz w:val="28"/>
          <w:szCs w:val="28"/>
        </w:rPr>
        <w:t xml:space="preserve">3.7体外心脏挤压注意事项： </w:t>
      </w:r>
    </w:p>
    <w:p>
      <w:pPr>
        <w:tabs>
          <w:tab w:val="left" w:pos="8824"/>
        </w:tabs>
        <w:spacing w:line="360" w:lineRule="auto"/>
        <w:ind w:firstLine="560" w:firstLineChars="200"/>
        <w:rPr>
          <w:rFonts w:ascii="宋体" w:hAnsi="宋体" w:cs="宋体"/>
          <w:sz w:val="28"/>
          <w:szCs w:val="28"/>
        </w:rPr>
      </w:pPr>
      <w:r>
        <w:rPr>
          <w:rFonts w:hint="eastAsia" w:ascii="宋体" w:hAnsi="宋体" w:cs="宋体"/>
          <w:sz w:val="28"/>
          <w:szCs w:val="28"/>
        </w:rPr>
        <w:t xml:space="preserve">1.挤压时位置要正确，一定要在胸骨下二分之一处的压区内，接触胸骨应只限于手掌根部，帮手掌不能平放，手指向上与肋保持一定的距离。 </w:t>
      </w:r>
    </w:p>
    <w:p>
      <w:pPr>
        <w:tabs>
          <w:tab w:val="left" w:pos="8824"/>
        </w:tabs>
        <w:spacing w:line="360" w:lineRule="auto"/>
        <w:ind w:firstLine="560" w:firstLineChars="200"/>
        <w:rPr>
          <w:rFonts w:ascii="宋体" w:hAnsi="宋体" w:cs="宋体"/>
          <w:sz w:val="28"/>
          <w:szCs w:val="28"/>
        </w:rPr>
      </w:pPr>
      <w:r>
        <w:rPr>
          <w:rFonts w:hint="eastAsia" w:ascii="宋体" w:hAnsi="宋体" w:cs="宋体"/>
          <w:sz w:val="28"/>
          <w:szCs w:val="28"/>
        </w:rPr>
        <w:t>2.用力一定要垂直，并要有节奏，有冲击性。</w:t>
      </w:r>
    </w:p>
    <w:p>
      <w:pPr>
        <w:tabs>
          <w:tab w:val="left" w:pos="8824"/>
        </w:tabs>
        <w:spacing w:line="360" w:lineRule="auto"/>
        <w:ind w:firstLine="560" w:firstLineChars="200"/>
        <w:rPr>
          <w:rFonts w:ascii="宋体" w:hAnsi="宋体" w:cs="宋体"/>
          <w:sz w:val="28"/>
          <w:szCs w:val="28"/>
        </w:rPr>
      </w:pPr>
      <w:r>
        <w:rPr>
          <w:rFonts w:hint="eastAsia" w:ascii="宋体" w:hAnsi="宋体" w:cs="宋体"/>
          <w:sz w:val="28"/>
          <w:szCs w:val="28"/>
        </w:rPr>
        <w:t>3.对小儿只能用一个手掌根部即可。</w:t>
      </w:r>
    </w:p>
    <w:p>
      <w:pPr>
        <w:tabs>
          <w:tab w:val="left" w:pos="8824"/>
        </w:tabs>
        <w:spacing w:line="360" w:lineRule="auto"/>
        <w:ind w:firstLine="560" w:firstLineChars="200"/>
        <w:rPr>
          <w:rFonts w:ascii="宋体" w:hAnsi="宋体" w:cs="宋体"/>
          <w:sz w:val="28"/>
          <w:szCs w:val="28"/>
        </w:rPr>
      </w:pPr>
      <w:r>
        <w:rPr>
          <w:rFonts w:hint="eastAsia" w:ascii="宋体" w:hAnsi="宋体" w:cs="宋体"/>
          <w:sz w:val="28"/>
          <w:szCs w:val="28"/>
        </w:rPr>
        <w:t>4.挤压的时间与放松的时间应大致相同。</w:t>
      </w:r>
    </w:p>
    <w:p>
      <w:pPr>
        <w:tabs>
          <w:tab w:val="left" w:pos="8824"/>
        </w:tabs>
        <w:spacing w:line="360" w:lineRule="auto"/>
        <w:ind w:firstLine="560" w:firstLineChars="200"/>
        <w:rPr>
          <w:rFonts w:ascii="宋体" w:hAnsi="宋体" w:cs="宋体"/>
          <w:sz w:val="28"/>
          <w:szCs w:val="28"/>
        </w:rPr>
      </w:pPr>
      <w:r>
        <w:rPr>
          <w:rFonts w:hint="eastAsia" w:ascii="宋体" w:hAnsi="宋体" w:cs="宋体"/>
          <w:sz w:val="28"/>
          <w:szCs w:val="28"/>
        </w:rPr>
        <w:t>5.为提高效果，应增加挤压频率，最好能达每分钟100次。</w:t>
      </w:r>
    </w:p>
    <w:p>
      <w:pPr>
        <w:tabs>
          <w:tab w:val="left" w:pos="8824"/>
        </w:tabs>
        <w:spacing w:line="360" w:lineRule="auto"/>
        <w:ind w:firstLine="560" w:firstLineChars="200"/>
        <w:rPr>
          <w:rFonts w:ascii="宋体" w:hAnsi="宋体" w:cs="宋体"/>
          <w:sz w:val="28"/>
          <w:szCs w:val="28"/>
        </w:rPr>
      </w:pPr>
      <w:r>
        <w:rPr>
          <w:rFonts w:hint="eastAsia" w:ascii="宋体" w:hAnsi="宋体" w:cs="宋体"/>
          <w:sz w:val="28"/>
          <w:szCs w:val="28"/>
        </w:rPr>
        <w:t>6.有时病人心跳、呼吸全停止，而急救者只有一人时，也必须同时进行心脏挤压及口对口人工呼吸。此时可先吹两次气，立即进行挤压五次，然后再吹两口气，再挤压，反复交替进行，不能停止。</w:t>
      </w:r>
    </w:p>
    <w:p>
      <w:pPr>
        <w:tabs>
          <w:tab w:val="left" w:pos="8824"/>
        </w:tabs>
        <w:spacing w:line="360" w:lineRule="auto"/>
        <w:ind w:firstLine="560" w:firstLineChars="200"/>
        <w:rPr>
          <w:rFonts w:ascii="宋体" w:hAnsi="宋体" w:cs="宋体"/>
          <w:sz w:val="28"/>
          <w:szCs w:val="28"/>
        </w:rPr>
      </w:pPr>
      <w:r>
        <w:rPr>
          <w:rFonts w:hint="eastAsia" w:ascii="宋体" w:hAnsi="宋体" w:cs="宋体"/>
          <w:sz w:val="28"/>
          <w:szCs w:val="28"/>
        </w:rPr>
        <w:t>7.及时报告，如果受伤者很严重，除立即报告本部门负责人及应急指挥中心外。就地尽快进行抢救，并向医院报警求救。</w:t>
      </w:r>
    </w:p>
    <w:p>
      <w:pPr>
        <w:tabs>
          <w:tab w:val="left" w:pos="8824"/>
        </w:tabs>
        <w:spacing w:line="360" w:lineRule="auto"/>
        <w:ind w:firstLine="560" w:firstLineChars="200"/>
        <w:rPr>
          <w:rFonts w:ascii="宋体" w:hAnsi="宋体" w:cs="宋体"/>
          <w:sz w:val="28"/>
          <w:szCs w:val="28"/>
        </w:rPr>
      </w:pPr>
      <w:r>
        <w:rPr>
          <w:rFonts w:hint="eastAsia" w:ascii="宋体" w:hAnsi="宋体" w:cs="宋体"/>
          <w:sz w:val="28"/>
          <w:szCs w:val="28"/>
        </w:rPr>
        <w:t>8.做好相关记录。</w:t>
      </w:r>
    </w:p>
    <w:p>
      <w:pPr>
        <w:tabs>
          <w:tab w:val="left" w:pos="8824"/>
        </w:tabs>
        <w:spacing w:line="360" w:lineRule="auto"/>
        <w:rPr>
          <w:rFonts w:ascii="宋体" w:hAnsi="宋体" w:cs="宋体"/>
          <w:b/>
          <w:sz w:val="28"/>
          <w:szCs w:val="28"/>
        </w:rPr>
      </w:pPr>
      <w:r>
        <w:rPr>
          <w:rFonts w:hint="eastAsia" w:ascii="宋体" w:hAnsi="宋体" w:cs="宋体"/>
          <w:b/>
          <w:sz w:val="28"/>
          <w:szCs w:val="28"/>
        </w:rPr>
        <w:t>4.注意事项</w:t>
      </w:r>
    </w:p>
    <w:p>
      <w:pPr>
        <w:tabs>
          <w:tab w:val="left" w:pos="8824"/>
        </w:tabs>
        <w:spacing w:line="360" w:lineRule="auto"/>
        <w:ind w:firstLine="560" w:firstLineChars="200"/>
        <w:rPr>
          <w:rFonts w:ascii="宋体" w:hAnsi="宋体" w:cs="宋体"/>
          <w:sz w:val="28"/>
          <w:szCs w:val="28"/>
        </w:rPr>
      </w:pPr>
      <w:r>
        <w:rPr>
          <w:rFonts w:hint="eastAsia" w:ascii="宋体" w:hAnsi="宋体" w:cs="宋体"/>
          <w:sz w:val="28"/>
          <w:szCs w:val="28"/>
        </w:rPr>
        <w:t>1.救护人员必须采取相应防治措施进行抢救，并对救护场所有准确的了解和分析，确保救护和被救护者安全。</w:t>
      </w:r>
    </w:p>
    <w:p>
      <w:pPr>
        <w:tabs>
          <w:tab w:val="left" w:pos="8824"/>
        </w:tabs>
        <w:spacing w:line="360" w:lineRule="auto"/>
        <w:ind w:firstLine="560" w:firstLineChars="200"/>
        <w:rPr>
          <w:rFonts w:ascii="宋体" w:hAnsi="宋体" w:cs="宋体"/>
          <w:sz w:val="28"/>
          <w:szCs w:val="28"/>
        </w:rPr>
      </w:pPr>
      <w:r>
        <w:rPr>
          <w:rFonts w:hint="eastAsia" w:ascii="宋体" w:hAnsi="宋体" w:cs="宋体"/>
          <w:sz w:val="28"/>
          <w:szCs w:val="28"/>
        </w:rPr>
        <w:t>2.实施救援时应先将受害者用正确方法转移至安全地带再实施其它抢救。</w:t>
      </w:r>
    </w:p>
    <w:p>
      <w:pPr>
        <w:tabs>
          <w:tab w:val="left" w:pos="8824"/>
        </w:tabs>
        <w:spacing w:line="360" w:lineRule="auto"/>
        <w:ind w:firstLine="560" w:firstLineChars="200"/>
        <w:rPr>
          <w:rFonts w:ascii="宋体" w:hAnsi="宋体" w:cs="宋体"/>
          <w:sz w:val="28"/>
          <w:szCs w:val="28"/>
        </w:rPr>
      </w:pPr>
      <w:r>
        <w:rPr>
          <w:rFonts w:hint="eastAsia" w:ascii="宋体" w:hAnsi="宋体" w:cs="宋体"/>
          <w:sz w:val="28"/>
          <w:szCs w:val="28"/>
        </w:rPr>
        <w:t>3.现场救护采取自救与互救相结合，团结一致，协同合作，力量不足时，及时求救。</w:t>
      </w:r>
    </w:p>
    <w:p>
      <w:pPr>
        <w:tabs>
          <w:tab w:val="left" w:pos="8824"/>
        </w:tabs>
        <w:spacing w:line="360" w:lineRule="auto"/>
        <w:ind w:firstLine="560" w:firstLineChars="200"/>
        <w:rPr>
          <w:rFonts w:ascii="宋体" w:hAnsi="宋体" w:cs="宋体"/>
          <w:sz w:val="28"/>
          <w:szCs w:val="28"/>
        </w:rPr>
      </w:pPr>
      <w:r>
        <w:rPr>
          <w:rFonts w:hint="eastAsia" w:ascii="宋体" w:hAnsi="宋体" w:cs="宋体"/>
          <w:sz w:val="28"/>
          <w:szCs w:val="28"/>
        </w:rPr>
        <w:t>4.现场施救人员应具备相应知识和能力，确保救治得体有效。</w:t>
      </w:r>
    </w:p>
    <w:p>
      <w:pPr>
        <w:tabs>
          <w:tab w:val="left" w:pos="8824"/>
        </w:tabs>
        <w:spacing w:line="360" w:lineRule="auto"/>
        <w:ind w:firstLine="560" w:firstLineChars="200"/>
        <w:rPr>
          <w:rFonts w:ascii="宋体" w:hAnsi="宋体" w:cs="宋体"/>
          <w:sz w:val="28"/>
          <w:szCs w:val="28"/>
        </w:rPr>
      </w:pPr>
      <w:r>
        <w:rPr>
          <w:rFonts w:hint="eastAsia" w:ascii="宋体" w:hAnsi="宋体" w:cs="宋体"/>
          <w:sz w:val="28"/>
          <w:szCs w:val="28"/>
        </w:rPr>
        <w:t>5.应急救援结束后应按照“四不放过”原则进行处理。</w:t>
      </w:r>
    </w:p>
    <w:p>
      <w:pPr>
        <w:rPr>
          <w:rFonts w:ascii="宋体" w:hAnsi="宋体" w:cs="宋体"/>
          <w:b/>
          <w:sz w:val="28"/>
          <w:szCs w:val="28"/>
        </w:rPr>
      </w:pPr>
    </w:p>
    <w:p>
      <w:pPr>
        <w:rPr>
          <w:rFonts w:ascii="宋体" w:hAnsi="宋体" w:cs="宋体"/>
          <w:b/>
          <w:sz w:val="28"/>
          <w:szCs w:val="28"/>
        </w:rPr>
      </w:pPr>
    </w:p>
    <w:p>
      <w:pPr>
        <w:rPr>
          <w:rFonts w:ascii="宋体" w:hAnsi="宋体" w:cs="宋体"/>
          <w:b/>
          <w:sz w:val="28"/>
          <w:szCs w:val="28"/>
        </w:rPr>
      </w:pPr>
    </w:p>
    <w:p>
      <w:pPr>
        <w:rPr>
          <w:rFonts w:ascii="宋体" w:hAnsi="宋体" w:cs="宋体"/>
          <w:b/>
          <w:sz w:val="28"/>
          <w:szCs w:val="28"/>
        </w:rPr>
      </w:pPr>
    </w:p>
    <w:p>
      <w:pPr>
        <w:rPr>
          <w:rFonts w:ascii="宋体" w:hAnsi="宋体" w:cs="宋体"/>
          <w:b/>
          <w:sz w:val="28"/>
          <w:szCs w:val="28"/>
        </w:rPr>
      </w:pPr>
    </w:p>
    <w:p>
      <w:pPr>
        <w:rPr>
          <w:rFonts w:ascii="宋体" w:hAnsi="宋体" w:cs="宋体"/>
          <w:b/>
          <w:sz w:val="28"/>
          <w:szCs w:val="28"/>
        </w:rPr>
      </w:pPr>
    </w:p>
    <w:p>
      <w:pPr>
        <w:rPr>
          <w:rFonts w:ascii="宋体" w:hAnsi="宋体" w:cs="宋体"/>
          <w:b/>
          <w:sz w:val="28"/>
          <w:szCs w:val="28"/>
        </w:rPr>
      </w:pPr>
    </w:p>
    <w:p>
      <w:pPr>
        <w:rPr>
          <w:rFonts w:ascii="宋体" w:hAnsi="宋体" w:cs="宋体"/>
          <w:b/>
          <w:sz w:val="28"/>
          <w:szCs w:val="28"/>
        </w:rPr>
      </w:pPr>
    </w:p>
    <w:p>
      <w:pPr>
        <w:rPr>
          <w:rFonts w:ascii="宋体" w:hAnsi="宋体" w:cs="宋体"/>
          <w:b/>
          <w:sz w:val="28"/>
          <w:szCs w:val="28"/>
        </w:rPr>
      </w:pPr>
    </w:p>
    <w:p>
      <w:pPr>
        <w:rPr>
          <w:rFonts w:ascii="宋体" w:hAnsi="宋体" w:cs="宋体"/>
          <w:b/>
          <w:sz w:val="28"/>
          <w:szCs w:val="28"/>
        </w:rPr>
      </w:pPr>
    </w:p>
    <w:p>
      <w:pPr>
        <w:rPr>
          <w:rFonts w:ascii="宋体" w:hAnsi="宋体" w:cs="宋体"/>
          <w:b/>
          <w:sz w:val="28"/>
          <w:szCs w:val="28"/>
        </w:rPr>
      </w:pPr>
    </w:p>
    <w:p>
      <w:pPr>
        <w:rPr>
          <w:rFonts w:ascii="宋体" w:hAnsi="宋体" w:cs="宋体"/>
          <w:b/>
          <w:sz w:val="28"/>
          <w:szCs w:val="28"/>
        </w:rPr>
      </w:pPr>
    </w:p>
    <w:p>
      <w:pPr>
        <w:rPr>
          <w:rFonts w:ascii="宋体" w:hAnsi="宋体" w:cs="宋体"/>
          <w:b/>
          <w:sz w:val="28"/>
          <w:szCs w:val="28"/>
        </w:rPr>
      </w:pPr>
    </w:p>
    <w:p>
      <w:pPr>
        <w:widowControl/>
        <w:spacing w:after="200" w:line="276" w:lineRule="auto"/>
        <w:jc w:val="left"/>
        <w:rPr>
          <w:rFonts w:ascii="宋体" w:hAnsi="宋体" w:cs="宋体"/>
          <w:b/>
          <w:bCs/>
          <w:kern w:val="32"/>
          <w:sz w:val="28"/>
          <w:szCs w:val="28"/>
          <w:lang w:bidi="en-US"/>
        </w:rPr>
      </w:pPr>
      <w:r>
        <w:rPr>
          <w:rFonts w:hint="eastAsia" w:ascii="宋体" w:hAnsi="宋体" w:cs="宋体"/>
          <w:sz w:val="28"/>
          <w:szCs w:val="28"/>
        </w:rPr>
        <w:br w:type="page"/>
      </w:r>
    </w:p>
    <w:p>
      <w:pPr>
        <w:outlineLvl w:val="1"/>
        <w:rPr>
          <w:rFonts w:ascii="宋体" w:hAnsi="宋体" w:cs="宋体"/>
          <w:b/>
          <w:sz w:val="32"/>
          <w:szCs w:val="32"/>
        </w:rPr>
      </w:pPr>
      <w:bookmarkStart w:id="373" w:name="_Toc18885"/>
      <w:r>
        <w:rPr>
          <w:rFonts w:hint="eastAsia" w:ascii="宋体" w:hAnsi="宋体" w:cs="宋体"/>
          <w:b/>
          <w:sz w:val="32"/>
          <w:szCs w:val="32"/>
        </w:rPr>
        <w:t>五、容器爆炸事故现场处置方案</w:t>
      </w:r>
      <w:bookmarkEnd w:id="373"/>
    </w:p>
    <w:p>
      <w:pPr>
        <w:spacing w:line="360" w:lineRule="auto"/>
        <w:rPr>
          <w:rFonts w:ascii="宋体" w:hAnsi="宋体" w:cs="宋体"/>
          <w:b/>
          <w:sz w:val="28"/>
          <w:szCs w:val="28"/>
          <w:highlight w:val="yellow"/>
        </w:rPr>
      </w:pPr>
      <w:r>
        <w:rPr>
          <w:rFonts w:hint="eastAsia" w:ascii="宋体" w:hAnsi="宋体" w:cs="宋体"/>
          <w:b/>
          <w:sz w:val="28"/>
          <w:szCs w:val="28"/>
        </w:rPr>
        <w:t>1.事故特征</w:t>
      </w:r>
    </w:p>
    <w:p>
      <w:pPr>
        <w:spacing w:line="360" w:lineRule="auto"/>
        <w:ind w:firstLine="560" w:firstLineChars="200"/>
        <w:rPr>
          <w:rFonts w:ascii="宋体" w:hAnsi="宋体" w:cs="宋体"/>
          <w:sz w:val="28"/>
          <w:szCs w:val="28"/>
        </w:rPr>
      </w:pPr>
      <w:r>
        <w:rPr>
          <w:rFonts w:hint="eastAsia" w:ascii="宋体" w:hAnsi="宋体" w:cs="宋体"/>
          <w:sz w:val="28"/>
          <w:szCs w:val="28"/>
        </w:rPr>
        <w:t>事业部因生产需要，安装了空气压缩机以及储气罐，如操作不当、出现故障、容器罐体锈蚀、压力超高安全阀、压力表未动作等原因，有可能造成容器爆炸事故。容器内介质为压缩空气，不存在易燃易爆，有毒有害等危险危害因素，容器最高工作压力为10.5kg。</w:t>
      </w:r>
    </w:p>
    <w:p>
      <w:pPr>
        <w:spacing w:line="360" w:lineRule="auto"/>
        <w:rPr>
          <w:rFonts w:ascii="宋体" w:hAnsi="宋体" w:cs="宋体"/>
          <w:b/>
          <w:sz w:val="28"/>
          <w:szCs w:val="28"/>
        </w:rPr>
      </w:pPr>
      <w:bookmarkStart w:id="374" w:name="_Toc353267918"/>
      <w:r>
        <w:rPr>
          <w:rFonts w:hint="eastAsia" w:ascii="宋体" w:hAnsi="宋体" w:cs="宋体"/>
          <w:b/>
          <w:sz w:val="28"/>
          <w:szCs w:val="28"/>
        </w:rPr>
        <w:t>2.应急组织和职责</w:t>
      </w:r>
      <w:bookmarkEnd w:id="374"/>
    </w:p>
    <w:p>
      <w:pPr>
        <w:tabs>
          <w:tab w:val="left" w:pos="8824"/>
        </w:tabs>
        <w:spacing w:line="360" w:lineRule="auto"/>
        <w:rPr>
          <w:rFonts w:ascii="宋体" w:hAnsi="宋体" w:cs="宋体"/>
          <w:b/>
          <w:sz w:val="28"/>
          <w:szCs w:val="28"/>
        </w:rPr>
      </w:pPr>
      <w:r>
        <w:rPr>
          <w:rFonts w:hint="eastAsia" w:ascii="宋体" w:hAnsi="宋体" w:cs="宋体"/>
          <w:b/>
          <w:sz w:val="28"/>
          <w:szCs w:val="28"/>
        </w:rPr>
        <w:t>2.1现场指挥员职责：</w:t>
      </w:r>
    </w:p>
    <w:p>
      <w:pPr>
        <w:tabs>
          <w:tab w:val="left" w:pos="1890"/>
          <w:tab w:val="left" w:pos="8824"/>
        </w:tabs>
        <w:overflowPunct w:val="0"/>
        <w:autoSpaceDE w:val="0"/>
        <w:autoSpaceDN w:val="0"/>
        <w:adjustRightInd w:val="0"/>
        <w:spacing w:line="360" w:lineRule="auto"/>
        <w:ind w:firstLine="560" w:firstLineChars="200"/>
        <w:jc w:val="left"/>
        <w:rPr>
          <w:rFonts w:ascii="宋体" w:hAnsi="宋体" w:cs="宋体"/>
          <w:sz w:val="28"/>
          <w:szCs w:val="28"/>
        </w:rPr>
      </w:pPr>
      <w:r>
        <w:rPr>
          <w:rFonts w:hint="eastAsia" w:ascii="宋体" w:hAnsi="宋体" w:cs="宋体"/>
          <w:sz w:val="28"/>
          <w:szCs w:val="28"/>
        </w:rPr>
        <w:t>1.接到报警后，立即赶到事故现场指挥现场应急小组进行应急行动。</w:t>
      </w:r>
    </w:p>
    <w:p>
      <w:pPr>
        <w:tabs>
          <w:tab w:val="left" w:pos="1890"/>
          <w:tab w:val="left" w:pos="8824"/>
        </w:tabs>
        <w:overflowPunct w:val="0"/>
        <w:autoSpaceDE w:val="0"/>
        <w:autoSpaceDN w:val="0"/>
        <w:adjustRightInd w:val="0"/>
        <w:spacing w:line="360" w:lineRule="auto"/>
        <w:ind w:firstLine="560" w:firstLineChars="200"/>
        <w:jc w:val="left"/>
        <w:rPr>
          <w:rFonts w:ascii="宋体" w:hAnsi="宋体" w:cs="宋体"/>
          <w:sz w:val="28"/>
          <w:szCs w:val="28"/>
        </w:rPr>
      </w:pPr>
      <w:r>
        <w:rPr>
          <w:rFonts w:hint="eastAsia" w:ascii="宋体" w:hAnsi="宋体" w:cs="宋体"/>
          <w:sz w:val="28"/>
          <w:szCs w:val="28"/>
        </w:rPr>
        <w:t>2.当事故发生时，应立即报事业部应急指挥中心。</w:t>
      </w:r>
    </w:p>
    <w:p>
      <w:pPr>
        <w:spacing w:line="360" w:lineRule="auto"/>
        <w:jc w:val="left"/>
        <w:rPr>
          <w:rFonts w:ascii="宋体" w:hAnsi="宋体" w:cs="宋体"/>
          <w:b/>
          <w:sz w:val="28"/>
          <w:szCs w:val="28"/>
        </w:rPr>
      </w:pPr>
      <w:r>
        <w:rPr>
          <w:rFonts w:hint="eastAsia" w:ascii="宋体" w:hAnsi="宋体" w:cs="宋体"/>
          <w:b/>
          <w:sz w:val="28"/>
          <w:szCs w:val="28"/>
        </w:rPr>
        <w:t>2.2当班管理人员职责：</w:t>
      </w:r>
    </w:p>
    <w:p>
      <w:pPr>
        <w:tabs>
          <w:tab w:val="left" w:pos="1890"/>
          <w:tab w:val="left" w:pos="8824"/>
        </w:tabs>
        <w:overflowPunct w:val="0"/>
        <w:autoSpaceDE w:val="0"/>
        <w:autoSpaceDN w:val="0"/>
        <w:adjustRightInd w:val="0"/>
        <w:spacing w:line="360" w:lineRule="auto"/>
        <w:ind w:firstLine="560" w:firstLineChars="200"/>
        <w:jc w:val="left"/>
        <w:rPr>
          <w:rFonts w:ascii="宋体" w:hAnsi="宋体" w:cs="宋体"/>
          <w:sz w:val="28"/>
          <w:szCs w:val="28"/>
        </w:rPr>
      </w:pPr>
      <w:r>
        <w:rPr>
          <w:rFonts w:hint="eastAsia" w:ascii="宋体" w:hAnsi="宋体" w:cs="宋体"/>
          <w:sz w:val="28"/>
          <w:szCs w:val="28"/>
        </w:rPr>
        <w:t>1.组织和指挥本小组组员进行应急行动。</w:t>
      </w:r>
    </w:p>
    <w:p>
      <w:pPr>
        <w:tabs>
          <w:tab w:val="left" w:pos="1890"/>
          <w:tab w:val="left" w:pos="8824"/>
        </w:tabs>
        <w:overflowPunct w:val="0"/>
        <w:autoSpaceDE w:val="0"/>
        <w:autoSpaceDN w:val="0"/>
        <w:adjustRightInd w:val="0"/>
        <w:spacing w:line="360" w:lineRule="auto"/>
        <w:ind w:firstLine="560" w:firstLineChars="200"/>
        <w:jc w:val="left"/>
        <w:rPr>
          <w:rFonts w:ascii="宋体" w:hAnsi="宋体" w:cs="宋体"/>
          <w:sz w:val="28"/>
          <w:szCs w:val="28"/>
        </w:rPr>
      </w:pPr>
      <w:r>
        <w:rPr>
          <w:rFonts w:hint="eastAsia" w:ascii="宋体" w:hAnsi="宋体" w:cs="宋体"/>
          <w:sz w:val="28"/>
          <w:szCs w:val="28"/>
        </w:rPr>
        <w:t>2.向现场指挥员报告相关情况。</w:t>
      </w:r>
    </w:p>
    <w:p>
      <w:pPr>
        <w:tabs>
          <w:tab w:val="left" w:pos="8824"/>
        </w:tabs>
        <w:spacing w:line="360" w:lineRule="auto"/>
        <w:jc w:val="left"/>
        <w:rPr>
          <w:rFonts w:ascii="宋体" w:hAnsi="宋体" w:cs="宋体"/>
          <w:b/>
          <w:sz w:val="28"/>
          <w:szCs w:val="28"/>
        </w:rPr>
      </w:pPr>
      <w:r>
        <w:rPr>
          <w:rFonts w:hint="eastAsia" w:ascii="宋体" w:hAnsi="宋体" w:cs="宋体"/>
          <w:b/>
          <w:sz w:val="28"/>
          <w:szCs w:val="28"/>
        </w:rPr>
        <w:t>2.3现场应急人员职责：</w:t>
      </w:r>
    </w:p>
    <w:p>
      <w:pPr>
        <w:tabs>
          <w:tab w:val="left" w:pos="1890"/>
          <w:tab w:val="left" w:pos="8824"/>
        </w:tabs>
        <w:overflowPunct w:val="0"/>
        <w:autoSpaceDE w:val="0"/>
        <w:autoSpaceDN w:val="0"/>
        <w:adjustRightInd w:val="0"/>
        <w:spacing w:line="360" w:lineRule="auto"/>
        <w:ind w:firstLine="560" w:firstLineChars="200"/>
        <w:jc w:val="left"/>
        <w:rPr>
          <w:rFonts w:ascii="宋体" w:hAnsi="宋体" w:cs="宋体"/>
          <w:sz w:val="28"/>
          <w:szCs w:val="28"/>
        </w:rPr>
      </w:pPr>
      <w:r>
        <w:rPr>
          <w:rFonts w:hint="eastAsia" w:ascii="宋体" w:hAnsi="宋体" w:cs="宋体"/>
          <w:sz w:val="28"/>
          <w:szCs w:val="28"/>
        </w:rPr>
        <w:t>1.发现机械伤害事故或物体打击事故时或接到报告时，立即按处置方案进行应急处置。</w:t>
      </w:r>
    </w:p>
    <w:p>
      <w:pPr>
        <w:tabs>
          <w:tab w:val="left" w:pos="1890"/>
          <w:tab w:val="left" w:pos="8824"/>
        </w:tabs>
        <w:overflowPunct w:val="0"/>
        <w:autoSpaceDE w:val="0"/>
        <w:autoSpaceDN w:val="0"/>
        <w:adjustRightInd w:val="0"/>
        <w:spacing w:line="360" w:lineRule="auto"/>
        <w:ind w:firstLine="560" w:firstLineChars="200"/>
        <w:jc w:val="left"/>
        <w:rPr>
          <w:rFonts w:ascii="宋体" w:hAnsi="宋体" w:cs="宋体"/>
          <w:sz w:val="28"/>
          <w:szCs w:val="28"/>
        </w:rPr>
      </w:pPr>
      <w:r>
        <w:rPr>
          <w:rFonts w:hint="eastAsia" w:ascii="宋体" w:hAnsi="宋体" w:cs="宋体"/>
          <w:sz w:val="28"/>
          <w:szCs w:val="28"/>
        </w:rPr>
        <w:t>2.及时向现场当班管理人员报告相关情况。</w:t>
      </w:r>
    </w:p>
    <w:p>
      <w:pPr>
        <w:spacing w:line="360" w:lineRule="auto"/>
        <w:rPr>
          <w:rFonts w:ascii="宋体" w:hAnsi="宋体" w:cs="宋体"/>
          <w:b/>
          <w:sz w:val="28"/>
          <w:szCs w:val="28"/>
        </w:rPr>
      </w:pPr>
      <w:bookmarkStart w:id="375" w:name="_Toc353267921"/>
      <w:r>
        <w:rPr>
          <w:rFonts w:hint="eastAsia" w:ascii="宋体" w:hAnsi="宋体" w:cs="宋体"/>
          <w:b/>
          <w:sz w:val="28"/>
          <w:szCs w:val="28"/>
        </w:rPr>
        <w:t>3.应急处置措施</w:t>
      </w:r>
      <w:bookmarkEnd w:id="375"/>
    </w:p>
    <w:p>
      <w:pPr>
        <w:tabs>
          <w:tab w:val="left" w:pos="8824"/>
        </w:tabs>
        <w:spacing w:line="360" w:lineRule="auto"/>
        <w:ind w:firstLine="560" w:firstLineChars="200"/>
        <w:rPr>
          <w:rFonts w:ascii="宋体" w:hAnsi="宋体" w:cs="宋体"/>
          <w:sz w:val="28"/>
          <w:szCs w:val="28"/>
        </w:rPr>
      </w:pPr>
      <w:r>
        <w:rPr>
          <w:rFonts w:hint="eastAsia" w:ascii="宋体" w:hAnsi="宋体" w:cs="宋体"/>
          <w:sz w:val="28"/>
          <w:szCs w:val="28"/>
        </w:rPr>
        <w:t>1.发生容器爆炸事故时，第一个发现人员必须在第一时间进行初步判定是否是因此而造成的事故，并立即采取相关的应急措施，防止爆炸事故影响到周围的设备设施，引发二次事故的发生。</w:t>
      </w:r>
    </w:p>
    <w:p>
      <w:pPr>
        <w:tabs>
          <w:tab w:val="left" w:pos="8824"/>
        </w:tabs>
        <w:spacing w:line="360" w:lineRule="auto"/>
        <w:ind w:firstLine="560" w:firstLineChars="200"/>
        <w:rPr>
          <w:rFonts w:ascii="宋体" w:hAnsi="宋体" w:cs="宋体"/>
          <w:sz w:val="28"/>
          <w:szCs w:val="28"/>
        </w:rPr>
      </w:pPr>
      <w:r>
        <w:rPr>
          <w:rFonts w:hint="eastAsia" w:ascii="宋体" w:hAnsi="宋体" w:cs="宋体"/>
          <w:sz w:val="28"/>
          <w:szCs w:val="28"/>
        </w:rPr>
        <w:t>2.为防止事故扩大，确保安全，发生容器爆炸事故时，必须立即停止相关设备运行。</w:t>
      </w:r>
    </w:p>
    <w:p>
      <w:pPr>
        <w:tabs>
          <w:tab w:val="left" w:pos="8824"/>
        </w:tabs>
        <w:spacing w:line="360" w:lineRule="auto"/>
        <w:ind w:firstLine="560" w:firstLineChars="200"/>
        <w:rPr>
          <w:rFonts w:ascii="宋体" w:hAnsi="宋体" w:cs="宋体"/>
          <w:sz w:val="28"/>
          <w:szCs w:val="28"/>
        </w:rPr>
      </w:pPr>
      <w:r>
        <w:rPr>
          <w:rFonts w:hint="eastAsia" w:ascii="宋体" w:hAnsi="宋体" w:cs="宋体"/>
          <w:sz w:val="28"/>
          <w:szCs w:val="28"/>
        </w:rPr>
        <w:t>3.为防止事故扩大，确保安全，发生容器爆炸事故时，立即把周围的危险危害物品转移到安全区域存放好，以免造成二次事故。</w:t>
      </w:r>
    </w:p>
    <w:p>
      <w:pPr>
        <w:tabs>
          <w:tab w:val="left" w:pos="8824"/>
        </w:tabs>
        <w:spacing w:line="360" w:lineRule="auto"/>
        <w:ind w:firstLine="560" w:firstLineChars="200"/>
        <w:rPr>
          <w:rFonts w:ascii="宋体" w:hAnsi="宋体" w:cs="宋体"/>
          <w:sz w:val="28"/>
          <w:szCs w:val="28"/>
        </w:rPr>
      </w:pPr>
      <w:r>
        <w:rPr>
          <w:rFonts w:hint="eastAsia" w:ascii="宋体" w:hAnsi="宋体" w:cs="宋体"/>
          <w:sz w:val="28"/>
          <w:szCs w:val="28"/>
        </w:rPr>
        <w:t>4.将受害人移至安全地带进行抢救，救护人员必须根据现场实际情况采取相应的救护措施进行抢险和救护。</w:t>
      </w:r>
    </w:p>
    <w:p>
      <w:pPr>
        <w:tabs>
          <w:tab w:val="left" w:pos="8824"/>
        </w:tabs>
        <w:spacing w:line="360" w:lineRule="auto"/>
        <w:ind w:firstLine="560" w:firstLineChars="200"/>
        <w:rPr>
          <w:rFonts w:ascii="宋体" w:hAnsi="宋体" w:cs="宋体"/>
          <w:sz w:val="28"/>
          <w:szCs w:val="28"/>
        </w:rPr>
      </w:pPr>
      <w:r>
        <w:rPr>
          <w:rFonts w:hint="eastAsia" w:ascii="宋体" w:hAnsi="宋体" w:cs="宋体"/>
          <w:sz w:val="28"/>
          <w:szCs w:val="28"/>
        </w:rPr>
        <w:t>5.发现身体伤害部位时，立即用剪刀剪开受伤部位的衣服鞋袜，用消毒纱布覆盖全部伤口。</w:t>
      </w:r>
    </w:p>
    <w:p>
      <w:pPr>
        <w:tabs>
          <w:tab w:val="left" w:pos="8824"/>
        </w:tabs>
        <w:spacing w:line="360" w:lineRule="auto"/>
        <w:ind w:firstLine="560" w:firstLineChars="200"/>
        <w:rPr>
          <w:rFonts w:ascii="宋体" w:hAnsi="宋体" w:cs="宋体"/>
          <w:sz w:val="28"/>
          <w:szCs w:val="28"/>
        </w:rPr>
      </w:pPr>
      <w:r>
        <w:rPr>
          <w:rFonts w:hint="eastAsia" w:ascii="宋体" w:hAnsi="宋体" w:cs="宋体"/>
          <w:sz w:val="28"/>
          <w:szCs w:val="28"/>
        </w:rPr>
        <w:t>6.及时报告，如果受伤者很严重，立即报告本部门负责人，如发现受害者休克或停止呼吸时，应立即进行心肺苏复或人工呼吸等方法进行抢救，并尽快送往医院治疗。</w:t>
      </w:r>
    </w:p>
    <w:p>
      <w:pPr>
        <w:tabs>
          <w:tab w:val="left" w:pos="8824"/>
        </w:tabs>
        <w:spacing w:line="360" w:lineRule="auto"/>
        <w:ind w:firstLine="560" w:firstLineChars="200"/>
        <w:rPr>
          <w:rFonts w:ascii="宋体" w:hAnsi="宋体" w:cs="宋体"/>
          <w:sz w:val="28"/>
          <w:szCs w:val="28"/>
        </w:rPr>
      </w:pPr>
      <w:r>
        <w:rPr>
          <w:rFonts w:hint="eastAsia" w:ascii="宋体" w:hAnsi="宋体" w:cs="宋体"/>
          <w:sz w:val="28"/>
          <w:szCs w:val="28"/>
        </w:rPr>
        <w:t>如事故已超出控制能力，应立即上报，启动《其它伤害事故专项预案》，扩大实施应急救援。</w:t>
      </w:r>
    </w:p>
    <w:p>
      <w:pPr>
        <w:spacing w:line="360" w:lineRule="auto"/>
        <w:rPr>
          <w:rFonts w:ascii="宋体" w:hAnsi="宋体" w:cs="宋体"/>
          <w:b/>
          <w:sz w:val="28"/>
          <w:szCs w:val="28"/>
        </w:rPr>
      </w:pPr>
      <w:bookmarkStart w:id="376" w:name="_Toc353267922"/>
      <w:r>
        <w:rPr>
          <w:rFonts w:hint="eastAsia" w:ascii="宋体" w:hAnsi="宋体" w:cs="宋体"/>
          <w:b/>
          <w:sz w:val="28"/>
          <w:szCs w:val="28"/>
        </w:rPr>
        <w:t>4.注意事项</w:t>
      </w:r>
      <w:bookmarkEnd w:id="376"/>
    </w:p>
    <w:p>
      <w:pPr>
        <w:tabs>
          <w:tab w:val="left" w:pos="8824"/>
        </w:tabs>
        <w:spacing w:line="360" w:lineRule="auto"/>
        <w:ind w:firstLine="551" w:firstLineChars="197"/>
        <w:rPr>
          <w:rFonts w:ascii="宋体" w:hAnsi="宋体" w:cs="宋体"/>
          <w:b/>
          <w:sz w:val="28"/>
          <w:szCs w:val="28"/>
        </w:rPr>
      </w:pPr>
      <w:r>
        <w:rPr>
          <w:rFonts w:hint="eastAsia" w:ascii="宋体" w:hAnsi="宋体" w:cs="宋体"/>
          <w:sz w:val="28"/>
          <w:szCs w:val="28"/>
        </w:rPr>
        <w:t>1.救护人员必须采取相应防治措施进行抢救，并对救护场所有准确的了解和分析，确保救护和被救护者安全。</w:t>
      </w:r>
    </w:p>
    <w:p>
      <w:pPr>
        <w:tabs>
          <w:tab w:val="left" w:pos="8824"/>
        </w:tabs>
        <w:spacing w:line="360" w:lineRule="auto"/>
        <w:ind w:firstLine="551" w:firstLineChars="197"/>
        <w:rPr>
          <w:rFonts w:ascii="宋体" w:hAnsi="宋体" w:cs="宋体"/>
          <w:b/>
          <w:sz w:val="28"/>
          <w:szCs w:val="28"/>
        </w:rPr>
      </w:pPr>
      <w:r>
        <w:rPr>
          <w:rFonts w:hint="eastAsia" w:ascii="宋体" w:hAnsi="宋体" w:cs="宋体"/>
          <w:sz w:val="28"/>
          <w:szCs w:val="28"/>
        </w:rPr>
        <w:t>2.实施救援时应先将受害者用正确方法转移至安全地再实施其它抢救。</w:t>
      </w:r>
    </w:p>
    <w:p>
      <w:pPr>
        <w:tabs>
          <w:tab w:val="left" w:pos="8824"/>
        </w:tabs>
        <w:spacing w:line="360" w:lineRule="auto"/>
        <w:ind w:firstLine="551" w:firstLineChars="197"/>
        <w:rPr>
          <w:rFonts w:ascii="宋体" w:hAnsi="宋体" w:cs="宋体"/>
          <w:b/>
          <w:sz w:val="28"/>
          <w:szCs w:val="28"/>
        </w:rPr>
      </w:pPr>
      <w:r>
        <w:rPr>
          <w:rFonts w:hint="eastAsia" w:ascii="宋体" w:hAnsi="宋体" w:cs="宋体"/>
          <w:sz w:val="28"/>
          <w:szCs w:val="28"/>
        </w:rPr>
        <w:t>3.现场救护采取自救与互救相结合，团结一致，协同合作，力量不足时，及时求救。</w:t>
      </w:r>
    </w:p>
    <w:p>
      <w:pPr>
        <w:tabs>
          <w:tab w:val="left" w:pos="8824"/>
        </w:tabs>
        <w:spacing w:line="360" w:lineRule="auto"/>
        <w:ind w:firstLine="551" w:firstLineChars="197"/>
        <w:rPr>
          <w:rFonts w:ascii="宋体" w:hAnsi="宋体" w:cs="宋体"/>
          <w:sz w:val="28"/>
          <w:szCs w:val="28"/>
        </w:rPr>
      </w:pPr>
      <w:r>
        <w:rPr>
          <w:rFonts w:hint="eastAsia" w:ascii="宋体" w:hAnsi="宋体" w:cs="宋体"/>
          <w:sz w:val="28"/>
          <w:szCs w:val="28"/>
        </w:rPr>
        <w:t>4.现场施救人员应具备相应知识和能力，确保救治得体有效。</w:t>
      </w:r>
    </w:p>
    <w:p>
      <w:pPr>
        <w:ind w:firstLine="560" w:firstLineChars="200"/>
        <w:rPr>
          <w:rFonts w:ascii="宋体" w:hAnsi="宋体" w:cs="宋体"/>
          <w:sz w:val="28"/>
          <w:szCs w:val="28"/>
        </w:rPr>
      </w:pPr>
      <w:r>
        <w:rPr>
          <w:rFonts w:hint="eastAsia" w:ascii="宋体" w:hAnsi="宋体" w:cs="宋体"/>
          <w:sz w:val="28"/>
          <w:szCs w:val="28"/>
        </w:rPr>
        <w:t>5.应急救援结束后应按照“四不放过”原则进行处理。</w:t>
      </w:r>
    </w:p>
    <w:p>
      <w:pPr>
        <w:ind w:firstLine="420" w:firstLineChars="150"/>
        <w:rPr>
          <w:rFonts w:ascii="宋体" w:hAnsi="宋体" w:cs="宋体"/>
          <w:sz w:val="28"/>
          <w:szCs w:val="28"/>
        </w:rPr>
      </w:pPr>
    </w:p>
    <w:p>
      <w:pPr>
        <w:outlineLvl w:val="1"/>
        <w:rPr>
          <w:rFonts w:ascii="宋体" w:hAnsi="宋体" w:cs="宋体"/>
          <w:b/>
          <w:sz w:val="32"/>
          <w:szCs w:val="32"/>
        </w:rPr>
      </w:pPr>
      <w:bookmarkStart w:id="377" w:name="_Toc21684"/>
      <w:r>
        <w:rPr>
          <w:rFonts w:hint="eastAsia" w:ascii="宋体" w:hAnsi="宋体" w:cs="宋体"/>
          <w:b/>
          <w:sz w:val="32"/>
          <w:szCs w:val="32"/>
        </w:rPr>
        <w:t>六、机械伤害事故现场处置方案</w:t>
      </w:r>
      <w:bookmarkEnd w:id="377"/>
    </w:p>
    <w:p>
      <w:pPr>
        <w:spacing w:line="360" w:lineRule="auto"/>
        <w:rPr>
          <w:rFonts w:ascii="宋体" w:hAnsi="宋体" w:cs="宋体"/>
          <w:b/>
          <w:sz w:val="28"/>
          <w:szCs w:val="28"/>
        </w:rPr>
      </w:pPr>
      <w:r>
        <w:rPr>
          <w:rFonts w:hint="eastAsia" w:ascii="宋体" w:hAnsi="宋体" w:cs="宋体"/>
          <w:b/>
          <w:sz w:val="28"/>
          <w:szCs w:val="28"/>
        </w:rPr>
        <w:t>1.事故特征</w:t>
      </w:r>
    </w:p>
    <w:p>
      <w:pPr>
        <w:spacing w:line="360" w:lineRule="auto"/>
        <w:ind w:firstLine="560" w:firstLineChars="200"/>
        <w:rPr>
          <w:rFonts w:ascii="宋体" w:hAnsi="宋体" w:cs="宋体"/>
          <w:sz w:val="28"/>
          <w:szCs w:val="28"/>
        </w:rPr>
      </w:pPr>
      <w:r>
        <w:rPr>
          <w:rFonts w:hint="eastAsia" w:ascii="宋体" w:hAnsi="宋体" w:cs="宋体"/>
          <w:sz w:val="28"/>
          <w:szCs w:val="28"/>
        </w:rPr>
        <w:t>事业部因生产需要，配置了流延机、叉车、电窑炉以及维修用各种机械等各类机械设备，如操作不当或出现故障等原因，有可能造成机械伤害事故。</w:t>
      </w:r>
    </w:p>
    <w:p>
      <w:pPr>
        <w:spacing w:line="360" w:lineRule="auto"/>
        <w:ind w:left="420" w:hanging="420" w:hangingChars="150"/>
        <w:rPr>
          <w:rFonts w:ascii="宋体" w:hAnsi="宋体" w:cs="宋体"/>
          <w:sz w:val="28"/>
          <w:szCs w:val="28"/>
        </w:rPr>
      </w:pPr>
      <w:r>
        <w:rPr>
          <w:rFonts w:hint="eastAsia" w:ascii="宋体" w:hAnsi="宋体" w:cs="宋体"/>
          <w:sz w:val="28"/>
          <w:szCs w:val="28"/>
        </w:rPr>
        <w:t xml:space="preserve">    事故主要可能发生在机械设备运转的车间。</w:t>
      </w:r>
    </w:p>
    <w:p>
      <w:pPr>
        <w:spacing w:line="360" w:lineRule="auto"/>
        <w:rPr>
          <w:rFonts w:ascii="宋体" w:hAnsi="宋体" w:cs="宋体"/>
          <w:b/>
          <w:sz w:val="28"/>
          <w:szCs w:val="28"/>
        </w:rPr>
      </w:pPr>
      <w:r>
        <w:rPr>
          <w:rFonts w:hint="eastAsia" w:ascii="宋体" w:hAnsi="宋体" w:cs="宋体"/>
          <w:b/>
          <w:sz w:val="28"/>
          <w:szCs w:val="28"/>
        </w:rPr>
        <w:t>2.应急职责</w:t>
      </w:r>
    </w:p>
    <w:p>
      <w:pPr>
        <w:spacing w:line="360" w:lineRule="auto"/>
        <w:rPr>
          <w:rFonts w:ascii="宋体" w:hAnsi="宋体" w:cs="宋体"/>
          <w:b/>
          <w:sz w:val="28"/>
          <w:szCs w:val="28"/>
        </w:rPr>
      </w:pPr>
      <w:r>
        <w:rPr>
          <w:rFonts w:hint="eastAsia" w:ascii="宋体" w:hAnsi="宋体" w:cs="宋体"/>
          <w:sz w:val="28"/>
          <w:szCs w:val="28"/>
        </w:rPr>
        <w:t xml:space="preserve"> </w:t>
      </w:r>
      <w:r>
        <w:rPr>
          <w:rFonts w:hint="eastAsia" w:ascii="宋体" w:hAnsi="宋体" w:cs="宋体"/>
          <w:b/>
          <w:sz w:val="28"/>
          <w:szCs w:val="28"/>
        </w:rPr>
        <w:t>2.1现场指挥员职责：</w:t>
      </w:r>
    </w:p>
    <w:p>
      <w:pPr>
        <w:tabs>
          <w:tab w:val="left" w:pos="1890"/>
          <w:tab w:val="left" w:pos="8824"/>
        </w:tabs>
        <w:overflowPunct w:val="0"/>
        <w:autoSpaceDE w:val="0"/>
        <w:autoSpaceDN w:val="0"/>
        <w:adjustRightInd w:val="0"/>
        <w:spacing w:line="360" w:lineRule="auto"/>
        <w:ind w:firstLine="560" w:firstLineChars="200"/>
        <w:jc w:val="left"/>
        <w:rPr>
          <w:rFonts w:ascii="宋体" w:hAnsi="宋体" w:cs="宋体"/>
          <w:sz w:val="28"/>
          <w:szCs w:val="28"/>
        </w:rPr>
      </w:pPr>
      <w:r>
        <w:rPr>
          <w:rFonts w:hint="eastAsia" w:ascii="宋体" w:hAnsi="宋体" w:cs="宋体"/>
          <w:sz w:val="28"/>
          <w:szCs w:val="28"/>
        </w:rPr>
        <w:t>1.接到员工报警后，立即赶到事故现场指挥现场应急小组进行应急行动。</w:t>
      </w:r>
    </w:p>
    <w:p>
      <w:pPr>
        <w:tabs>
          <w:tab w:val="left" w:pos="1890"/>
          <w:tab w:val="left" w:pos="8824"/>
        </w:tabs>
        <w:overflowPunct w:val="0"/>
        <w:autoSpaceDE w:val="0"/>
        <w:autoSpaceDN w:val="0"/>
        <w:adjustRightInd w:val="0"/>
        <w:spacing w:line="360" w:lineRule="auto"/>
        <w:ind w:firstLine="560" w:firstLineChars="200"/>
        <w:jc w:val="left"/>
        <w:rPr>
          <w:rFonts w:ascii="宋体" w:hAnsi="宋体" w:cs="宋体"/>
          <w:sz w:val="28"/>
          <w:szCs w:val="28"/>
        </w:rPr>
      </w:pPr>
      <w:r>
        <w:rPr>
          <w:rFonts w:hint="eastAsia" w:ascii="宋体" w:hAnsi="宋体" w:cs="宋体"/>
          <w:sz w:val="28"/>
          <w:szCs w:val="28"/>
        </w:rPr>
        <w:t>2.当事故无法控制，超出应急能力范围时，应立即报公司级指挥中心。</w:t>
      </w:r>
    </w:p>
    <w:p>
      <w:pPr>
        <w:spacing w:line="360" w:lineRule="auto"/>
        <w:rPr>
          <w:rFonts w:ascii="宋体" w:hAnsi="宋体" w:cs="宋体"/>
          <w:b/>
          <w:sz w:val="28"/>
          <w:szCs w:val="28"/>
        </w:rPr>
      </w:pPr>
      <w:r>
        <w:rPr>
          <w:rFonts w:hint="eastAsia" w:ascii="宋体" w:hAnsi="宋体" w:cs="宋体"/>
          <w:b/>
          <w:sz w:val="28"/>
          <w:szCs w:val="28"/>
        </w:rPr>
        <w:t>2.2当班管理人员职责：</w:t>
      </w:r>
    </w:p>
    <w:p>
      <w:pPr>
        <w:tabs>
          <w:tab w:val="left" w:pos="1890"/>
          <w:tab w:val="left" w:pos="8824"/>
        </w:tabs>
        <w:overflowPunct w:val="0"/>
        <w:autoSpaceDE w:val="0"/>
        <w:autoSpaceDN w:val="0"/>
        <w:adjustRightInd w:val="0"/>
        <w:spacing w:line="360" w:lineRule="auto"/>
        <w:ind w:firstLine="560" w:firstLineChars="200"/>
        <w:jc w:val="left"/>
        <w:rPr>
          <w:rFonts w:ascii="宋体" w:hAnsi="宋体" w:cs="宋体"/>
          <w:sz w:val="28"/>
          <w:szCs w:val="28"/>
        </w:rPr>
      </w:pPr>
      <w:r>
        <w:rPr>
          <w:rFonts w:hint="eastAsia" w:ascii="宋体" w:hAnsi="宋体" w:cs="宋体"/>
          <w:sz w:val="28"/>
          <w:szCs w:val="28"/>
        </w:rPr>
        <w:t>1.组织和指挥本小组组员进行应急行动。</w:t>
      </w:r>
    </w:p>
    <w:p>
      <w:pPr>
        <w:tabs>
          <w:tab w:val="left" w:pos="1890"/>
          <w:tab w:val="left" w:pos="8824"/>
        </w:tabs>
        <w:overflowPunct w:val="0"/>
        <w:autoSpaceDE w:val="0"/>
        <w:autoSpaceDN w:val="0"/>
        <w:adjustRightInd w:val="0"/>
        <w:spacing w:line="360" w:lineRule="auto"/>
        <w:ind w:firstLine="560" w:firstLineChars="200"/>
        <w:jc w:val="left"/>
        <w:rPr>
          <w:rFonts w:ascii="宋体" w:hAnsi="宋体" w:cs="宋体"/>
          <w:sz w:val="28"/>
          <w:szCs w:val="28"/>
        </w:rPr>
      </w:pPr>
      <w:r>
        <w:rPr>
          <w:rFonts w:hint="eastAsia" w:ascii="宋体" w:hAnsi="宋体" w:cs="宋体"/>
          <w:sz w:val="28"/>
          <w:szCs w:val="28"/>
        </w:rPr>
        <w:t>2.向现场指挥员报告相关情况。</w:t>
      </w:r>
    </w:p>
    <w:p>
      <w:pPr>
        <w:tabs>
          <w:tab w:val="left" w:pos="8824"/>
        </w:tabs>
        <w:spacing w:line="360" w:lineRule="auto"/>
        <w:rPr>
          <w:rFonts w:ascii="宋体" w:hAnsi="宋体" w:cs="宋体"/>
          <w:sz w:val="28"/>
          <w:szCs w:val="28"/>
        </w:rPr>
      </w:pPr>
      <w:r>
        <w:rPr>
          <w:rFonts w:hint="eastAsia" w:ascii="宋体" w:hAnsi="宋体" w:cs="宋体"/>
          <w:b/>
          <w:sz w:val="28"/>
          <w:szCs w:val="28"/>
        </w:rPr>
        <w:t>2.3现场应急人员职责</w:t>
      </w:r>
      <w:r>
        <w:rPr>
          <w:rFonts w:hint="eastAsia" w:ascii="宋体" w:hAnsi="宋体" w:cs="宋体"/>
          <w:sz w:val="28"/>
          <w:szCs w:val="28"/>
        </w:rPr>
        <w:t>：</w:t>
      </w:r>
    </w:p>
    <w:p>
      <w:pPr>
        <w:tabs>
          <w:tab w:val="left" w:pos="1890"/>
          <w:tab w:val="left" w:pos="8824"/>
        </w:tabs>
        <w:overflowPunct w:val="0"/>
        <w:autoSpaceDE w:val="0"/>
        <w:autoSpaceDN w:val="0"/>
        <w:adjustRightInd w:val="0"/>
        <w:spacing w:line="360" w:lineRule="auto"/>
        <w:ind w:firstLine="560" w:firstLineChars="200"/>
        <w:jc w:val="left"/>
        <w:rPr>
          <w:rFonts w:ascii="宋体" w:hAnsi="宋体" w:cs="宋体"/>
          <w:sz w:val="28"/>
          <w:szCs w:val="28"/>
        </w:rPr>
      </w:pPr>
      <w:r>
        <w:rPr>
          <w:rFonts w:hint="eastAsia" w:ascii="宋体" w:hAnsi="宋体" w:cs="宋体"/>
          <w:sz w:val="28"/>
          <w:szCs w:val="28"/>
        </w:rPr>
        <w:t>1.发现机械伤害事故或灼烫伤害事故接到报告时，立即进行按处置方案进行应急处置。</w:t>
      </w:r>
    </w:p>
    <w:p>
      <w:pPr>
        <w:tabs>
          <w:tab w:val="left" w:pos="1890"/>
          <w:tab w:val="left" w:pos="8824"/>
        </w:tabs>
        <w:overflowPunct w:val="0"/>
        <w:autoSpaceDE w:val="0"/>
        <w:autoSpaceDN w:val="0"/>
        <w:adjustRightInd w:val="0"/>
        <w:spacing w:line="360" w:lineRule="auto"/>
        <w:ind w:firstLine="560" w:firstLineChars="200"/>
        <w:jc w:val="left"/>
        <w:rPr>
          <w:rFonts w:ascii="宋体" w:hAnsi="宋体" w:cs="宋体"/>
          <w:sz w:val="28"/>
          <w:szCs w:val="28"/>
        </w:rPr>
      </w:pPr>
      <w:r>
        <w:rPr>
          <w:rFonts w:hint="eastAsia" w:ascii="宋体" w:hAnsi="宋体" w:cs="宋体"/>
          <w:sz w:val="28"/>
          <w:szCs w:val="28"/>
        </w:rPr>
        <w:t>2.及时向现场当班管理人员报告相关情况。</w:t>
      </w:r>
    </w:p>
    <w:p>
      <w:pPr>
        <w:spacing w:line="360" w:lineRule="auto"/>
        <w:rPr>
          <w:rFonts w:ascii="宋体" w:hAnsi="宋体" w:cs="宋体"/>
          <w:b/>
          <w:sz w:val="28"/>
          <w:szCs w:val="28"/>
        </w:rPr>
      </w:pPr>
      <w:bookmarkStart w:id="378" w:name="_Toc353267927"/>
      <w:r>
        <w:rPr>
          <w:rFonts w:hint="eastAsia" w:ascii="宋体" w:hAnsi="宋体" w:cs="宋体"/>
          <w:b/>
          <w:sz w:val="28"/>
          <w:szCs w:val="28"/>
        </w:rPr>
        <w:t>3.应急处置措施</w:t>
      </w:r>
      <w:bookmarkEnd w:id="378"/>
    </w:p>
    <w:p>
      <w:pPr>
        <w:tabs>
          <w:tab w:val="left" w:pos="8824"/>
        </w:tabs>
        <w:spacing w:line="360" w:lineRule="auto"/>
        <w:ind w:firstLine="280" w:firstLineChars="100"/>
        <w:rPr>
          <w:rFonts w:ascii="宋体" w:hAnsi="宋体" w:cs="宋体"/>
          <w:sz w:val="28"/>
          <w:szCs w:val="28"/>
        </w:rPr>
      </w:pPr>
      <w:r>
        <w:rPr>
          <w:rFonts w:hint="eastAsia" w:ascii="宋体" w:hAnsi="宋体" w:cs="宋体"/>
          <w:sz w:val="28"/>
          <w:szCs w:val="28"/>
        </w:rPr>
        <w:t xml:space="preserve">  1.发生机械伤害事故时，第一个发现人员必须在第一时间进行初步判定是否是因此而造成的事故，并立即采取相关的应急措施。</w:t>
      </w:r>
    </w:p>
    <w:p>
      <w:pPr>
        <w:tabs>
          <w:tab w:val="left" w:pos="8824"/>
        </w:tabs>
        <w:spacing w:line="360" w:lineRule="auto"/>
        <w:ind w:firstLine="280" w:firstLineChars="100"/>
        <w:rPr>
          <w:rFonts w:ascii="宋体" w:hAnsi="宋体" w:cs="宋体"/>
          <w:sz w:val="28"/>
          <w:szCs w:val="28"/>
        </w:rPr>
      </w:pPr>
      <w:r>
        <w:rPr>
          <w:rFonts w:hint="eastAsia" w:ascii="宋体" w:hAnsi="宋体" w:cs="宋体"/>
          <w:sz w:val="28"/>
          <w:szCs w:val="28"/>
        </w:rPr>
        <w:t xml:space="preserve">  2.为防止事故扩大，确保安全，发生机械伤害事故时，必须立即停止设备运行，救出受伤的人员。</w:t>
      </w:r>
    </w:p>
    <w:p>
      <w:pPr>
        <w:tabs>
          <w:tab w:val="left" w:pos="8824"/>
        </w:tabs>
        <w:spacing w:line="360" w:lineRule="auto"/>
        <w:ind w:firstLine="280" w:firstLineChars="100"/>
        <w:rPr>
          <w:rFonts w:ascii="宋体" w:hAnsi="宋体" w:cs="宋体"/>
          <w:sz w:val="28"/>
          <w:szCs w:val="28"/>
        </w:rPr>
      </w:pPr>
      <w:r>
        <w:rPr>
          <w:rFonts w:hint="eastAsia" w:ascii="宋体" w:hAnsi="宋体" w:cs="宋体"/>
          <w:sz w:val="28"/>
          <w:szCs w:val="28"/>
        </w:rPr>
        <w:t xml:space="preserve">  3.为防止事故扩大，确保安全，发生灼烫伤害事故时，立即把能产生灼烫的化学品转移到安全区域存放好，以免造成二次事故。</w:t>
      </w:r>
    </w:p>
    <w:p>
      <w:pPr>
        <w:tabs>
          <w:tab w:val="left" w:pos="8824"/>
        </w:tabs>
        <w:spacing w:line="360" w:lineRule="auto"/>
        <w:ind w:firstLine="280" w:firstLineChars="100"/>
        <w:rPr>
          <w:rFonts w:ascii="宋体" w:hAnsi="宋体" w:cs="宋体"/>
          <w:sz w:val="28"/>
          <w:szCs w:val="28"/>
        </w:rPr>
      </w:pPr>
      <w:r>
        <w:rPr>
          <w:rFonts w:hint="eastAsia" w:ascii="宋体" w:hAnsi="宋体" w:cs="宋体"/>
          <w:sz w:val="28"/>
          <w:szCs w:val="28"/>
        </w:rPr>
        <w:t xml:space="preserve">  4.将受害人移至安全地带进行初步抢救处理，救护人员必须根据现场实际情况采取相应的救护措施进行抢险和救护，未经急救培训合格人员不得擅自进行救治，必须落实一人一卡，做好各项救治记录；同时拨打急救电话。</w:t>
      </w:r>
    </w:p>
    <w:p>
      <w:pPr>
        <w:tabs>
          <w:tab w:val="left" w:pos="8824"/>
        </w:tabs>
        <w:spacing w:line="360" w:lineRule="auto"/>
        <w:rPr>
          <w:rFonts w:ascii="宋体" w:hAnsi="宋体" w:cs="宋体"/>
          <w:b/>
          <w:sz w:val="28"/>
          <w:szCs w:val="28"/>
        </w:rPr>
      </w:pPr>
      <w:r>
        <w:rPr>
          <w:rFonts w:hint="eastAsia" w:ascii="宋体" w:hAnsi="宋体" w:cs="宋体"/>
          <w:b/>
          <w:sz w:val="28"/>
          <w:szCs w:val="28"/>
        </w:rPr>
        <w:t>3.1外伤止血的几种方法</w:t>
      </w:r>
    </w:p>
    <w:p>
      <w:pPr>
        <w:numPr>
          <w:ilvl w:val="0"/>
          <w:numId w:val="6"/>
        </w:numPr>
        <w:tabs>
          <w:tab w:val="left" w:pos="8824"/>
        </w:tabs>
        <w:spacing w:line="360" w:lineRule="auto"/>
        <w:rPr>
          <w:rFonts w:ascii="宋体" w:hAnsi="宋体" w:cs="宋体"/>
          <w:sz w:val="28"/>
          <w:szCs w:val="28"/>
        </w:rPr>
      </w:pPr>
      <w:r>
        <w:rPr>
          <w:rFonts w:hint="eastAsia" w:ascii="宋体" w:hAnsi="宋体" w:cs="宋体"/>
          <w:bCs/>
          <w:sz w:val="28"/>
          <w:szCs w:val="28"/>
        </w:rPr>
        <w:t>一般止血法</w:t>
      </w:r>
    </w:p>
    <w:p>
      <w:pPr>
        <w:numPr>
          <w:ilvl w:val="0"/>
          <w:numId w:val="6"/>
        </w:numPr>
        <w:tabs>
          <w:tab w:val="left" w:pos="8824"/>
        </w:tabs>
        <w:spacing w:line="360" w:lineRule="auto"/>
        <w:rPr>
          <w:rFonts w:ascii="宋体" w:hAnsi="宋体" w:cs="宋体"/>
          <w:sz w:val="28"/>
          <w:szCs w:val="28"/>
        </w:rPr>
      </w:pPr>
      <w:r>
        <w:rPr>
          <w:rFonts w:hint="eastAsia" w:ascii="宋体" w:hAnsi="宋体" w:cs="宋体"/>
          <w:bCs/>
          <w:sz w:val="28"/>
          <w:szCs w:val="28"/>
        </w:rPr>
        <w:t>指压止血法</w:t>
      </w:r>
    </w:p>
    <w:p>
      <w:pPr>
        <w:numPr>
          <w:ilvl w:val="0"/>
          <w:numId w:val="6"/>
        </w:numPr>
        <w:tabs>
          <w:tab w:val="left" w:pos="8824"/>
        </w:tabs>
        <w:spacing w:line="360" w:lineRule="auto"/>
        <w:rPr>
          <w:rFonts w:ascii="宋体" w:hAnsi="宋体" w:cs="宋体"/>
          <w:sz w:val="28"/>
          <w:szCs w:val="28"/>
        </w:rPr>
      </w:pPr>
      <w:r>
        <w:rPr>
          <w:rFonts w:hint="eastAsia" w:ascii="宋体" w:hAnsi="宋体" w:cs="宋体"/>
          <w:bCs/>
          <w:sz w:val="28"/>
          <w:szCs w:val="28"/>
        </w:rPr>
        <w:t>屈肢加垫止血法</w:t>
      </w:r>
    </w:p>
    <w:p>
      <w:pPr>
        <w:numPr>
          <w:ilvl w:val="0"/>
          <w:numId w:val="6"/>
        </w:numPr>
        <w:tabs>
          <w:tab w:val="left" w:pos="8824"/>
        </w:tabs>
        <w:spacing w:line="360" w:lineRule="auto"/>
        <w:rPr>
          <w:rFonts w:ascii="宋体" w:hAnsi="宋体" w:cs="宋体"/>
          <w:sz w:val="28"/>
          <w:szCs w:val="28"/>
        </w:rPr>
      </w:pPr>
      <w:r>
        <w:rPr>
          <w:rFonts w:hint="eastAsia" w:ascii="宋体" w:hAnsi="宋体" w:cs="宋体"/>
          <w:bCs/>
          <w:sz w:val="28"/>
          <w:szCs w:val="28"/>
        </w:rPr>
        <w:t>橡皮止血带止血</w:t>
      </w:r>
    </w:p>
    <w:p>
      <w:pPr>
        <w:numPr>
          <w:ilvl w:val="0"/>
          <w:numId w:val="6"/>
        </w:numPr>
        <w:tabs>
          <w:tab w:val="left" w:pos="8824"/>
        </w:tabs>
        <w:spacing w:line="360" w:lineRule="auto"/>
        <w:rPr>
          <w:rFonts w:ascii="宋体" w:hAnsi="宋体" w:cs="宋体"/>
          <w:sz w:val="28"/>
          <w:szCs w:val="28"/>
        </w:rPr>
      </w:pPr>
      <w:r>
        <w:rPr>
          <w:rFonts w:hint="eastAsia" w:ascii="宋体" w:hAnsi="宋体" w:cs="宋体"/>
          <w:bCs/>
          <w:sz w:val="28"/>
          <w:szCs w:val="28"/>
        </w:rPr>
        <w:t>绞紧止血法</w:t>
      </w:r>
    </w:p>
    <w:p>
      <w:pPr>
        <w:numPr>
          <w:ilvl w:val="0"/>
          <w:numId w:val="6"/>
        </w:numPr>
        <w:tabs>
          <w:tab w:val="left" w:pos="8824"/>
        </w:tabs>
        <w:spacing w:line="360" w:lineRule="auto"/>
        <w:rPr>
          <w:rFonts w:ascii="宋体" w:hAnsi="宋体" w:cs="宋体"/>
          <w:sz w:val="28"/>
          <w:szCs w:val="28"/>
        </w:rPr>
      </w:pPr>
      <w:r>
        <w:rPr>
          <w:rFonts w:hint="eastAsia" w:ascii="宋体" w:hAnsi="宋体" w:cs="宋体"/>
          <w:bCs/>
          <w:sz w:val="28"/>
          <w:szCs w:val="28"/>
        </w:rPr>
        <w:t>填塞止血法</w:t>
      </w:r>
    </w:p>
    <w:p>
      <w:pPr>
        <w:tabs>
          <w:tab w:val="left" w:pos="8824"/>
        </w:tabs>
        <w:spacing w:line="360" w:lineRule="auto"/>
        <w:rPr>
          <w:rFonts w:ascii="宋体" w:hAnsi="宋体" w:cs="宋体"/>
          <w:b/>
          <w:sz w:val="28"/>
          <w:szCs w:val="28"/>
        </w:rPr>
      </w:pPr>
      <w:r>
        <w:rPr>
          <w:rFonts w:hint="eastAsia" w:ascii="宋体" w:hAnsi="宋体" w:cs="宋体"/>
          <w:b/>
          <w:sz w:val="28"/>
          <w:szCs w:val="28"/>
        </w:rPr>
        <w:t>3.2</w:t>
      </w:r>
      <w:r>
        <w:rPr>
          <w:rFonts w:hint="eastAsia" w:ascii="宋体" w:hAnsi="宋体" w:cs="宋体"/>
          <w:b/>
          <w:bCs/>
          <w:sz w:val="28"/>
          <w:szCs w:val="28"/>
        </w:rPr>
        <w:t>骨折的处理</w:t>
      </w:r>
    </w:p>
    <w:p>
      <w:pPr>
        <w:tabs>
          <w:tab w:val="left" w:pos="8824"/>
        </w:tabs>
        <w:spacing w:line="360" w:lineRule="auto"/>
        <w:rPr>
          <w:rFonts w:ascii="宋体" w:hAnsi="宋体" w:cs="宋体"/>
          <w:sz w:val="28"/>
          <w:szCs w:val="28"/>
        </w:rPr>
      </w:pPr>
      <w:r>
        <w:rPr>
          <w:rFonts w:hint="eastAsia" w:ascii="宋体" w:hAnsi="宋体" w:cs="宋体"/>
          <w:sz w:val="28"/>
          <w:szCs w:val="28"/>
        </w:rPr>
        <w:t xml:space="preserve">    1.要注意伤口和全身状况，如伤口出血，应先止血，后包扎固定，如有休克或呼吸、心跳骤停者应立即进行抢救。</w:t>
      </w:r>
    </w:p>
    <w:p>
      <w:pPr>
        <w:tabs>
          <w:tab w:val="left" w:pos="8824"/>
        </w:tabs>
        <w:spacing w:line="360" w:lineRule="auto"/>
        <w:rPr>
          <w:rFonts w:ascii="宋体" w:hAnsi="宋体" w:cs="宋体"/>
          <w:sz w:val="28"/>
          <w:szCs w:val="28"/>
        </w:rPr>
      </w:pPr>
      <w:r>
        <w:rPr>
          <w:rFonts w:hint="eastAsia" w:ascii="宋体" w:hAnsi="宋体" w:cs="宋体"/>
          <w:sz w:val="28"/>
          <w:szCs w:val="28"/>
        </w:rPr>
        <w:t xml:space="preserve">    2.如为开放性骨折时，局部要作清洁消毒处理，用纱布等物将伤口包好，严禁把暴露在伤口外的骨折断端送回伤口，以免造成伤口污染和再度刺伤血管和神经。</w:t>
      </w:r>
    </w:p>
    <w:p>
      <w:pPr>
        <w:tabs>
          <w:tab w:val="left" w:pos="8824"/>
        </w:tabs>
        <w:spacing w:line="360" w:lineRule="auto"/>
        <w:rPr>
          <w:rFonts w:ascii="宋体" w:hAnsi="宋体" w:cs="宋体"/>
          <w:sz w:val="28"/>
          <w:szCs w:val="28"/>
        </w:rPr>
      </w:pPr>
      <w:r>
        <w:rPr>
          <w:rFonts w:hint="eastAsia" w:ascii="宋体" w:hAnsi="宋体" w:cs="宋体"/>
          <w:sz w:val="28"/>
          <w:szCs w:val="28"/>
        </w:rPr>
        <w:t xml:space="preserve">    3.进行骨折固定时，现场无现成夹板时，可利用身边或附近一切可利用的物品，如木板、扁担、木棍、树枝、竹竿等做成固定材料，如现场无上述固定材料时，可利用伤者的躯干或健肢进行固定。</w:t>
      </w:r>
    </w:p>
    <w:p>
      <w:pPr>
        <w:tabs>
          <w:tab w:val="left" w:pos="8824"/>
        </w:tabs>
        <w:spacing w:line="360" w:lineRule="auto"/>
        <w:rPr>
          <w:rFonts w:ascii="宋体" w:hAnsi="宋体" w:cs="宋体"/>
          <w:sz w:val="28"/>
          <w:szCs w:val="28"/>
        </w:rPr>
      </w:pPr>
      <w:r>
        <w:rPr>
          <w:rFonts w:hint="eastAsia" w:ascii="宋体" w:hAnsi="宋体" w:cs="宋体"/>
          <w:sz w:val="28"/>
          <w:szCs w:val="28"/>
        </w:rPr>
        <w:t xml:space="preserve">    4.对于大腿、小腿、脊椎骨折的伤者，一般应就地固定，不要随便移动伤者，不要盲目复位，以免加重损伤程度。</w:t>
      </w:r>
    </w:p>
    <w:p>
      <w:pPr>
        <w:tabs>
          <w:tab w:val="left" w:pos="8824"/>
        </w:tabs>
        <w:spacing w:line="360" w:lineRule="auto"/>
        <w:rPr>
          <w:rFonts w:ascii="宋体" w:hAnsi="宋体" w:cs="宋体"/>
          <w:sz w:val="28"/>
          <w:szCs w:val="28"/>
        </w:rPr>
      </w:pPr>
      <w:r>
        <w:rPr>
          <w:rFonts w:hint="eastAsia" w:ascii="宋体" w:hAnsi="宋体" w:cs="宋体"/>
          <w:sz w:val="28"/>
          <w:szCs w:val="28"/>
        </w:rPr>
        <w:t xml:space="preserve">    5.固定骨折用的夹板长度一般应超过骨折上下两个关节为宜。</w:t>
      </w:r>
    </w:p>
    <w:p>
      <w:pPr>
        <w:tabs>
          <w:tab w:val="left" w:pos="8824"/>
        </w:tabs>
        <w:spacing w:line="360" w:lineRule="auto"/>
        <w:rPr>
          <w:rFonts w:ascii="宋体" w:hAnsi="宋体" w:cs="宋体"/>
          <w:sz w:val="28"/>
          <w:szCs w:val="28"/>
        </w:rPr>
      </w:pPr>
      <w:r>
        <w:rPr>
          <w:rFonts w:hint="eastAsia" w:ascii="宋体" w:hAnsi="宋体" w:cs="宋体"/>
          <w:sz w:val="28"/>
          <w:szCs w:val="28"/>
        </w:rPr>
        <w:t xml:space="preserve">    6.固定用的夹板不应直接接触皮肤。在固定时可用纱布、衣物等软材料垫在夹板和肢体之间，特别是夹板两端、关节骨头突起部位和间隙部位，可适当加厚垫，以免引起皮肤磨损或局部组织压迫坏死。</w:t>
      </w:r>
    </w:p>
    <w:p>
      <w:pPr>
        <w:tabs>
          <w:tab w:val="left" w:pos="8824"/>
        </w:tabs>
        <w:spacing w:line="360" w:lineRule="auto"/>
        <w:rPr>
          <w:rFonts w:ascii="宋体" w:hAnsi="宋体" w:cs="宋体"/>
          <w:sz w:val="28"/>
          <w:szCs w:val="28"/>
        </w:rPr>
      </w:pPr>
      <w:r>
        <w:rPr>
          <w:rFonts w:hint="eastAsia" w:ascii="宋体" w:hAnsi="宋体" w:cs="宋体"/>
          <w:sz w:val="28"/>
          <w:szCs w:val="28"/>
        </w:rPr>
        <w:t xml:space="preserve">    7.固定、捆绑的松紧度要适宜。要将指（趾）端露出，以便随时观察肢体血液循环情况。</w:t>
      </w:r>
    </w:p>
    <w:p>
      <w:pPr>
        <w:tabs>
          <w:tab w:val="left" w:pos="8824"/>
        </w:tabs>
        <w:spacing w:line="360" w:lineRule="auto"/>
        <w:ind w:firstLine="570"/>
        <w:rPr>
          <w:rFonts w:ascii="宋体" w:hAnsi="宋体" w:cs="宋体"/>
          <w:sz w:val="28"/>
          <w:szCs w:val="28"/>
        </w:rPr>
      </w:pPr>
      <w:r>
        <w:rPr>
          <w:rFonts w:hint="eastAsia" w:ascii="宋体" w:hAnsi="宋体" w:cs="宋体"/>
          <w:sz w:val="28"/>
          <w:szCs w:val="28"/>
        </w:rPr>
        <w:t>8.如发现指（趾）苍白、发冷、麻木、疼痛、肿胀、青紫时，应立即松开，重新包扎固定。</w:t>
      </w:r>
    </w:p>
    <w:p>
      <w:pPr>
        <w:tabs>
          <w:tab w:val="left" w:pos="8824"/>
        </w:tabs>
        <w:spacing w:line="360" w:lineRule="auto"/>
        <w:rPr>
          <w:rFonts w:ascii="宋体" w:hAnsi="宋体" w:cs="宋体"/>
          <w:b/>
          <w:sz w:val="28"/>
          <w:szCs w:val="28"/>
        </w:rPr>
      </w:pPr>
      <w:r>
        <w:rPr>
          <w:rFonts w:hint="eastAsia" w:ascii="宋体" w:hAnsi="宋体" w:cs="宋体"/>
          <w:b/>
          <w:sz w:val="28"/>
          <w:szCs w:val="28"/>
        </w:rPr>
        <w:t>3.3</w:t>
      </w:r>
      <w:r>
        <w:rPr>
          <w:rFonts w:hint="eastAsia" w:ascii="宋体" w:hAnsi="宋体" w:cs="宋体"/>
          <w:b/>
          <w:bCs/>
          <w:sz w:val="28"/>
          <w:szCs w:val="28"/>
        </w:rPr>
        <w:t>骨折的搬运</w:t>
      </w:r>
    </w:p>
    <w:p>
      <w:pPr>
        <w:tabs>
          <w:tab w:val="left" w:pos="8824"/>
        </w:tabs>
        <w:spacing w:line="360" w:lineRule="auto"/>
        <w:ind w:firstLine="570"/>
        <w:rPr>
          <w:rFonts w:ascii="宋体" w:hAnsi="宋体" w:cs="宋体"/>
          <w:sz w:val="28"/>
          <w:szCs w:val="28"/>
        </w:rPr>
      </w:pPr>
      <w:r>
        <w:rPr>
          <w:rFonts w:hint="eastAsia" w:ascii="宋体" w:hAnsi="宋体" w:cs="宋体"/>
          <w:sz w:val="28"/>
          <w:szCs w:val="28"/>
        </w:rPr>
        <w:t>1.移动伤者时，首先应检查伤者是否有外伤，如有外伤，应先作急救处理，再根据不同的伤势选择不同的搬运方法。</w:t>
      </w:r>
    </w:p>
    <w:p>
      <w:pPr>
        <w:tabs>
          <w:tab w:val="left" w:pos="8824"/>
        </w:tabs>
        <w:spacing w:line="360" w:lineRule="auto"/>
        <w:rPr>
          <w:rFonts w:ascii="宋体" w:hAnsi="宋体" w:cs="宋体"/>
          <w:sz w:val="28"/>
          <w:szCs w:val="28"/>
        </w:rPr>
      </w:pPr>
      <w:r>
        <w:rPr>
          <w:rFonts w:hint="eastAsia" w:ascii="宋体" w:hAnsi="宋体" w:cs="宋体"/>
          <w:sz w:val="28"/>
          <w:szCs w:val="28"/>
        </w:rPr>
        <w:t xml:space="preserve">    2.搬运时动作力求平稳轻柔，防止损伤加重。</w:t>
      </w:r>
    </w:p>
    <w:p>
      <w:pPr>
        <w:tabs>
          <w:tab w:val="left" w:pos="8824"/>
        </w:tabs>
        <w:spacing w:line="360" w:lineRule="auto"/>
        <w:rPr>
          <w:rFonts w:ascii="宋体" w:hAnsi="宋体" w:cs="宋体"/>
          <w:sz w:val="28"/>
          <w:szCs w:val="28"/>
        </w:rPr>
      </w:pPr>
      <w:r>
        <w:rPr>
          <w:rFonts w:hint="eastAsia" w:ascii="宋体" w:hAnsi="宋体" w:cs="宋体"/>
          <w:sz w:val="28"/>
          <w:szCs w:val="28"/>
        </w:rPr>
        <w:t xml:space="preserve">    3.保持脊椎轴位，防止脊髓损伤。疑有脊椎骨折时，禁忌一人抬肩一人抱腿的错误方法。</w:t>
      </w:r>
    </w:p>
    <w:p>
      <w:pPr>
        <w:tabs>
          <w:tab w:val="left" w:pos="8824"/>
        </w:tabs>
        <w:spacing w:line="360" w:lineRule="auto"/>
        <w:ind w:firstLine="570"/>
        <w:rPr>
          <w:rFonts w:ascii="宋体" w:hAnsi="宋体" w:cs="宋体"/>
          <w:sz w:val="28"/>
          <w:szCs w:val="28"/>
        </w:rPr>
      </w:pPr>
      <w:r>
        <w:rPr>
          <w:rFonts w:hint="eastAsia" w:ascii="宋体" w:hAnsi="宋体" w:cs="宋体"/>
          <w:sz w:val="28"/>
          <w:szCs w:val="28"/>
        </w:rPr>
        <w:t>4.将病人妥善固定于担架上，防止头部扭动和过度颠簸。</w:t>
      </w:r>
    </w:p>
    <w:p>
      <w:pPr>
        <w:tabs>
          <w:tab w:val="left" w:pos="8824"/>
        </w:tabs>
        <w:spacing w:line="360" w:lineRule="auto"/>
        <w:rPr>
          <w:rFonts w:ascii="宋体" w:hAnsi="宋体" w:cs="宋体"/>
          <w:b/>
          <w:sz w:val="28"/>
          <w:szCs w:val="28"/>
        </w:rPr>
      </w:pPr>
      <w:r>
        <w:rPr>
          <w:rFonts w:hint="eastAsia" w:ascii="宋体" w:hAnsi="宋体" w:cs="宋体"/>
          <w:b/>
          <w:sz w:val="28"/>
          <w:szCs w:val="28"/>
        </w:rPr>
        <w:t>3.4肢体切断</w:t>
      </w:r>
    </w:p>
    <w:p>
      <w:pPr>
        <w:tabs>
          <w:tab w:val="left" w:pos="8824"/>
        </w:tabs>
        <w:spacing w:line="360" w:lineRule="auto"/>
        <w:ind w:firstLine="560" w:firstLineChars="200"/>
        <w:rPr>
          <w:rFonts w:ascii="宋体" w:hAnsi="宋体" w:cs="宋体"/>
          <w:sz w:val="28"/>
          <w:szCs w:val="28"/>
        </w:rPr>
      </w:pPr>
      <w:r>
        <w:rPr>
          <w:rFonts w:hint="eastAsia" w:ascii="宋体" w:hAnsi="宋体" w:cs="宋体"/>
          <w:sz w:val="28"/>
          <w:szCs w:val="28"/>
        </w:rPr>
        <w:t>断肢(指)后，有时即刻造成伤者因流血或疼痛而发生休克，所以应设法首先止血，防止伤员休克。其急救要点为：</w:t>
      </w:r>
    </w:p>
    <w:p>
      <w:pPr>
        <w:tabs>
          <w:tab w:val="left" w:pos="8824"/>
        </w:tabs>
        <w:spacing w:line="360" w:lineRule="auto"/>
        <w:ind w:firstLine="560" w:firstLineChars="200"/>
        <w:rPr>
          <w:rFonts w:ascii="宋体" w:hAnsi="宋体" w:cs="宋体"/>
          <w:sz w:val="28"/>
          <w:szCs w:val="28"/>
        </w:rPr>
      </w:pPr>
      <w:r>
        <w:rPr>
          <w:rFonts w:hint="eastAsia" w:ascii="宋体" w:hAnsi="宋体" w:cs="宋体"/>
          <w:sz w:val="28"/>
          <w:szCs w:val="28"/>
        </w:rPr>
        <w:t>1.让伤者躺下，用一块纱布或清洁布块(如翻出干净手帕的内面)，放在断肢伤口上，再用绷带固定位置。如果找不到绷带，也可用围巾包扎。</w:t>
      </w:r>
    </w:p>
    <w:p>
      <w:pPr>
        <w:tabs>
          <w:tab w:val="left" w:pos="8824"/>
        </w:tabs>
        <w:spacing w:line="360" w:lineRule="auto"/>
        <w:ind w:firstLine="560" w:firstLineChars="200"/>
        <w:rPr>
          <w:rFonts w:ascii="宋体" w:hAnsi="宋体" w:cs="宋体"/>
          <w:sz w:val="28"/>
          <w:szCs w:val="28"/>
        </w:rPr>
      </w:pPr>
      <w:r>
        <w:rPr>
          <w:rFonts w:hint="eastAsia" w:ascii="宋体" w:hAnsi="宋体" w:cs="宋体"/>
          <w:sz w:val="28"/>
          <w:szCs w:val="28"/>
        </w:rPr>
        <w:t xml:space="preserve">2.如是手臂切断，用绷带把断臂挂在胸前，固定位置；若是一条腿断了，则与另一条腿扎在一起。 </w:t>
      </w:r>
    </w:p>
    <w:p>
      <w:pPr>
        <w:tabs>
          <w:tab w:val="left" w:pos="8824"/>
        </w:tabs>
        <w:spacing w:line="360" w:lineRule="auto"/>
        <w:ind w:firstLine="560" w:firstLineChars="200"/>
        <w:rPr>
          <w:rFonts w:ascii="宋体" w:hAnsi="宋体" w:cs="宋体"/>
          <w:sz w:val="28"/>
          <w:szCs w:val="28"/>
        </w:rPr>
      </w:pPr>
      <w:r>
        <w:rPr>
          <w:rFonts w:hint="eastAsia" w:ascii="宋体" w:hAnsi="宋体" w:cs="宋体"/>
          <w:sz w:val="28"/>
          <w:szCs w:val="28"/>
        </w:rPr>
        <w:t>3.料理好伤者后，设法找回断肢。倘若切断的伤肢(指)仍在机器中，千万不能将肢体强行拉出，或将机器倒开(转)，以免增加损伤的机会。正确的方法应是拆开机器后取出。</w:t>
      </w:r>
    </w:p>
    <w:p>
      <w:pPr>
        <w:tabs>
          <w:tab w:val="left" w:pos="8824"/>
        </w:tabs>
        <w:spacing w:line="360" w:lineRule="auto"/>
        <w:ind w:firstLine="560" w:firstLineChars="200"/>
        <w:rPr>
          <w:rFonts w:ascii="宋体" w:hAnsi="宋体" w:cs="宋体"/>
          <w:sz w:val="28"/>
          <w:szCs w:val="28"/>
        </w:rPr>
      </w:pPr>
      <w:r>
        <w:rPr>
          <w:rFonts w:hint="eastAsia" w:ascii="宋体" w:hAnsi="宋体" w:cs="宋体"/>
          <w:sz w:val="28"/>
          <w:szCs w:val="28"/>
        </w:rPr>
        <w:t>4.取下断落的肢(指)体后，立即用无菌纱布或干净布片包扎，然后放入塑料袋或橡皮袋中，结扎袋口。若一时未准备好袋子或消毒纱布，可暂置于4℃的冰箱内(不应放在冰冻室内，以免冻伤)。运送时应将装有断伤肢体的袋子放入合适的容器中，如保温桶等，周围用冰块或冰棍冷冻，迅速同伤员一起送医院以备断肢(指)再植。</w:t>
      </w:r>
    </w:p>
    <w:p>
      <w:pPr>
        <w:tabs>
          <w:tab w:val="left" w:pos="8824"/>
        </w:tabs>
        <w:spacing w:line="360" w:lineRule="auto"/>
        <w:ind w:firstLine="560" w:firstLineChars="200"/>
        <w:rPr>
          <w:rFonts w:ascii="宋体" w:hAnsi="宋体" w:cs="宋体"/>
          <w:sz w:val="28"/>
          <w:szCs w:val="28"/>
        </w:rPr>
      </w:pPr>
      <w:r>
        <w:rPr>
          <w:rFonts w:hint="eastAsia" w:ascii="宋体" w:hAnsi="宋体" w:cs="宋体"/>
          <w:sz w:val="28"/>
          <w:szCs w:val="28"/>
        </w:rPr>
        <w:t>5.离断后的伤肢，如有少许皮肤或其它肌腱相连，不能将其离断，应放在夹板或阔竹片上，然后包扎，立即送到医院作紧急处理。</w:t>
      </w:r>
    </w:p>
    <w:p>
      <w:pPr>
        <w:tabs>
          <w:tab w:val="left" w:pos="8824"/>
        </w:tabs>
        <w:spacing w:line="360" w:lineRule="auto"/>
        <w:ind w:firstLine="560" w:firstLineChars="200"/>
        <w:rPr>
          <w:rFonts w:ascii="宋体" w:hAnsi="宋体" w:cs="宋体"/>
          <w:sz w:val="28"/>
          <w:szCs w:val="28"/>
        </w:rPr>
      </w:pPr>
      <w:r>
        <w:rPr>
          <w:rFonts w:hint="eastAsia" w:ascii="宋体" w:hAnsi="宋体" w:cs="宋体"/>
          <w:sz w:val="28"/>
          <w:szCs w:val="28"/>
        </w:rPr>
        <w:t>6.严禁在离断伤肢(指)的断端涂抹各种药物及药水(包括消毒剂)，更不能涂抹牙膏、灶灰之类试图止血。</w:t>
      </w:r>
    </w:p>
    <w:p>
      <w:pPr>
        <w:tabs>
          <w:tab w:val="left" w:pos="8824"/>
        </w:tabs>
        <w:spacing w:line="360" w:lineRule="auto"/>
        <w:ind w:firstLine="560" w:firstLineChars="200"/>
        <w:rPr>
          <w:rFonts w:ascii="宋体" w:hAnsi="宋体" w:cs="宋体"/>
          <w:sz w:val="28"/>
          <w:szCs w:val="28"/>
        </w:rPr>
      </w:pPr>
      <w:r>
        <w:rPr>
          <w:rFonts w:hint="eastAsia" w:ascii="宋体" w:hAnsi="宋体" w:cs="宋体"/>
          <w:sz w:val="28"/>
          <w:szCs w:val="28"/>
        </w:rPr>
        <w:t>7.严禁将断落后的肢体浸泡在酒精或福尔马林液中，否则会造成肢体组织细胞凝固、变性，失去再植机会；同样，也不能浸在高渗葡萄糖液或低渗液中。装有断肢(指)的袋子不能有破裂，应防止冰块与其直接接触，以免冻伤。</w:t>
      </w:r>
    </w:p>
    <w:p>
      <w:pPr>
        <w:tabs>
          <w:tab w:val="left" w:pos="8824"/>
        </w:tabs>
        <w:spacing w:line="360" w:lineRule="auto"/>
        <w:rPr>
          <w:rFonts w:ascii="宋体" w:hAnsi="宋体" w:cs="宋体"/>
          <w:b/>
          <w:sz w:val="28"/>
          <w:szCs w:val="28"/>
        </w:rPr>
      </w:pPr>
      <w:r>
        <w:rPr>
          <w:rFonts w:hint="eastAsia" w:ascii="宋体" w:hAnsi="宋体" w:cs="宋体"/>
          <w:b/>
          <w:sz w:val="28"/>
          <w:szCs w:val="28"/>
        </w:rPr>
        <w:t>3.5眼内异物的急救</w:t>
      </w:r>
    </w:p>
    <w:p>
      <w:pPr>
        <w:tabs>
          <w:tab w:val="left" w:pos="8824"/>
        </w:tabs>
        <w:spacing w:line="360" w:lineRule="auto"/>
        <w:ind w:firstLine="560" w:firstLineChars="200"/>
        <w:rPr>
          <w:rFonts w:ascii="宋体" w:hAnsi="宋体" w:cs="宋体"/>
          <w:sz w:val="28"/>
          <w:szCs w:val="28"/>
        </w:rPr>
      </w:pPr>
      <w:r>
        <w:rPr>
          <w:rFonts w:hint="eastAsia" w:ascii="宋体" w:hAnsi="宋体" w:cs="宋体"/>
          <w:sz w:val="28"/>
          <w:szCs w:val="28"/>
        </w:rPr>
        <w:t>1.异物进入眼睛后，千万不要用手去揉眼。伤者可以反复眨眼，激发流泪，让眼泪将异物冲出来。</w:t>
      </w:r>
    </w:p>
    <w:p>
      <w:pPr>
        <w:tabs>
          <w:tab w:val="left" w:pos="8824"/>
        </w:tabs>
        <w:spacing w:line="360" w:lineRule="auto"/>
        <w:ind w:firstLine="560" w:firstLineChars="200"/>
        <w:rPr>
          <w:rFonts w:ascii="宋体" w:hAnsi="宋体" w:cs="宋体"/>
          <w:sz w:val="28"/>
          <w:szCs w:val="28"/>
        </w:rPr>
      </w:pPr>
      <w:r>
        <w:rPr>
          <w:rFonts w:hint="eastAsia" w:ascii="宋体" w:hAnsi="宋体" w:cs="宋体"/>
          <w:sz w:val="28"/>
          <w:szCs w:val="28"/>
        </w:rPr>
        <w:t>2.或者用手轻轻把患眼的眼睑提起，眼球同时上翻，泪腺就会分泌出泪水把异物冲出来，也可以同时咳嗽几声，把灰尘或沙粒咳出来。</w:t>
      </w:r>
    </w:p>
    <w:p>
      <w:pPr>
        <w:tabs>
          <w:tab w:val="left" w:pos="8824"/>
        </w:tabs>
        <w:spacing w:line="360" w:lineRule="auto"/>
        <w:ind w:firstLine="560" w:firstLineChars="200"/>
        <w:rPr>
          <w:rFonts w:ascii="宋体" w:hAnsi="宋体" w:cs="宋体"/>
          <w:sz w:val="28"/>
          <w:szCs w:val="28"/>
        </w:rPr>
      </w:pPr>
      <w:r>
        <w:rPr>
          <w:rFonts w:hint="eastAsia" w:ascii="宋体" w:hAnsi="宋体" w:cs="宋体"/>
          <w:sz w:val="28"/>
          <w:szCs w:val="28"/>
        </w:rPr>
        <w:t>3.取一盆清水，吸一口气，将头浸人水中，反复眨眼，用水漂洗，或用装满清水的杯子罩在眼上，冲洗眼睛；也可以侧卧，用温水冲洗眼睛。</w:t>
      </w:r>
    </w:p>
    <w:p>
      <w:pPr>
        <w:tabs>
          <w:tab w:val="left" w:pos="8824"/>
        </w:tabs>
        <w:spacing w:line="360" w:lineRule="auto"/>
        <w:ind w:firstLine="560" w:firstLineChars="200"/>
        <w:rPr>
          <w:rFonts w:ascii="宋体" w:hAnsi="宋体" w:cs="宋体"/>
          <w:sz w:val="28"/>
          <w:szCs w:val="28"/>
        </w:rPr>
      </w:pPr>
      <w:r>
        <w:rPr>
          <w:rFonts w:hint="eastAsia" w:ascii="宋体" w:hAnsi="宋体" w:cs="宋体"/>
          <w:sz w:val="28"/>
          <w:szCs w:val="28"/>
        </w:rPr>
        <w:t>4.如果异物还留在眼内，可请人翻开上眼皮，检查上眼睑的内表面。或者拿一根火柴杆或大小相同的物体抵住伤者的上眼皮，另一只手翻起伤者下眼皮，检查下眼睑的内表面。一旦发现异物所在，用棉签或干净手帕的一角或湿水后将异物擦掉；</w:t>
      </w:r>
    </w:p>
    <w:p>
      <w:pPr>
        <w:tabs>
          <w:tab w:val="left" w:pos="8824"/>
        </w:tabs>
        <w:spacing w:line="360" w:lineRule="auto"/>
        <w:ind w:firstLine="560" w:firstLineChars="200"/>
        <w:rPr>
          <w:rFonts w:ascii="宋体" w:hAnsi="宋体" w:cs="宋体"/>
          <w:sz w:val="28"/>
          <w:szCs w:val="28"/>
        </w:rPr>
      </w:pPr>
      <w:r>
        <w:rPr>
          <w:rFonts w:hint="eastAsia" w:ascii="宋体" w:hAnsi="宋体" w:cs="宋体"/>
          <w:sz w:val="28"/>
          <w:szCs w:val="28"/>
        </w:rPr>
        <w:t>5.如果异物在黑眼球部位，应让患者转动眼球几次，让异物移至眼白处再取出。</w:t>
      </w:r>
    </w:p>
    <w:p>
      <w:pPr>
        <w:tabs>
          <w:tab w:val="left" w:pos="8824"/>
        </w:tabs>
        <w:spacing w:line="360" w:lineRule="auto"/>
        <w:ind w:firstLine="560" w:firstLineChars="200"/>
        <w:rPr>
          <w:rFonts w:ascii="宋体" w:hAnsi="宋体" w:cs="宋体"/>
          <w:sz w:val="28"/>
          <w:szCs w:val="28"/>
        </w:rPr>
      </w:pPr>
      <w:r>
        <w:rPr>
          <w:rFonts w:hint="eastAsia" w:ascii="宋体" w:hAnsi="宋体" w:cs="宋体"/>
          <w:sz w:val="28"/>
          <w:szCs w:val="28"/>
        </w:rPr>
        <w:t>6.如果异物是铁屑类物资，先找一块磁铁洗净擦干，将眼皮翻开贴在磁铁上，然后慢慢转动眼球，铁屑可能被吸出。如果不易取出，不应勉强挑除，以免加重损伤引起危险，应立即送医院处理。</w:t>
      </w:r>
    </w:p>
    <w:p>
      <w:pPr>
        <w:tabs>
          <w:tab w:val="left" w:pos="8824"/>
        </w:tabs>
        <w:spacing w:line="360" w:lineRule="auto"/>
        <w:ind w:firstLine="560" w:firstLineChars="200"/>
        <w:rPr>
          <w:rFonts w:ascii="宋体" w:hAnsi="宋体" w:cs="宋体"/>
          <w:sz w:val="28"/>
          <w:szCs w:val="28"/>
        </w:rPr>
      </w:pPr>
      <w:r>
        <w:rPr>
          <w:rFonts w:hint="eastAsia" w:ascii="宋体" w:hAnsi="宋体" w:cs="宋体"/>
          <w:sz w:val="28"/>
          <w:szCs w:val="28"/>
        </w:rPr>
        <w:t>7.异物取出后，可适当滴人一些消毒眼药水或挤入眼药膏，以预防感染。</w:t>
      </w:r>
    </w:p>
    <w:p>
      <w:pPr>
        <w:tabs>
          <w:tab w:val="left" w:pos="8824"/>
        </w:tabs>
        <w:spacing w:line="360" w:lineRule="auto"/>
        <w:ind w:firstLine="560" w:firstLineChars="200"/>
        <w:rPr>
          <w:rFonts w:ascii="宋体" w:hAnsi="宋体" w:cs="宋体"/>
          <w:sz w:val="28"/>
          <w:szCs w:val="28"/>
        </w:rPr>
      </w:pPr>
      <w:r>
        <w:rPr>
          <w:rFonts w:hint="eastAsia" w:ascii="宋体" w:hAnsi="宋体" w:cs="宋体"/>
          <w:sz w:val="28"/>
          <w:szCs w:val="28"/>
        </w:rPr>
        <w:t>8.眼睛如被强烈的弧光照射，产生异物感或疼痛，可用鲜牛奶或人乳滴眼，一日数次，一至两天即可治愈。</w:t>
      </w:r>
    </w:p>
    <w:p>
      <w:pPr>
        <w:tabs>
          <w:tab w:val="left" w:pos="8824"/>
        </w:tabs>
        <w:spacing w:line="360" w:lineRule="auto"/>
        <w:ind w:firstLine="560" w:firstLineChars="200"/>
        <w:rPr>
          <w:rFonts w:ascii="宋体" w:hAnsi="宋体" w:cs="宋体"/>
          <w:sz w:val="28"/>
          <w:szCs w:val="28"/>
        </w:rPr>
      </w:pPr>
      <w:r>
        <w:rPr>
          <w:rFonts w:hint="eastAsia" w:ascii="宋体" w:hAnsi="宋体" w:cs="宋体"/>
          <w:sz w:val="28"/>
          <w:szCs w:val="28"/>
        </w:rPr>
        <w:t>9.采用上述方法无效或愈加严重，或异物嵌入眼球无法取出，或虽已被剔除，患者仍诉说感到持续性疼痛时，应用厚纱布垫覆盖患眼，请医生诊治。</w:t>
      </w:r>
    </w:p>
    <w:p>
      <w:pPr>
        <w:tabs>
          <w:tab w:val="left" w:pos="8824"/>
        </w:tabs>
        <w:spacing w:line="360" w:lineRule="auto"/>
        <w:rPr>
          <w:rFonts w:ascii="宋体" w:hAnsi="宋体" w:cs="宋体"/>
          <w:b/>
          <w:sz w:val="28"/>
          <w:szCs w:val="28"/>
        </w:rPr>
      </w:pPr>
      <w:r>
        <w:rPr>
          <w:rFonts w:hint="eastAsia" w:ascii="宋体" w:hAnsi="宋体" w:cs="宋体"/>
          <w:b/>
          <w:sz w:val="28"/>
          <w:szCs w:val="28"/>
        </w:rPr>
        <w:t>3.6眼睛刺伤的急救</w:t>
      </w:r>
    </w:p>
    <w:p>
      <w:pPr>
        <w:tabs>
          <w:tab w:val="left" w:pos="8824"/>
        </w:tabs>
        <w:spacing w:line="360" w:lineRule="auto"/>
        <w:ind w:firstLine="560" w:firstLineChars="200"/>
        <w:rPr>
          <w:rFonts w:ascii="宋体" w:hAnsi="宋体" w:cs="宋体"/>
          <w:sz w:val="28"/>
          <w:szCs w:val="28"/>
        </w:rPr>
      </w:pPr>
      <w:r>
        <w:rPr>
          <w:rFonts w:hint="eastAsia" w:ascii="宋体" w:hAnsi="宋体" w:cs="宋体"/>
          <w:sz w:val="28"/>
          <w:szCs w:val="28"/>
        </w:rPr>
        <w:t>1.让伤者仰躺，设法支撑住头部，并尽可能使之保持静止不动。伤者应避免躁动啼哭。</w:t>
      </w:r>
    </w:p>
    <w:p>
      <w:pPr>
        <w:tabs>
          <w:tab w:val="left" w:pos="8824"/>
        </w:tabs>
        <w:spacing w:line="360" w:lineRule="auto"/>
        <w:ind w:firstLine="560" w:firstLineChars="200"/>
        <w:rPr>
          <w:rFonts w:ascii="宋体" w:hAnsi="宋体" w:cs="宋体"/>
          <w:sz w:val="28"/>
          <w:szCs w:val="28"/>
        </w:rPr>
      </w:pPr>
      <w:r>
        <w:rPr>
          <w:rFonts w:hint="eastAsia" w:ascii="宋体" w:hAnsi="宋体" w:cs="宋体"/>
          <w:sz w:val="28"/>
          <w:szCs w:val="28"/>
        </w:rPr>
        <w:t>2.物体刚入眼内，切勿自行拔除，以免引起不能补救的损失。</w:t>
      </w:r>
    </w:p>
    <w:p>
      <w:pPr>
        <w:tabs>
          <w:tab w:val="left" w:pos="8824"/>
        </w:tabs>
        <w:spacing w:line="360" w:lineRule="auto"/>
        <w:ind w:firstLine="560" w:firstLineChars="200"/>
        <w:rPr>
          <w:rFonts w:ascii="宋体" w:hAnsi="宋体" w:cs="宋体"/>
          <w:sz w:val="28"/>
          <w:szCs w:val="28"/>
        </w:rPr>
      </w:pPr>
      <w:r>
        <w:rPr>
          <w:rFonts w:hint="eastAsia" w:ascii="宋体" w:hAnsi="宋体" w:cs="宋体"/>
          <w:sz w:val="28"/>
          <w:szCs w:val="28"/>
        </w:rPr>
        <w:t>3.切忌对伤眼随便进行擦拭或清洗，更不可压迫眼球，以防更多的眼内容物的挤出。</w:t>
      </w:r>
    </w:p>
    <w:p>
      <w:pPr>
        <w:tabs>
          <w:tab w:val="left" w:pos="8824"/>
        </w:tabs>
        <w:spacing w:line="360" w:lineRule="auto"/>
        <w:ind w:firstLine="560" w:firstLineChars="200"/>
        <w:rPr>
          <w:rFonts w:ascii="宋体" w:hAnsi="宋体" w:cs="宋体"/>
          <w:sz w:val="28"/>
          <w:szCs w:val="28"/>
        </w:rPr>
      </w:pPr>
      <w:r>
        <w:rPr>
          <w:rFonts w:hint="eastAsia" w:ascii="宋体" w:hAnsi="宋体" w:cs="宋体"/>
          <w:sz w:val="28"/>
          <w:szCs w:val="28"/>
        </w:rPr>
        <w:t>4.见到眼球鼓出，或从眼球脱出东西，千万不可把它推回眼内，这样做十分危险，可能会把可以恢复的伤眼弄坏。</w:t>
      </w:r>
    </w:p>
    <w:p>
      <w:pPr>
        <w:tabs>
          <w:tab w:val="left" w:pos="8824"/>
        </w:tabs>
        <w:spacing w:line="360" w:lineRule="auto"/>
        <w:ind w:firstLine="560" w:firstLineChars="200"/>
        <w:rPr>
          <w:rFonts w:ascii="宋体" w:hAnsi="宋体" w:cs="宋体"/>
          <w:sz w:val="28"/>
          <w:szCs w:val="28"/>
        </w:rPr>
      </w:pPr>
      <w:r>
        <w:rPr>
          <w:rFonts w:hint="eastAsia" w:ascii="宋体" w:hAnsi="宋体" w:cs="宋体"/>
          <w:sz w:val="28"/>
          <w:szCs w:val="28"/>
        </w:rPr>
        <w:t>5.用消毒纱布，轻轻盖上，再用绷带松松包扎，以不使覆盖的纱布脱落移位为宜。如没有消毒纱布，可用刷洗过的手帕或未用过的新毛巾覆盖伤眼，再缠上布条。不可用力，以不压及伤眼为原则。</w:t>
      </w:r>
    </w:p>
    <w:p>
      <w:pPr>
        <w:tabs>
          <w:tab w:val="left" w:pos="8824"/>
        </w:tabs>
        <w:spacing w:line="360" w:lineRule="auto"/>
        <w:ind w:firstLine="560" w:firstLineChars="200"/>
        <w:rPr>
          <w:rFonts w:ascii="宋体" w:hAnsi="宋体" w:cs="宋体"/>
          <w:sz w:val="28"/>
          <w:szCs w:val="28"/>
        </w:rPr>
      </w:pPr>
      <w:r>
        <w:rPr>
          <w:rFonts w:hint="eastAsia" w:ascii="宋体" w:hAnsi="宋体" w:cs="宋体"/>
          <w:sz w:val="28"/>
          <w:szCs w:val="28"/>
        </w:rPr>
        <w:t>6.如有物体刺在眼上或眼球脱落等情况，可用纸杯或塑料杯盖在眼睛上，保护眼睛，千万不要碰触或施压。然后再用绷带包扎。</w:t>
      </w:r>
    </w:p>
    <w:p>
      <w:pPr>
        <w:tabs>
          <w:tab w:val="left" w:pos="8824"/>
        </w:tabs>
        <w:spacing w:line="360" w:lineRule="auto"/>
        <w:ind w:firstLine="560" w:firstLineChars="200"/>
        <w:rPr>
          <w:rFonts w:ascii="宋体" w:hAnsi="宋体" w:cs="宋体"/>
          <w:sz w:val="28"/>
          <w:szCs w:val="28"/>
        </w:rPr>
      </w:pPr>
      <w:r>
        <w:rPr>
          <w:rFonts w:hint="eastAsia" w:ascii="宋体" w:hAnsi="宋体" w:cs="宋体"/>
          <w:sz w:val="28"/>
          <w:szCs w:val="28"/>
        </w:rPr>
        <w:t>7.包扎时应注意进行双眼包扎，因为只有这样才可减少因健康眼睛的活动而带动受伤眼睛的转动，避免伤眼因摩擦和挤压而加重伤口出血和眼内容物继续流出等不良后果。</w:t>
      </w:r>
    </w:p>
    <w:p>
      <w:pPr>
        <w:tabs>
          <w:tab w:val="left" w:pos="8824"/>
        </w:tabs>
        <w:spacing w:line="360" w:lineRule="auto"/>
        <w:ind w:firstLine="560" w:firstLineChars="200"/>
        <w:rPr>
          <w:rFonts w:ascii="宋体" w:hAnsi="宋体" w:cs="宋体"/>
          <w:sz w:val="28"/>
          <w:szCs w:val="28"/>
        </w:rPr>
      </w:pPr>
      <w:r>
        <w:rPr>
          <w:rFonts w:hint="eastAsia" w:ascii="宋体" w:hAnsi="宋体" w:cs="宋体"/>
          <w:sz w:val="28"/>
          <w:szCs w:val="28"/>
        </w:rPr>
        <w:t>8.包扎时不要滴用眼药水，以免增加感染的机会，更不应涂眼药膏，因为眼药膏会给医生进行手术修补伤口带来困难。</w:t>
      </w:r>
    </w:p>
    <w:p>
      <w:pPr>
        <w:tabs>
          <w:tab w:val="left" w:pos="8824"/>
        </w:tabs>
        <w:spacing w:line="360" w:lineRule="auto"/>
        <w:ind w:firstLine="560" w:firstLineChars="200"/>
        <w:rPr>
          <w:rFonts w:ascii="宋体" w:hAnsi="宋体" w:cs="宋体"/>
          <w:sz w:val="28"/>
          <w:szCs w:val="28"/>
        </w:rPr>
      </w:pPr>
      <w:r>
        <w:rPr>
          <w:rFonts w:hint="eastAsia" w:ascii="宋体" w:hAnsi="宋体" w:cs="宋体"/>
          <w:sz w:val="28"/>
          <w:szCs w:val="28"/>
        </w:rPr>
        <w:t>9.立即送医院医治，途中病人应采取平卧位，并尽量减少震动。</w:t>
      </w:r>
    </w:p>
    <w:p>
      <w:pPr>
        <w:tabs>
          <w:tab w:val="left" w:pos="8824"/>
        </w:tabs>
        <w:spacing w:line="360" w:lineRule="auto"/>
        <w:ind w:firstLine="560" w:firstLineChars="200"/>
        <w:rPr>
          <w:rFonts w:ascii="宋体" w:hAnsi="宋体" w:cs="宋体"/>
          <w:sz w:val="28"/>
          <w:szCs w:val="28"/>
        </w:rPr>
      </w:pPr>
      <w:r>
        <w:rPr>
          <w:rFonts w:hint="eastAsia" w:ascii="宋体" w:hAnsi="宋体" w:cs="宋体"/>
          <w:sz w:val="28"/>
          <w:szCs w:val="28"/>
        </w:rPr>
        <w:t>10.发现身体伤害部位时，立即用剪刀剪开受伤部位的衣服鞋袜，用消毒纱布覆盖全部伤口。</w:t>
      </w:r>
    </w:p>
    <w:p>
      <w:pPr>
        <w:tabs>
          <w:tab w:val="left" w:pos="8824"/>
        </w:tabs>
        <w:spacing w:line="360" w:lineRule="auto"/>
        <w:ind w:firstLine="560" w:firstLineChars="200"/>
        <w:rPr>
          <w:rFonts w:ascii="宋体" w:hAnsi="宋体" w:cs="宋体"/>
          <w:sz w:val="28"/>
          <w:szCs w:val="28"/>
        </w:rPr>
      </w:pPr>
      <w:r>
        <w:rPr>
          <w:rFonts w:hint="eastAsia" w:ascii="宋体" w:hAnsi="宋体" w:cs="宋体"/>
          <w:sz w:val="28"/>
          <w:szCs w:val="28"/>
        </w:rPr>
        <w:t>11.及时报告，如果受伤者很严重，立即报告本部门负责人，如发现受害者休克或停止呼吸时，应立即进行心肺苏复或人工呼吸等方法进行抢救，并尽快送往医院治疗。</w:t>
      </w:r>
    </w:p>
    <w:p>
      <w:pPr>
        <w:tabs>
          <w:tab w:val="left" w:pos="8824"/>
        </w:tabs>
        <w:spacing w:line="360" w:lineRule="auto"/>
        <w:ind w:firstLine="560" w:firstLineChars="200"/>
        <w:rPr>
          <w:rFonts w:ascii="宋体" w:hAnsi="宋体" w:cs="宋体"/>
          <w:sz w:val="28"/>
          <w:szCs w:val="28"/>
        </w:rPr>
      </w:pPr>
      <w:r>
        <w:rPr>
          <w:rFonts w:hint="eastAsia" w:ascii="宋体" w:hAnsi="宋体" w:cs="宋体"/>
          <w:sz w:val="28"/>
          <w:szCs w:val="28"/>
        </w:rPr>
        <w:t>12.如事故已超出控制能力，立即上报，启动《其它伤害事故专项应急预案》，扩大实施应急救援。</w:t>
      </w:r>
    </w:p>
    <w:p>
      <w:pPr>
        <w:tabs>
          <w:tab w:val="left" w:pos="8824"/>
        </w:tabs>
        <w:spacing w:line="360" w:lineRule="auto"/>
        <w:rPr>
          <w:rFonts w:ascii="宋体" w:hAnsi="宋体" w:cs="宋体"/>
          <w:b/>
          <w:sz w:val="28"/>
          <w:szCs w:val="28"/>
        </w:rPr>
      </w:pPr>
      <w:r>
        <w:rPr>
          <w:rFonts w:hint="eastAsia" w:ascii="宋体" w:hAnsi="宋体" w:cs="宋体"/>
          <w:b/>
          <w:sz w:val="28"/>
          <w:szCs w:val="28"/>
        </w:rPr>
        <w:t>4 注意事项</w:t>
      </w:r>
    </w:p>
    <w:p>
      <w:pPr>
        <w:tabs>
          <w:tab w:val="left" w:pos="8824"/>
        </w:tabs>
        <w:spacing w:line="360" w:lineRule="auto"/>
        <w:ind w:firstLine="420" w:firstLineChars="150"/>
        <w:rPr>
          <w:rFonts w:ascii="宋体" w:hAnsi="宋体" w:cs="宋体"/>
          <w:sz w:val="28"/>
          <w:szCs w:val="28"/>
        </w:rPr>
      </w:pPr>
      <w:r>
        <w:rPr>
          <w:rFonts w:hint="eastAsia" w:ascii="宋体" w:hAnsi="宋体" w:cs="宋体"/>
          <w:sz w:val="28"/>
          <w:szCs w:val="28"/>
        </w:rPr>
        <w:t xml:space="preserve"> 1.救护人员必须采取相应防治措施进行抢救，并对救护场所有准确的了解和分析，确保救护和被救护者安全。</w:t>
      </w:r>
    </w:p>
    <w:p>
      <w:pPr>
        <w:tabs>
          <w:tab w:val="left" w:pos="8824"/>
        </w:tabs>
        <w:spacing w:line="360" w:lineRule="auto"/>
        <w:ind w:firstLine="420" w:firstLineChars="150"/>
        <w:rPr>
          <w:rFonts w:ascii="宋体" w:hAnsi="宋体" w:cs="宋体"/>
          <w:sz w:val="28"/>
          <w:szCs w:val="28"/>
        </w:rPr>
      </w:pPr>
      <w:r>
        <w:rPr>
          <w:rFonts w:hint="eastAsia" w:ascii="宋体" w:hAnsi="宋体" w:cs="宋体"/>
          <w:sz w:val="28"/>
          <w:szCs w:val="28"/>
        </w:rPr>
        <w:t xml:space="preserve"> 2.实施救援时应先将受害者用正确方法转移至安全地带再实施其它抢救。</w:t>
      </w:r>
    </w:p>
    <w:p>
      <w:pPr>
        <w:tabs>
          <w:tab w:val="left" w:pos="8824"/>
        </w:tabs>
        <w:spacing w:line="360" w:lineRule="auto"/>
        <w:ind w:firstLine="420" w:firstLineChars="150"/>
        <w:rPr>
          <w:rFonts w:ascii="宋体" w:hAnsi="宋体" w:cs="宋体"/>
          <w:sz w:val="28"/>
          <w:szCs w:val="28"/>
        </w:rPr>
      </w:pPr>
      <w:r>
        <w:rPr>
          <w:rFonts w:hint="eastAsia" w:ascii="宋体" w:hAnsi="宋体" w:cs="宋体"/>
          <w:sz w:val="28"/>
          <w:szCs w:val="28"/>
        </w:rPr>
        <w:t xml:space="preserve"> 3.现场救护采取自救与互救相结合，团结一致，协同合作，力量不足时，及时求救。</w:t>
      </w:r>
    </w:p>
    <w:p>
      <w:pPr>
        <w:tabs>
          <w:tab w:val="left" w:pos="8824"/>
        </w:tabs>
        <w:spacing w:line="360" w:lineRule="auto"/>
        <w:ind w:firstLine="420" w:firstLineChars="150"/>
        <w:rPr>
          <w:rFonts w:ascii="宋体" w:hAnsi="宋体" w:cs="宋体"/>
          <w:sz w:val="28"/>
          <w:szCs w:val="28"/>
        </w:rPr>
      </w:pPr>
      <w:r>
        <w:rPr>
          <w:rFonts w:hint="eastAsia" w:ascii="宋体" w:hAnsi="宋体" w:cs="宋体"/>
          <w:sz w:val="28"/>
          <w:szCs w:val="28"/>
        </w:rPr>
        <w:t xml:space="preserve"> 4.现场施救人员应具备相应知识和能力，确保救治得体有效，应急药品要确保齐全、有效。</w:t>
      </w:r>
    </w:p>
    <w:p>
      <w:pPr>
        <w:tabs>
          <w:tab w:val="left" w:pos="8824"/>
        </w:tabs>
        <w:spacing w:line="360" w:lineRule="auto"/>
        <w:ind w:firstLine="420" w:firstLineChars="150"/>
        <w:rPr>
          <w:rFonts w:ascii="宋体" w:hAnsi="宋体" w:cs="宋体"/>
          <w:sz w:val="28"/>
          <w:szCs w:val="28"/>
        </w:rPr>
      </w:pPr>
    </w:p>
    <w:p>
      <w:pPr>
        <w:tabs>
          <w:tab w:val="left" w:pos="8824"/>
        </w:tabs>
        <w:spacing w:line="360" w:lineRule="auto"/>
        <w:ind w:firstLine="420" w:firstLineChars="150"/>
        <w:rPr>
          <w:rFonts w:ascii="宋体" w:hAnsi="宋体" w:cs="宋体"/>
          <w:sz w:val="28"/>
          <w:szCs w:val="28"/>
        </w:rPr>
      </w:pPr>
    </w:p>
    <w:p>
      <w:pPr>
        <w:tabs>
          <w:tab w:val="left" w:pos="8824"/>
        </w:tabs>
        <w:spacing w:line="360" w:lineRule="auto"/>
        <w:ind w:firstLine="420" w:firstLineChars="150"/>
        <w:rPr>
          <w:rFonts w:ascii="仿宋" w:hAnsi="仿宋" w:eastAsia="仿宋"/>
          <w:sz w:val="28"/>
          <w:szCs w:val="28"/>
        </w:rPr>
      </w:pPr>
    </w:p>
    <w:p>
      <w:pPr>
        <w:tabs>
          <w:tab w:val="left" w:pos="8824"/>
        </w:tabs>
        <w:spacing w:line="360" w:lineRule="auto"/>
        <w:rPr>
          <w:rFonts w:ascii="仿宋" w:hAnsi="仿宋" w:eastAsia="仿宋"/>
          <w:b/>
          <w:sz w:val="28"/>
          <w:szCs w:val="28"/>
        </w:rPr>
      </w:pPr>
    </w:p>
    <w:p>
      <w:pPr>
        <w:rPr>
          <w:rFonts w:ascii="仿宋" w:hAnsi="仿宋" w:eastAsia="仿宋"/>
          <w:b/>
          <w:sz w:val="32"/>
          <w:szCs w:val="32"/>
        </w:rPr>
      </w:pPr>
    </w:p>
    <w:p>
      <w:pPr>
        <w:ind w:firstLine="482" w:firstLineChars="150"/>
        <w:jc w:val="center"/>
        <w:rPr>
          <w:rFonts w:ascii="仿宋" w:hAnsi="仿宋" w:eastAsia="仿宋"/>
          <w:b/>
          <w:sz w:val="32"/>
          <w:szCs w:val="32"/>
        </w:rPr>
      </w:pPr>
    </w:p>
    <w:p>
      <w:pPr>
        <w:ind w:firstLine="482" w:firstLineChars="150"/>
        <w:jc w:val="center"/>
        <w:rPr>
          <w:rFonts w:ascii="仿宋" w:hAnsi="仿宋" w:eastAsia="仿宋"/>
          <w:b/>
          <w:sz w:val="32"/>
          <w:szCs w:val="32"/>
        </w:rPr>
      </w:pPr>
    </w:p>
    <w:p>
      <w:pPr>
        <w:ind w:firstLine="482" w:firstLineChars="150"/>
        <w:jc w:val="center"/>
        <w:rPr>
          <w:rFonts w:ascii="仿宋" w:hAnsi="仿宋" w:eastAsia="仿宋"/>
          <w:b/>
          <w:sz w:val="32"/>
          <w:szCs w:val="32"/>
        </w:rPr>
      </w:pPr>
    </w:p>
    <w:p>
      <w:pPr>
        <w:ind w:firstLine="482" w:firstLineChars="150"/>
        <w:jc w:val="center"/>
        <w:rPr>
          <w:rFonts w:ascii="仿宋" w:hAnsi="仿宋" w:eastAsia="仿宋"/>
          <w:b/>
          <w:sz w:val="32"/>
          <w:szCs w:val="32"/>
        </w:rPr>
      </w:pPr>
    </w:p>
    <w:p>
      <w:pPr>
        <w:ind w:firstLine="482" w:firstLineChars="150"/>
        <w:jc w:val="center"/>
        <w:rPr>
          <w:rFonts w:ascii="仿宋" w:hAnsi="仿宋" w:eastAsia="仿宋"/>
          <w:b/>
          <w:sz w:val="32"/>
          <w:szCs w:val="32"/>
        </w:rPr>
      </w:pPr>
    </w:p>
    <w:p>
      <w:pPr>
        <w:rPr>
          <w:rFonts w:ascii="仿宋" w:hAnsi="仿宋" w:eastAsia="仿宋"/>
          <w:b/>
          <w:sz w:val="32"/>
          <w:szCs w:val="32"/>
        </w:rPr>
      </w:pPr>
    </w:p>
    <w:p>
      <w:pPr>
        <w:outlineLvl w:val="1"/>
        <w:rPr>
          <w:rFonts w:ascii="宋体" w:hAnsi="宋体" w:cs="宋体"/>
          <w:b/>
          <w:sz w:val="32"/>
          <w:szCs w:val="32"/>
        </w:rPr>
      </w:pPr>
      <w:bookmarkStart w:id="379" w:name="_Toc31506"/>
      <w:r>
        <w:rPr>
          <w:rFonts w:hint="eastAsia" w:ascii="宋体" w:hAnsi="宋体" w:cs="宋体"/>
          <w:b/>
          <w:sz w:val="32"/>
          <w:szCs w:val="32"/>
        </w:rPr>
        <w:t>七、车辆伤害事故现场处置方案</w:t>
      </w:r>
      <w:bookmarkEnd w:id="379"/>
    </w:p>
    <w:p>
      <w:pPr>
        <w:spacing w:line="360" w:lineRule="auto"/>
        <w:rPr>
          <w:rFonts w:ascii="宋体" w:hAnsi="宋体" w:cs="宋体"/>
          <w:b/>
          <w:sz w:val="28"/>
          <w:szCs w:val="28"/>
        </w:rPr>
      </w:pPr>
      <w:r>
        <w:rPr>
          <w:rFonts w:hint="eastAsia" w:ascii="宋体" w:hAnsi="宋体" w:cs="宋体"/>
          <w:b/>
          <w:sz w:val="28"/>
          <w:szCs w:val="28"/>
        </w:rPr>
        <w:t>1.事故特征</w:t>
      </w:r>
    </w:p>
    <w:p>
      <w:pPr>
        <w:spacing w:line="360" w:lineRule="auto"/>
        <w:ind w:firstLine="548" w:firstLineChars="196"/>
        <w:rPr>
          <w:rFonts w:ascii="宋体" w:hAnsi="宋体" w:cs="宋体"/>
          <w:b/>
          <w:sz w:val="28"/>
          <w:szCs w:val="28"/>
        </w:rPr>
      </w:pPr>
      <w:r>
        <w:rPr>
          <w:rFonts w:hint="eastAsia" w:ascii="宋体" w:hAnsi="宋体" w:cs="宋体"/>
          <w:sz w:val="28"/>
          <w:szCs w:val="28"/>
        </w:rPr>
        <w:t>事业部因生产需要，配置场内机动车辆，还有外车辆运输物资和成品等，如操作不当、车辆出现故障如刹车失灵，人员躲避不及时有可能造成车辆伤害事故；另外外来车辆如在厂区内行驶过快可能造成车辆伤害事故。车辆运输中发生的危险化学事故按《危险化学品事故专项应急预案》进行处置。</w:t>
      </w:r>
    </w:p>
    <w:p>
      <w:pPr>
        <w:spacing w:line="360" w:lineRule="auto"/>
        <w:ind w:firstLine="548" w:firstLineChars="196"/>
        <w:rPr>
          <w:rFonts w:ascii="宋体" w:hAnsi="宋体" w:cs="宋体"/>
          <w:sz w:val="28"/>
          <w:szCs w:val="28"/>
        </w:rPr>
      </w:pPr>
      <w:r>
        <w:rPr>
          <w:rFonts w:hint="eastAsia" w:ascii="宋体" w:hAnsi="宋体" w:cs="宋体"/>
          <w:sz w:val="28"/>
          <w:szCs w:val="28"/>
        </w:rPr>
        <w:t>车辆伤害事故主要可能发生的区域，如仓库和车间道路。</w:t>
      </w:r>
    </w:p>
    <w:p>
      <w:pPr>
        <w:spacing w:line="360" w:lineRule="auto"/>
        <w:rPr>
          <w:rFonts w:ascii="宋体" w:hAnsi="宋体" w:cs="宋体"/>
          <w:b/>
          <w:sz w:val="28"/>
          <w:szCs w:val="28"/>
        </w:rPr>
      </w:pPr>
      <w:r>
        <w:rPr>
          <w:rFonts w:hint="eastAsia" w:ascii="宋体" w:hAnsi="宋体" w:cs="宋体"/>
          <w:b/>
          <w:sz w:val="28"/>
          <w:szCs w:val="28"/>
        </w:rPr>
        <w:t>2.应急职责</w:t>
      </w:r>
    </w:p>
    <w:p>
      <w:pPr>
        <w:tabs>
          <w:tab w:val="left" w:pos="8824"/>
        </w:tabs>
        <w:spacing w:line="360" w:lineRule="auto"/>
        <w:rPr>
          <w:rFonts w:ascii="宋体" w:hAnsi="宋体" w:cs="宋体"/>
          <w:b/>
          <w:sz w:val="28"/>
          <w:szCs w:val="28"/>
        </w:rPr>
      </w:pPr>
      <w:r>
        <w:rPr>
          <w:rFonts w:hint="eastAsia" w:ascii="宋体" w:hAnsi="宋体" w:cs="宋体"/>
          <w:b/>
          <w:sz w:val="28"/>
          <w:szCs w:val="28"/>
        </w:rPr>
        <w:t>2.1现场指挥员职责：</w:t>
      </w:r>
    </w:p>
    <w:p>
      <w:pPr>
        <w:tabs>
          <w:tab w:val="left" w:pos="8824"/>
        </w:tabs>
        <w:spacing w:line="360" w:lineRule="auto"/>
        <w:ind w:firstLine="420" w:firstLineChars="150"/>
        <w:rPr>
          <w:rFonts w:ascii="宋体" w:hAnsi="宋体" w:cs="宋体"/>
          <w:sz w:val="28"/>
          <w:szCs w:val="28"/>
        </w:rPr>
      </w:pPr>
      <w:r>
        <w:rPr>
          <w:rFonts w:hint="eastAsia" w:ascii="宋体" w:hAnsi="宋体" w:cs="宋体"/>
          <w:sz w:val="28"/>
          <w:szCs w:val="28"/>
        </w:rPr>
        <w:t xml:space="preserve"> 1.接到报警后，立即赶到事故现场指挥现场应急小组进行应急行动。</w:t>
      </w:r>
    </w:p>
    <w:p>
      <w:pPr>
        <w:tabs>
          <w:tab w:val="left" w:pos="8824"/>
        </w:tabs>
        <w:spacing w:line="360" w:lineRule="auto"/>
        <w:ind w:firstLine="420" w:firstLineChars="150"/>
        <w:rPr>
          <w:rFonts w:ascii="宋体" w:hAnsi="宋体" w:cs="宋体"/>
          <w:sz w:val="28"/>
          <w:szCs w:val="28"/>
        </w:rPr>
      </w:pPr>
      <w:r>
        <w:rPr>
          <w:rFonts w:hint="eastAsia" w:ascii="宋体" w:hAnsi="宋体" w:cs="宋体"/>
          <w:sz w:val="28"/>
          <w:szCs w:val="28"/>
        </w:rPr>
        <w:t xml:space="preserve"> 2.当事故无法控制，超出应急能力范围时，应立即报公司级指挥中心。</w:t>
      </w:r>
    </w:p>
    <w:p>
      <w:pPr>
        <w:spacing w:line="360" w:lineRule="auto"/>
        <w:rPr>
          <w:rFonts w:ascii="宋体" w:hAnsi="宋体" w:cs="宋体"/>
          <w:b/>
          <w:sz w:val="28"/>
          <w:szCs w:val="28"/>
        </w:rPr>
      </w:pPr>
      <w:r>
        <w:rPr>
          <w:rFonts w:hint="eastAsia" w:ascii="宋体" w:hAnsi="宋体" w:cs="宋体"/>
          <w:b/>
          <w:sz w:val="28"/>
          <w:szCs w:val="28"/>
        </w:rPr>
        <w:t>2.2当班管理人员职责：</w:t>
      </w:r>
    </w:p>
    <w:p>
      <w:pPr>
        <w:spacing w:line="360" w:lineRule="auto"/>
        <w:ind w:firstLine="420" w:firstLineChars="150"/>
        <w:rPr>
          <w:rFonts w:ascii="宋体" w:hAnsi="宋体" w:cs="宋体"/>
          <w:sz w:val="28"/>
          <w:szCs w:val="28"/>
        </w:rPr>
      </w:pPr>
      <w:r>
        <w:rPr>
          <w:rFonts w:hint="eastAsia" w:ascii="宋体" w:hAnsi="宋体" w:cs="宋体"/>
          <w:sz w:val="28"/>
          <w:szCs w:val="28"/>
        </w:rPr>
        <w:t xml:space="preserve"> 1.组织和指挥本小组组员进行应急行动。</w:t>
      </w:r>
    </w:p>
    <w:p>
      <w:pPr>
        <w:spacing w:line="360" w:lineRule="auto"/>
        <w:ind w:firstLine="420" w:firstLineChars="150"/>
        <w:rPr>
          <w:rFonts w:ascii="宋体" w:hAnsi="宋体" w:cs="宋体"/>
          <w:sz w:val="28"/>
          <w:szCs w:val="28"/>
        </w:rPr>
      </w:pPr>
      <w:r>
        <w:rPr>
          <w:rFonts w:hint="eastAsia" w:ascii="宋体" w:hAnsi="宋体" w:cs="宋体"/>
          <w:sz w:val="28"/>
          <w:szCs w:val="28"/>
        </w:rPr>
        <w:t xml:space="preserve"> 2.向现场指挥员报告相关情况。</w:t>
      </w:r>
    </w:p>
    <w:p>
      <w:pPr>
        <w:spacing w:line="360" w:lineRule="auto"/>
        <w:rPr>
          <w:rFonts w:ascii="宋体" w:hAnsi="宋体" w:cs="宋体"/>
          <w:b/>
          <w:sz w:val="28"/>
          <w:szCs w:val="28"/>
        </w:rPr>
      </w:pPr>
      <w:r>
        <w:rPr>
          <w:rFonts w:hint="eastAsia" w:ascii="宋体" w:hAnsi="宋体" w:cs="宋体"/>
          <w:b/>
          <w:sz w:val="28"/>
          <w:szCs w:val="28"/>
        </w:rPr>
        <w:t>2.3现场应急人员职责：</w:t>
      </w:r>
    </w:p>
    <w:p>
      <w:pPr>
        <w:tabs>
          <w:tab w:val="left" w:pos="8824"/>
        </w:tabs>
        <w:spacing w:line="360" w:lineRule="auto"/>
        <w:ind w:firstLine="420" w:firstLineChars="150"/>
        <w:rPr>
          <w:rFonts w:ascii="宋体" w:hAnsi="宋体" w:cs="宋体"/>
          <w:sz w:val="28"/>
          <w:szCs w:val="28"/>
        </w:rPr>
      </w:pPr>
      <w:r>
        <w:rPr>
          <w:rFonts w:hint="eastAsia" w:ascii="宋体" w:hAnsi="宋体" w:cs="宋体"/>
          <w:sz w:val="28"/>
          <w:szCs w:val="28"/>
        </w:rPr>
        <w:t xml:space="preserve"> 1.立即进行按处置方案进行应急处置。</w:t>
      </w:r>
    </w:p>
    <w:p>
      <w:pPr>
        <w:tabs>
          <w:tab w:val="left" w:pos="8824"/>
        </w:tabs>
        <w:spacing w:line="360" w:lineRule="auto"/>
        <w:ind w:firstLine="420" w:firstLineChars="150"/>
        <w:rPr>
          <w:rFonts w:ascii="宋体" w:hAnsi="宋体" w:cs="宋体"/>
          <w:sz w:val="28"/>
          <w:szCs w:val="28"/>
        </w:rPr>
      </w:pPr>
      <w:r>
        <w:rPr>
          <w:rFonts w:hint="eastAsia" w:ascii="宋体" w:hAnsi="宋体" w:cs="宋体"/>
          <w:sz w:val="28"/>
          <w:szCs w:val="28"/>
        </w:rPr>
        <w:t xml:space="preserve"> 2.及时向现场当班管理人员报告相关情况。</w:t>
      </w:r>
    </w:p>
    <w:p>
      <w:pPr>
        <w:tabs>
          <w:tab w:val="left" w:pos="1890"/>
          <w:tab w:val="left" w:pos="8824"/>
        </w:tabs>
        <w:overflowPunct w:val="0"/>
        <w:autoSpaceDE w:val="0"/>
        <w:autoSpaceDN w:val="0"/>
        <w:adjustRightInd w:val="0"/>
        <w:spacing w:line="360" w:lineRule="auto"/>
        <w:jc w:val="left"/>
        <w:rPr>
          <w:rFonts w:ascii="宋体" w:hAnsi="宋体" w:cs="宋体"/>
          <w:b/>
          <w:sz w:val="28"/>
          <w:szCs w:val="28"/>
        </w:rPr>
      </w:pPr>
      <w:r>
        <w:rPr>
          <w:rFonts w:hint="eastAsia" w:ascii="宋体" w:hAnsi="宋体" w:cs="宋体"/>
          <w:b/>
          <w:sz w:val="28"/>
          <w:szCs w:val="28"/>
        </w:rPr>
        <w:t>3.应急处置</w:t>
      </w:r>
    </w:p>
    <w:p>
      <w:pPr>
        <w:tabs>
          <w:tab w:val="left" w:pos="8824"/>
        </w:tabs>
        <w:spacing w:line="360" w:lineRule="auto"/>
        <w:ind w:firstLine="420" w:firstLineChars="150"/>
        <w:rPr>
          <w:rFonts w:ascii="宋体" w:hAnsi="宋体" w:cs="宋体"/>
          <w:sz w:val="28"/>
          <w:szCs w:val="28"/>
        </w:rPr>
      </w:pPr>
      <w:r>
        <w:rPr>
          <w:rFonts w:hint="eastAsia" w:ascii="宋体" w:hAnsi="宋体" w:cs="宋体"/>
          <w:sz w:val="28"/>
          <w:szCs w:val="28"/>
        </w:rPr>
        <w:t xml:space="preserve"> 1.发生机动车辆伤害事故时，第一个发现人员必须在第一时间进行判定是否是因此而造成的事故，并立即采取相关的应急措施。</w:t>
      </w:r>
    </w:p>
    <w:p>
      <w:pPr>
        <w:tabs>
          <w:tab w:val="left" w:pos="8824"/>
        </w:tabs>
        <w:spacing w:line="360" w:lineRule="auto"/>
        <w:ind w:firstLine="420" w:firstLineChars="150"/>
        <w:rPr>
          <w:rFonts w:ascii="宋体" w:hAnsi="宋体" w:cs="宋体"/>
          <w:sz w:val="28"/>
          <w:szCs w:val="28"/>
        </w:rPr>
      </w:pPr>
      <w:r>
        <w:rPr>
          <w:rFonts w:hint="eastAsia" w:ascii="宋体" w:hAnsi="宋体" w:cs="宋体"/>
          <w:sz w:val="28"/>
          <w:szCs w:val="28"/>
        </w:rPr>
        <w:t xml:space="preserve"> 2.为防止事故扩大，确保安全，发生机动车辆伤害时，必须立即停止车辆运行。</w:t>
      </w:r>
    </w:p>
    <w:p>
      <w:pPr>
        <w:tabs>
          <w:tab w:val="left" w:pos="8824"/>
        </w:tabs>
        <w:spacing w:line="360" w:lineRule="auto"/>
        <w:ind w:firstLine="420" w:firstLineChars="150"/>
        <w:rPr>
          <w:rFonts w:ascii="宋体" w:hAnsi="宋体" w:cs="宋体"/>
          <w:sz w:val="28"/>
          <w:szCs w:val="28"/>
        </w:rPr>
      </w:pPr>
      <w:r>
        <w:rPr>
          <w:rFonts w:hint="eastAsia" w:ascii="宋体" w:hAnsi="宋体" w:cs="宋体"/>
          <w:sz w:val="28"/>
          <w:szCs w:val="28"/>
        </w:rPr>
        <w:t xml:space="preserve"> 3.将受害人移至安全地带进行抢救，救护人员必须根据现场实际情况采取相应的救护措施进行抢险和救护。</w:t>
      </w:r>
    </w:p>
    <w:p>
      <w:pPr>
        <w:tabs>
          <w:tab w:val="left" w:pos="8824"/>
        </w:tabs>
        <w:spacing w:line="360" w:lineRule="auto"/>
        <w:ind w:firstLine="420" w:firstLineChars="150"/>
        <w:rPr>
          <w:rFonts w:ascii="宋体" w:hAnsi="宋体" w:cs="宋体"/>
          <w:sz w:val="28"/>
          <w:szCs w:val="28"/>
        </w:rPr>
      </w:pPr>
      <w:r>
        <w:rPr>
          <w:rFonts w:hint="eastAsia" w:ascii="宋体" w:hAnsi="宋体" w:cs="宋体"/>
          <w:sz w:val="28"/>
          <w:szCs w:val="28"/>
        </w:rPr>
        <w:t xml:space="preserve"> 4.及时报告，如果受伤者很严重，立即报告本部门负责人、管理部及应急指挥中心，尽快送往医院治疗。如事故已超出控制能力，立即上报，启动《其它伤害事故专项应急预案》，扩大实施应急救援。</w:t>
      </w:r>
    </w:p>
    <w:p>
      <w:pPr>
        <w:spacing w:line="360" w:lineRule="auto"/>
        <w:rPr>
          <w:rFonts w:ascii="宋体" w:hAnsi="宋体" w:cs="宋体"/>
          <w:b/>
          <w:sz w:val="28"/>
          <w:szCs w:val="28"/>
        </w:rPr>
      </w:pPr>
      <w:bookmarkStart w:id="380" w:name="_Toc353267932"/>
      <w:r>
        <w:rPr>
          <w:rFonts w:hint="eastAsia" w:ascii="宋体" w:hAnsi="宋体" w:cs="宋体"/>
          <w:b/>
          <w:sz w:val="28"/>
          <w:szCs w:val="28"/>
        </w:rPr>
        <w:t>4.注意事项</w:t>
      </w:r>
      <w:bookmarkEnd w:id="380"/>
    </w:p>
    <w:p>
      <w:pPr>
        <w:tabs>
          <w:tab w:val="left" w:pos="8824"/>
        </w:tabs>
        <w:spacing w:line="360" w:lineRule="auto"/>
        <w:ind w:firstLine="420" w:firstLineChars="150"/>
        <w:rPr>
          <w:rFonts w:ascii="宋体" w:hAnsi="宋体" w:cs="宋体"/>
          <w:sz w:val="28"/>
          <w:szCs w:val="28"/>
        </w:rPr>
      </w:pPr>
      <w:r>
        <w:rPr>
          <w:rFonts w:hint="eastAsia" w:ascii="宋体" w:hAnsi="宋体" w:cs="宋体"/>
          <w:sz w:val="28"/>
          <w:szCs w:val="28"/>
        </w:rPr>
        <w:t xml:space="preserve"> 1.救护人员必须采取相应防治措施进行抢救，并对救护场所有准确的了解和分析，确保救护和被救护者安全。</w:t>
      </w:r>
    </w:p>
    <w:p>
      <w:pPr>
        <w:tabs>
          <w:tab w:val="left" w:pos="8824"/>
        </w:tabs>
        <w:spacing w:line="360" w:lineRule="auto"/>
        <w:ind w:firstLine="390" w:firstLineChars="150"/>
        <w:rPr>
          <w:rFonts w:ascii="宋体" w:hAnsi="宋体" w:cs="宋体"/>
          <w:sz w:val="28"/>
          <w:szCs w:val="28"/>
        </w:rPr>
      </w:pPr>
      <w:r>
        <w:rPr>
          <w:rFonts w:hint="eastAsia" w:ascii="宋体" w:hAnsi="宋体" w:cs="宋体"/>
          <w:spacing w:val="-10"/>
          <w:sz w:val="28"/>
          <w:szCs w:val="28"/>
        </w:rPr>
        <w:t xml:space="preserve"> 2.实施救援时应先将受害者用正确方法转移至安全地带再实施其它抢救。</w:t>
      </w:r>
    </w:p>
    <w:p>
      <w:pPr>
        <w:tabs>
          <w:tab w:val="left" w:pos="8824"/>
        </w:tabs>
        <w:spacing w:line="360" w:lineRule="auto"/>
        <w:ind w:firstLine="420" w:firstLineChars="150"/>
        <w:rPr>
          <w:rFonts w:ascii="宋体" w:hAnsi="宋体" w:cs="宋体"/>
          <w:sz w:val="28"/>
          <w:szCs w:val="28"/>
        </w:rPr>
      </w:pPr>
      <w:r>
        <w:rPr>
          <w:rFonts w:hint="eastAsia" w:ascii="宋体" w:hAnsi="宋体" w:cs="宋体"/>
          <w:sz w:val="28"/>
          <w:szCs w:val="28"/>
        </w:rPr>
        <w:t xml:space="preserve"> 3.现场救护采取自救与互救相结合，团结一致，协同合作，力量不足时，及时求救。</w:t>
      </w:r>
    </w:p>
    <w:p>
      <w:pPr>
        <w:tabs>
          <w:tab w:val="left" w:pos="8824"/>
        </w:tabs>
        <w:spacing w:line="360" w:lineRule="auto"/>
        <w:ind w:firstLine="420" w:firstLineChars="150"/>
        <w:rPr>
          <w:rFonts w:ascii="宋体" w:hAnsi="宋体" w:cs="宋体"/>
          <w:sz w:val="28"/>
          <w:szCs w:val="28"/>
        </w:rPr>
      </w:pPr>
      <w:r>
        <w:rPr>
          <w:rFonts w:hint="eastAsia" w:ascii="宋体" w:hAnsi="宋体" w:cs="宋体"/>
          <w:sz w:val="28"/>
          <w:szCs w:val="28"/>
        </w:rPr>
        <w:t xml:space="preserve"> 4.现场施救人员应具备相应知识和能力，确保救治得体有效。</w:t>
      </w:r>
    </w:p>
    <w:p>
      <w:pPr>
        <w:pStyle w:val="2"/>
        <w:rPr>
          <w:rFonts w:ascii="宋体"/>
          <w:sz w:val="28"/>
          <w:szCs w:val="28"/>
        </w:rPr>
      </w:pPr>
    </w:p>
    <w:p>
      <w:pPr>
        <w:pStyle w:val="2"/>
        <w:rPr>
          <w:rFonts w:ascii="宋体"/>
          <w:sz w:val="28"/>
          <w:szCs w:val="28"/>
        </w:rPr>
      </w:pPr>
    </w:p>
    <w:p>
      <w:pPr>
        <w:pStyle w:val="2"/>
        <w:rPr>
          <w:rFonts w:ascii="宋体"/>
          <w:sz w:val="28"/>
          <w:szCs w:val="28"/>
        </w:rPr>
      </w:pPr>
    </w:p>
    <w:p>
      <w:pPr>
        <w:pStyle w:val="2"/>
        <w:rPr>
          <w:rFonts w:ascii="宋体"/>
          <w:sz w:val="28"/>
          <w:szCs w:val="28"/>
        </w:rPr>
      </w:pPr>
    </w:p>
    <w:p>
      <w:pPr>
        <w:pStyle w:val="2"/>
        <w:rPr>
          <w:rFonts w:ascii="宋体"/>
          <w:sz w:val="28"/>
          <w:szCs w:val="28"/>
        </w:rPr>
      </w:pPr>
    </w:p>
    <w:p>
      <w:pPr>
        <w:pStyle w:val="2"/>
        <w:rPr>
          <w:rFonts w:ascii="宋体"/>
          <w:sz w:val="28"/>
          <w:szCs w:val="28"/>
        </w:rPr>
      </w:pPr>
    </w:p>
    <w:p>
      <w:pPr>
        <w:pStyle w:val="2"/>
        <w:rPr>
          <w:rFonts w:ascii="宋体"/>
          <w:sz w:val="28"/>
          <w:szCs w:val="28"/>
        </w:rPr>
      </w:pPr>
    </w:p>
    <w:p>
      <w:pPr>
        <w:pStyle w:val="2"/>
        <w:rPr>
          <w:rFonts w:ascii="宋体"/>
          <w:sz w:val="28"/>
          <w:szCs w:val="28"/>
        </w:rPr>
      </w:pPr>
    </w:p>
    <w:p>
      <w:pPr>
        <w:pStyle w:val="2"/>
        <w:rPr>
          <w:rFonts w:ascii="宋体"/>
          <w:sz w:val="28"/>
          <w:szCs w:val="28"/>
        </w:rPr>
      </w:pPr>
    </w:p>
    <w:p>
      <w:pPr>
        <w:pStyle w:val="2"/>
        <w:rPr>
          <w:rFonts w:ascii="宋体"/>
          <w:sz w:val="28"/>
          <w:szCs w:val="28"/>
        </w:rPr>
      </w:pPr>
    </w:p>
    <w:p>
      <w:pPr>
        <w:pStyle w:val="2"/>
        <w:rPr>
          <w:rFonts w:ascii="宋体"/>
          <w:sz w:val="28"/>
          <w:szCs w:val="28"/>
        </w:rPr>
      </w:pPr>
    </w:p>
    <w:p>
      <w:pPr>
        <w:pStyle w:val="2"/>
        <w:rPr>
          <w:rFonts w:ascii="宋体"/>
          <w:sz w:val="28"/>
          <w:szCs w:val="28"/>
        </w:rPr>
      </w:pPr>
    </w:p>
    <w:p>
      <w:pPr>
        <w:pStyle w:val="2"/>
        <w:ind w:left="0" w:firstLine="0"/>
        <w:outlineLvl w:val="1"/>
        <w:rPr>
          <w:rFonts w:ascii="宋体"/>
          <w:b/>
          <w:bCs/>
          <w:sz w:val="32"/>
          <w:szCs w:val="32"/>
        </w:rPr>
      </w:pPr>
      <w:bookmarkStart w:id="381" w:name="_Toc7142"/>
      <w:r>
        <w:rPr>
          <w:rFonts w:hint="eastAsia" w:ascii="宋体"/>
          <w:b/>
          <w:bCs/>
          <w:sz w:val="32"/>
          <w:szCs w:val="32"/>
        </w:rPr>
        <w:t>八、高处坠落事故现场处置方案</w:t>
      </w:r>
      <w:bookmarkEnd w:id="381"/>
    </w:p>
    <w:p>
      <w:pPr>
        <w:spacing w:line="360" w:lineRule="auto"/>
        <w:rPr>
          <w:rFonts w:ascii="宋体" w:hAnsi="宋体" w:cs="宋体"/>
          <w:b/>
          <w:sz w:val="28"/>
          <w:szCs w:val="28"/>
        </w:rPr>
      </w:pPr>
      <w:r>
        <w:rPr>
          <w:rFonts w:hint="eastAsia" w:ascii="宋体" w:hAnsi="宋体" w:cs="宋体"/>
          <w:b/>
          <w:sz w:val="28"/>
          <w:szCs w:val="28"/>
        </w:rPr>
        <w:t>1.事故特征</w:t>
      </w:r>
    </w:p>
    <w:p>
      <w:pPr>
        <w:pStyle w:val="2"/>
        <w:spacing w:line="360" w:lineRule="auto"/>
        <w:rPr>
          <w:color w:val="000000"/>
          <w:sz w:val="28"/>
          <w:szCs w:val="28"/>
        </w:rPr>
      </w:pPr>
      <w:r>
        <w:rPr>
          <w:rFonts w:hint="eastAsia"/>
          <w:color w:val="000000"/>
          <w:sz w:val="28"/>
          <w:szCs w:val="28"/>
        </w:rPr>
        <w:t>公司高处检维修作业、高处换灯、装卸物料等</w:t>
      </w:r>
      <w:r>
        <w:rPr>
          <w:color w:val="000000"/>
          <w:sz w:val="28"/>
          <w:szCs w:val="28"/>
        </w:rPr>
        <w:t>不正确使用个人防护用品，高处作业注意力不集中、安全设施不完善。</w:t>
      </w:r>
      <w:r>
        <w:rPr>
          <w:rFonts w:hint="eastAsia"/>
          <w:color w:val="000000"/>
          <w:sz w:val="28"/>
          <w:szCs w:val="28"/>
        </w:rPr>
        <w:t>人员心里压力大，导致发生高处坠落事故。</w:t>
      </w:r>
    </w:p>
    <w:p>
      <w:pPr>
        <w:pStyle w:val="2"/>
        <w:spacing w:line="360" w:lineRule="auto"/>
        <w:ind w:left="0" w:firstLine="0"/>
        <w:rPr>
          <w:rFonts w:ascii="宋体"/>
          <w:b/>
          <w:bCs/>
          <w:color w:val="000000"/>
          <w:sz w:val="28"/>
          <w:szCs w:val="28"/>
        </w:rPr>
      </w:pPr>
      <w:r>
        <w:rPr>
          <w:rFonts w:hint="eastAsia" w:ascii="宋体"/>
          <w:b/>
          <w:bCs/>
          <w:color w:val="000000"/>
          <w:sz w:val="28"/>
          <w:szCs w:val="28"/>
        </w:rPr>
        <w:t>2.应急职责</w:t>
      </w:r>
    </w:p>
    <w:p>
      <w:pPr>
        <w:tabs>
          <w:tab w:val="left" w:pos="8824"/>
        </w:tabs>
        <w:spacing w:line="360" w:lineRule="auto"/>
        <w:rPr>
          <w:rFonts w:ascii="宋体" w:hAnsi="宋体" w:cs="宋体"/>
          <w:b/>
          <w:sz w:val="28"/>
          <w:szCs w:val="28"/>
        </w:rPr>
      </w:pPr>
      <w:r>
        <w:rPr>
          <w:rFonts w:hint="eastAsia" w:ascii="宋体" w:hAnsi="宋体" w:cs="宋体"/>
          <w:b/>
          <w:sz w:val="28"/>
          <w:szCs w:val="28"/>
        </w:rPr>
        <w:t>2.1现场指挥员职责：</w:t>
      </w:r>
    </w:p>
    <w:p>
      <w:pPr>
        <w:tabs>
          <w:tab w:val="left" w:pos="8824"/>
        </w:tabs>
        <w:spacing w:line="360" w:lineRule="auto"/>
        <w:ind w:firstLine="420" w:firstLineChars="150"/>
        <w:rPr>
          <w:rFonts w:ascii="宋体" w:hAnsi="宋体" w:cs="宋体"/>
          <w:sz w:val="28"/>
          <w:szCs w:val="28"/>
        </w:rPr>
      </w:pPr>
      <w:r>
        <w:rPr>
          <w:rFonts w:hint="eastAsia" w:ascii="宋体" w:hAnsi="宋体" w:cs="宋体"/>
          <w:sz w:val="28"/>
          <w:szCs w:val="28"/>
        </w:rPr>
        <w:t xml:space="preserve"> 1.接到报警后，立即赶到事故现场指挥现场应急小组进行应急行动。</w:t>
      </w:r>
    </w:p>
    <w:p>
      <w:pPr>
        <w:tabs>
          <w:tab w:val="left" w:pos="8824"/>
        </w:tabs>
        <w:spacing w:line="360" w:lineRule="auto"/>
        <w:ind w:firstLine="420" w:firstLineChars="150"/>
        <w:rPr>
          <w:rFonts w:ascii="宋体" w:hAnsi="宋体" w:cs="宋体"/>
          <w:sz w:val="28"/>
          <w:szCs w:val="28"/>
        </w:rPr>
      </w:pPr>
      <w:r>
        <w:rPr>
          <w:rFonts w:hint="eastAsia" w:ascii="宋体" w:hAnsi="宋体" w:cs="宋体"/>
          <w:sz w:val="28"/>
          <w:szCs w:val="28"/>
        </w:rPr>
        <w:t xml:space="preserve"> 2.当事故无法控制，超出应急能力范围时，应立即报公司级指挥中心。</w:t>
      </w:r>
    </w:p>
    <w:p>
      <w:pPr>
        <w:spacing w:line="360" w:lineRule="auto"/>
        <w:rPr>
          <w:rFonts w:ascii="宋体" w:hAnsi="宋体" w:cs="宋体"/>
          <w:b/>
          <w:sz w:val="28"/>
          <w:szCs w:val="28"/>
        </w:rPr>
      </w:pPr>
      <w:r>
        <w:rPr>
          <w:rFonts w:hint="eastAsia" w:ascii="宋体" w:hAnsi="宋体" w:cs="宋体"/>
          <w:b/>
          <w:sz w:val="28"/>
          <w:szCs w:val="28"/>
        </w:rPr>
        <w:t>2.2当班管理人员职责：</w:t>
      </w:r>
    </w:p>
    <w:p>
      <w:pPr>
        <w:spacing w:line="360" w:lineRule="auto"/>
        <w:ind w:firstLine="420" w:firstLineChars="150"/>
        <w:rPr>
          <w:rFonts w:ascii="宋体" w:hAnsi="宋体" w:cs="宋体"/>
          <w:sz w:val="28"/>
          <w:szCs w:val="28"/>
        </w:rPr>
      </w:pPr>
      <w:r>
        <w:rPr>
          <w:rFonts w:hint="eastAsia" w:ascii="宋体" w:hAnsi="宋体" w:cs="宋体"/>
          <w:sz w:val="28"/>
          <w:szCs w:val="28"/>
        </w:rPr>
        <w:t xml:space="preserve"> 1.组织和指挥本小组组员进行应急行动。</w:t>
      </w:r>
    </w:p>
    <w:p>
      <w:pPr>
        <w:spacing w:line="360" w:lineRule="auto"/>
        <w:ind w:firstLine="420" w:firstLineChars="150"/>
        <w:rPr>
          <w:rFonts w:ascii="宋体" w:hAnsi="宋体" w:cs="宋体"/>
          <w:sz w:val="28"/>
          <w:szCs w:val="28"/>
        </w:rPr>
      </w:pPr>
      <w:r>
        <w:rPr>
          <w:rFonts w:hint="eastAsia" w:ascii="宋体" w:hAnsi="宋体" w:cs="宋体"/>
          <w:sz w:val="28"/>
          <w:szCs w:val="28"/>
        </w:rPr>
        <w:t xml:space="preserve"> 2.向现场指挥员报告相关情况。</w:t>
      </w:r>
    </w:p>
    <w:p>
      <w:pPr>
        <w:spacing w:line="360" w:lineRule="auto"/>
        <w:rPr>
          <w:rFonts w:ascii="宋体" w:hAnsi="宋体" w:cs="宋体"/>
          <w:b/>
          <w:sz w:val="28"/>
          <w:szCs w:val="28"/>
        </w:rPr>
      </w:pPr>
      <w:r>
        <w:rPr>
          <w:rFonts w:hint="eastAsia" w:ascii="宋体" w:hAnsi="宋体" w:cs="宋体"/>
          <w:b/>
          <w:sz w:val="28"/>
          <w:szCs w:val="28"/>
        </w:rPr>
        <w:t>2.3现场应急人员职责：</w:t>
      </w:r>
    </w:p>
    <w:p>
      <w:pPr>
        <w:tabs>
          <w:tab w:val="left" w:pos="8824"/>
        </w:tabs>
        <w:spacing w:line="360" w:lineRule="auto"/>
        <w:ind w:firstLine="420" w:firstLineChars="150"/>
        <w:rPr>
          <w:rFonts w:ascii="宋体" w:hAnsi="宋体" w:cs="宋体"/>
          <w:sz w:val="28"/>
          <w:szCs w:val="28"/>
        </w:rPr>
      </w:pPr>
      <w:r>
        <w:rPr>
          <w:rFonts w:hint="eastAsia" w:ascii="宋体" w:hAnsi="宋体" w:cs="宋体"/>
          <w:sz w:val="28"/>
          <w:szCs w:val="28"/>
        </w:rPr>
        <w:t xml:space="preserve"> 1.立即进行按处置方案进行应急处置。</w:t>
      </w:r>
    </w:p>
    <w:p>
      <w:pPr>
        <w:tabs>
          <w:tab w:val="left" w:pos="8824"/>
        </w:tabs>
        <w:spacing w:line="360" w:lineRule="auto"/>
        <w:ind w:firstLine="420" w:firstLineChars="150"/>
        <w:rPr>
          <w:rFonts w:ascii="宋体" w:hAnsi="宋体" w:cs="宋体"/>
          <w:sz w:val="28"/>
          <w:szCs w:val="28"/>
        </w:rPr>
      </w:pPr>
      <w:r>
        <w:rPr>
          <w:rFonts w:hint="eastAsia" w:ascii="宋体" w:hAnsi="宋体" w:cs="宋体"/>
          <w:sz w:val="28"/>
          <w:szCs w:val="28"/>
        </w:rPr>
        <w:t xml:space="preserve"> 2.及时向现场当班管理人员报告相关情况。</w:t>
      </w:r>
    </w:p>
    <w:p>
      <w:pPr>
        <w:rPr>
          <w:rFonts w:ascii="宋体" w:hAnsi="宋体" w:cs="宋体"/>
          <w:b/>
          <w:sz w:val="28"/>
          <w:szCs w:val="28"/>
        </w:rPr>
      </w:pPr>
      <w:r>
        <w:rPr>
          <w:rFonts w:hint="eastAsia" w:ascii="宋体" w:hAnsi="宋体" w:cs="宋体"/>
          <w:b/>
          <w:sz w:val="28"/>
          <w:szCs w:val="28"/>
        </w:rPr>
        <w:t>3.应急处置</w:t>
      </w:r>
    </w:p>
    <w:p>
      <w:pPr>
        <w:pStyle w:val="34"/>
        <w:tabs>
          <w:tab w:val="left" w:pos="122"/>
        </w:tabs>
        <w:spacing w:line="360" w:lineRule="auto"/>
        <w:ind w:firstLine="560" w:firstLineChars="200"/>
        <w:jc w:val="left"/>
        <w:rPr>
          <w:sz w:val="28"/>
          <w:szCs w:val="28"/>
        </w:rPr>
      </w:pPr>
      <w:r>
        <w:rPr>
          <w:rFonts w:hint="eastAsia"/>
          <w:color w:val="000000"/>
          <w:sz w:val="28"/>
          <w:szCs w:val="28"/>
          <w:lang w:val="en-US" w:eastAsia="zh-CN"/>
        </w:rPr>
        <w:t>3.1</w:t>
      </w:r>
      <w:r>
        <w:rPr>
          <w:rFonts w:hint="eastAsia"/>
          <w:color w:val="000000"/>
          <w:sz w:val="28"/>
          <w:szCs w:val="28"/>
        </w:rPr>
        <w:t>髙处坠落事件发生后，现场人员应大声呼救，并通知现场负责人。</w:t>
      </w:r>
    </w:p>
    <w:p>
      <w:pPr>
        <w:pStyle w:val="34"/>
        <w:tabs>
          <w:tab w:val="left" w:pos="122"/>
        </w:tabs>
        <w:spacing w:line="360" w:lineRule="auto"/>
        <w:ind w:firstLine="560" w:firstLineChars="200"/>
        <w:jc w:val="left"/>
        <w:rPr>
          <w:sz w:val="28"/>
          <w:szCs w:val="28"/>
        </w:rPr>
      </w:pPr>
      <w:r>
        <w:rPr>
          <w:rFonts w:hint="eastAsia"/>
          <w:color w:val="000000"/>
          <w:sz w:val="28"/>
          <w:szCs w:val="28"/>
          <w:lang w:val="en-US" w:eastAsia="zh-CN"/>
        </w:rPr>
        <w:t>3.2</w:t>
      </w:r>
      <w:r>
        <w:rPr>
          <w:rFonts w:hint="eastAsia"/>
          <w:color w:val="000000"/>
          <w:sz w:val="28"/>
          <w:szCs w:val="28"/>
        </w:rPr>
        <w:t>现场负责人接到报告后应立即查看情况并报告应急领导小组.</w:t>
      </w:r>
    </w:p>
    <w:p>
      <w:pPr>
        <w:pStyle w:val="34"/>
        <w:tabs>
          <w:tab w:val="left" w:pos="108"/>
        </w:tabs>
        <w:spacing w:line="360" w:lineRule="auto"/>
        <w:ind w:firstLine="560" w:firstLineChars="200"/>
        <w:jc w:val="left"/>
        <w:rPr>
          <w:sz w:val="28"/>
          <w:szCs w:val="28"/>
        </w:rPr>
      </w:pPr>
      <w:r>
        <w:rPr>
          <w:rFonts w:hint="eastAsia"/>
          <w:color w:val="000000"/>
          <w:sz w:val="28"/>
          <w:szCs w:val="28"/>
          <w:lang w:val="en-US" w:eastAsia="zh-CN"/>
        </w:rPr>
        <w:t>3.3</w:t>
      </w:r>
      <w:r>
        <w:rPr>
          <w:rFonts w:hint="eastAsia"/>
          <w:color w:val="000000"/>
          <w:sz w:val="28"/>
          <w:szCs w:val="28"/>
        </w:rPr>
        <w:t>应急领导小组接到通知后，立即赶赴现场应急处理。</w:t>
      </w:r>
    </w:p>
    <w:p>
      <w:pPr>
        <w:pStyle w:val="34"/>
        <w:spacing w:line="360" w:lineRule="auto"/>
        <w:ind w:firstLine="560" w:firstLineChars="200"/>
        <w:rPr>
          <w:sz w:val="28"/>
          <w:szCs w:val="28"/>
        </w:rPr>
      </w:pPr>
      <w:r>
        <w:rPr>
          <w:rFonts w:hint="eastAsia"/>
          <w:color w:val="000000"/>
          <w:sz w:val="28"/>
          <w:szCs w:val="28"/>
          <w:lang w:val="en-US" w:eastAsia="zh-CN"/>
        </w:rPr>
        <w:t>3.4</w:t>
      </w:r>
      <w:r>
        <w:rPr>
          <w:rFonts w:hint="eastAsia"/>
          <w:color w:val="000000"/>
          <w:sz w:val="28"/>
          <w:szCs w:val="28"/>
        </w:rPr>
        <w:t>若坠落人员为轻伤时，现场人员釆取防止受伤人员大量失血、休克、昏迷等紧急救护措施，并将受伤人员脱离危 险地段，拨打120急救电话，并详细说明事故地点、受伤部位、严重程度、联系电话，并派人到路口接应。救援人员 到达现场后，协助医务人员实施各项救护措施。</w:t>
      </w:r>
    </w:p>
    <w:p>
      <w:pPr>
        <w:pStyle w:val="34"/>
        <w:spacing w:line="360" w:lineRule="auto"/>
        <w:rPr>
          <w:sz w:val="28"/>
          <w:szCs w:val="28"/>
        </w:rPr>
      </w:pPr>
      <w:r>
        <w:rPr>
          <w:rFonts w:hint="eastAsia"/>
          <w:color w:val="000000"/>
          <w:sz w:val="28"/>
          <w:szCs w:val="28"/>
          <w:lang w:val="en-US" w:eastAsia="zh-CN"/>
        </w:rPr>
        <w:t>3.5</w:t>
      </w:r>
      <w:r>
        <w:rPr>
          <w:rFonts w:hint="eastAsia"/>
          <w:color w:val="000000"/>
          <w:sz w:val="28"/>
          <w:szCs w:val="28"/>
        </w:rPr>
        <w:t>若坠落人员处于昏迷状态但呼吸心跳未停止，应立即进行口对口人工呼吸，同时进行胸外心脏按压，一般以口对 口吹气为最佳。急救者位于伤员一侧，唾弃受害者下颌，捏住受害者鼻孔，深吸一口气后，往伤员嘴里缓缓吹气，待 其胸廓稍有拍起时，放松其鼻孔，并用一手压其胸部以助呼气，反复并有节律地（每分钟吹</w:t>
      </w:r>
      <w:r>
        <w:rPr>
          <w:rFonts w:hint="eastAsia"/>
          <w:color w:val="000000"/>
          <w:sz w:val="28"/>
          <w:szCs w:val="28"/>
          <w:lang w:val="en-US" w:eastAsia="zh-CN" w:bidi="en-US"/>
        </w:rPr>
        <w:t>16-20</w:t>
      </w:r>
      <w:r>
        <w:rPr>
          <w:rFonts w:hint="eastAsia"/>
          <w:color w:val="000000"/>
          <w:sz w:val="28"/>
          <w:szCs w:val="28"/>
        </w:rPr>
        <w:t>次）进行，直至恢 复呼吸为止。</w:t>
      </w:r>
    </w:p>
    <w:p>
      <w:pPr>
        <w:pStyle w:val="34"/>
        <w:spacing w:line="360" w:lineRule="auto"/>
        <w:rPr>
          <w:sz w:val="28"/>
          <w:szCs w:val="28"/>
        </w:rPr>
      </w:pPr>
      <w:r>
        <w:rPr>
          <w:rFonts w:hint="eastAsia"/>
          <w:color w:val="000000"/>
          <w:sz w:val="28"/>
          <w:szCs w:val="28"/>
          <w:lang w:val="en-US" w:eastAsia="zh-CN"/>
        </w:rPr>
        <w:t>3.6</w:t>
      </w:r>
      <w:r>
        <w:rPr>
          <w:rFonts w:hint="eastAsia"/>
          <w:color w:val="000000"/>
          <w:sz w:val="28"/>
          <w:szCs w:val="28"/>
        </w:rPr>
        <w:t>如受伤者心跳已停止，应先进行胸外心脏按压，让受害者仰卧，头低稍后仰，急救者位于受害者一侧，面对受害 者，右手掌平放在其胸骨下段，左手放在右手臂上，借急救者身体重量缓缓用力，不能用力太猛，以防止骨折，然后 松手腕（手不离开胸骨）使胸骨复原，反复有节律地（每分钟</w:t>
      </w:r>
      <w:r>
        <w:rPr>
          <w:rFonts w:hint="eastAsia"/>
          <w:color w:val="000000"/>
          <w:sz w:val="28"/>
          <w:szCs w:val="28"/>
          <w:lang w:val="en-US" w:eastAsia="zh-CN" w:bidi="en-US"/>
        </w:rPr>
        <w:t>60-80</w:t>
      </w:r>
      <w:r>
        <w:rPr>
          <w:rFonts w:hint="eastAsia"/>
          <w:color w:val="000000"/>
          <w:sz w:val="28"/>
          <w:szCs w:val="28"/>
        </w:rPr>
        <w:t>次）进行，直到心跳恢复为止。</w:t>
      </w:r>
    </w:p>
    <w:p>
      <w:pPr>
        <w:pStyle w:val="2"/>
        <w:spacing w:line="360" w:lineRule="auto"/>
        <w:rPr>
          <w:rFonts w:ascii="宋体"/>
          <w:color w:val="000000"/>
          <w:sz w:val="28"/>
          <w:szCs w:val="28"/>
        </w:rPr>
      </w:pPr>
      <w:r>
        <w:rPr>
          <w:rFonts w:hint="eastAsia" w:ascii="宋体"/>
          <w:color w:val="000000"/>
          <w:sz w:val="28"/>
          <w:szCs w:val="28"/>
        </w:rPr>
        <w:t>以上施救过程在救援人员到达现场后结束，工作人员应配合救援人员进行救治。</w:t>
      </w:r>
    </w:p>
    <w:p>
      <w:pPr>
        <w:pStyle w:val="2"/>
        <w:spacing w:line="360" w:lineRule="auto"/>
        <w:ind w:left="0" w:firstLine="0"/>
        <w:rPr>
          <w:rFonts w:ascii="宋体"/>
          <w:b/>
          <w:bCs/>
          <w:color w:val="000000"/>
          <w:sz w:val="28"/>
          <w:szCs w:val="28"/>
        </w:rPr>
      </w:pPr>
      <w:r>
        <w:rPr>
          <w:rFonts w:hint="eastAsia" w:ascii="宋体"/>
          <w:b/>
          <w:bCs/>
          <w:color w:val="000000"/>
          <w:sz w:val="28"/>
          <w:szCs w:val="28"/>
        </w:rPr>
        <w:t>4.注意事项</w:t>
      </w:r>
    </w:p>
    <w:p>
      <w:pPr>
        <w:pStyle w:val="34"/>
        <w:tabs>
          <w:tab w:val="left" w:pos="108"/>
        </w:tabs>
        <w:spacing w:line="360" w:lineRule="auto"/>
        <w:ind w:firstLine="280" w:firstLineChars="100"/>
        <w:rPr>
          <w:sz w:val="28"/>
          <w:szCs w:val="28"/>
        </w:rPr>
      </w:pPr>
      <w:r>
        <w:rPr>
          <w:rFonts w:hint="eastAsia"/>
          <w:color w:val="000000"/>
          <w:sz w:val="28"/>
          <w:szCs w:val="28"/>
          <w:lang w:val="en-US" w:eastAsia="zh-CN"/>
        </w:rPr>
        <w:t>4.1</w:t>
      </w:r>
      <w:r>
        <w:rPr>
          <w:rFonts w:hint="eastAsia"/>
          <w:color w:val="000000"/>
          <w:sz w:val="28"/>
          <w:szCs w:val="28"/>
        </w:rPr>
        <w:t>重伤员运送应使用担架，腹部创伤及脊柱创伤者应卧位运送，颅脑损伤一般釆取半卧位，胸部受伤者一般釆取仰卧 偏头或侧卧位，以免呕吐误吸。</w:t>
      </w:r>
    </w:p>
    <w:p>
      <w:pPr>
        <w:pStyle w:val="34"/>
        <w:tabs>
          <w:tab w:val="left" w:pos="122"/>
        </w:tabs>
        <w:spacing w:line="360" w:lineRule="auto"/>
        <w:ind w:firstLine="280" w:firstLineChars="100"/>
        <w:rPr>
          <w:sz w:val="28"/>
          <w:szCs w:val="28"/>
        </w:rPr>
      </w:pPr>
      <w:r>
        <w:rPr>
          <w:rFonts w:hint="eastAsia"/>
          <w:color w:val="000000"/>
          <w:sz w:val="28"/>
          <w:szCs w:val="28"/>
          <w:lang w:val="en-US" w:eastAsia="zh-CN"/>
        </w:rPr>
        <w:t>4.2</w:t>
      </w:r>
      <w:r>
        <w:rPr>
          <w:rFonts w:hint="eastAsia"/>
          <w:color w:val="000000"/>
          <w:sz w:val="28"/>
          <w:szCs w:val="28"/>
        </w:rPr>
        <w:t>抢救脊柱受伤的伤员，不要随便翻动或移动伤员。</w:t>
      </w:r>
    </w:p>
    <w:p>
      <w:pPr>
        <w:pStyle w:val="34"/>
        <w:tabs>
          <w:tab w:val="left" w:pos="115"/>
        </w:tabs>
        <w:spacing w:line="360" w:lineRule="auto"/>
        <w:ind w:firstLine="280" w:firstLineChars="100"/>
        <w:rPr>
          <w:sz w:val="28"/>
          <w:szCs w:val="28"/>
          <w:lang w:eastAsia="zh-CN"/>
        </w:rPr>
      </w:pPr>
      <w:r>
        <w:rPr>
          <w:rFonts w:hint="eastAsia"/>
          <w:color w:val="000000"/>
          <w:sz w:val="28"/>
          <w:szCs w:val="28"/>
          <w:lang w:val="en-US" w:eastAsia="zh-CN"/>
        </w:rPr>
        <w:t>4.3</w:t>
      </w:r>
      <w:r>
        <w:rPr>
          <w:rFonts w:hint="eastAsia"/>
          <w:color w:val="000000"/>
          <w:sz w:val="28"/>
          <w:szCs w:val="28"/>
        </w:rPr>
        <w:t>注意保护现场，便于调查分析事故原因</w:t>
      </w:r>
      <w:r>
        <w:rPr>
          <w:rFonts w:hint="eastAsia"/>
          <w:color w:val="000000"/>
          <w:sz w:val="28"/>
          <w:szCs w:val="28"/>
          <w:lang w:eastAsia="zh-CN"/>
        </w:rPr>
        <w:t>。</w:t>
      </w:r>
    </w:p>
    <w:p>
      <w:pPr>
        <w:pStyle w:val="2"/>
        <w:spacing w:line="360" w:lineRule="auto"/>
        <w:rPr>
          <w:rFonts w:ascii="宋体"/>
          <w:color w:val="000000"/>
          <w:sz w:val="28"/>
          <w:szCs w:val="28"/>
        </w:rPr>
      </w:pPr>
      <w:r>
        <w:rPr>
          <w:rFonts w:hint="eastAsia" w:ascii="宋体"/>
          <w:color w:val="000000"/>
          <w:sz w:val="28"/>
          <w:szCs w:val="28"/>
        </w:rPr>
        <w:t>4.4救援人员要做好自身防护措施，髙处救援正确使用防坠落用具。</w:t>
      </w:r>
    </w:p>
    <w:p>
      <w:pPr>
        <w:pStyle w:val="2"/>
        <w:spacing w:line="360" w:lineRule="auto"/>
        <w:rPr>
          <w:rFonts w:ascii="宋体"/>
          <w:color w:val="000000"/>
          <w:sz w:val="28"/>
          <w:szCs w:val="28"/>
        </w:rPr>
      </w:pPr>
    </w:p>
    <w:p>
      <w:pPr>
        <w:pStyle w:val="2"/>
        <w:spacing w:line="360" w:lineRule="auto"/>
        <w:ind w:left="0" w:firstLine="0"/>
        <w:outlineLvl w:val="1"/>
        <w:rPr>
          <w:rFonts w:ascii="宋体"/>
          <w:b/>
          <w:bCs/>
          <w:color w:val="000000"/>
          <w:sz w:val="28"/>
          <w:szCs w:val="28"/>
        </w:rPr>
      </w:pPr>
      <w:bookmarkStart w:id="382" w:name="_Toc339"/>
      <w:r>
        <w:rPr>
          <w:rFonts w:hint="eastAsia" w:ascii="宋体"/>
          <w:b/>
          <w:bCs/>
          <w:color w:val="000000"/>
          <w:sz w:val="28"/>
          <w:szCs w:val="28"/>
        </w:rPr>
        <w:t>九、群体食物中毒事故现场处置方案</w:t>
      </w:r>
      <w:bookmarkEnd w:id="382"/>
    </w:p>
    <w:p>
      <w:pPr>
        <w:pStyle w:val="2"/>
        <w:spacing w:line="360" w:lineRule="auto"/>
        <w:ind w:left="0" w:firstLine="0"/>
        <w:rPr>
          <w:rFonts w:ascii="宋体"/>
          <w:b/>
          <w:bCs/>
          <w:color w:val="000000"/>
          <w:sz w:val="28"/>
          <w:szCs w:val="28"/>
        </w:rPr>
      </w:pPr>
      <w:r>
        <w:rPr>
          <w:rFonts w:hint="eastAsia" w:ascii="宋体"/>
          <w:b/>
          <w:bCs/>
          <w:color w:val="000000"/>
          <w:sz w:val="28"/>
          <w:szCs w:val="28"/>
        </w:rPr>
        <w:t>1事故特征</w:t>
      </w:r>
    </w:p>
    <w:p>
      <w:pPr>
        <w:pStyle w:val="2"/>
        <w:spacing w:line="360" w:lineRule="auto"/>
        <w:ind w:left="0" w:firstLineChars="200"/>
        <w:rPr>
          <w:rFonts w:ascii="宋体"/>
          <w:color w:val="000000"/>
          <w:sz w:val="28"/>
          <w:szCs w:val="28"/>
        </w:rPr>
      </w:pPr>
      <w:r>
        <w:rPr>
          <w:rFonts w:hint="eastAsia" w:ascii="宋体"/>
          <w:color w:val="000000"/>
          <w:sz w:val="28"/>
          <w:szCs w:val="28"/>
        </w:rPr>
        <w:t>三环公司就餐员工人数较多，若采购的食物不符合要求、原材料变质、被老鼠污染、外来投毒等都可能造成食物中毒事件。</w:t>
      </w:r>
    </w:p>
    <w:p>
      <w:pPr>
        <w:pStyle w:val="2"/>
        <w:spacing w:line="360" w:lineRule="auto"/>
        <w:ind w:left="0" w:firstLine="0"/>
        <w:rPr>
          <w:rFonts w:ascii="宋体"/>
          <w:b/>
          <w:bCs/>
          <w:color w:val="000000"/>
          <w:sz w:val="28"/>
          <w:szCs w:val="28"/>
        </w:rPr>
      </w:pPr>
      <w:r>
        <w:rPr>
          <w:rFonts w:hint="eastAsia" w:ascii="宋体"/>
          <w:b/>
          <w:bCs/>
          <w:color w:val="000000"/>
          <w:sz w:val="28"/>
          <w:szCs w:val="28"/>
        </w:rPr>
        <w:t>2.应急职责</w:t>
      </w:r>
    </w:p>
    <w:p>
      <w:pPr>
        <w:tabs>
          <w:tab w:val="left" w:pos="8824"/>
        </w:tabs>
        <w:spacing w:line="360" w:lineRule="auto"/>
        <w:rPr>
          <w:rFonts w:ascii="宋体" w:hAnsi="宋体" w:cs="宋体"/>
          <w:b/>
          <w:sz w:val="28"/>
          <w:szCs w:val="28"/>
        </w:rPr>
      </w:pPr>
      <w:r>
        <w:rPr>
          <w:rFonts w:hint="eastAsia" w:ascii="宋体" w:hAnsi="宋体" w:cs="宋体"/>
          <w:b/>
          <w:sz w:val="28"/>
          <w:szCs w:val="28"/>
        </w:rPr>
        <w:t>2.1现场指挥员职责：</w:t>
      </w:r>
    </w:p>
    <w:p>
      <w:pPr>
        <w:tabs>
          <w:tab w:val="left" w:pos="8824"/>
        </w:tabs>
        <w:spacing w:line="360" w:lineRule="auto"/>
        <w:ind w:firstLine="420" w:firstLineChars="150"/>
        <w:rPr>
          <w:rFonts w:ascii="宋体" w:hAnsi="宋体" w:cs="宋体"/>
          <w:sz w:val="28"/>
          <w:szCs w:val="28"/>
        </w:rPr>
      </w:pPr>
      <w:r>
        <w:rPr>
          <w:rFonts w:hint="eastAsia" w:ascii="宋体" w:hAnsi="宋体" w:cs="宋体"/>
          <w:sz w:val="28"/>
          <w:szCs w:val="28"/>
        </w:rPr>
        <w:t xml:space="preserve"> 1.接到报警后，立即赶到事故现场指挥现场应急小组进行应急行动。</w:t>
      </w:r>
    </w:p>
    <w:p>
      <w:pPr>
        <w:tabs>
          <w:tab w:val="left" w:pos="8824"/>
        </w:tabs>
        <w:spacing w:line="360" w:lineRule="auto"/>
        <w:ind w:firstLine="420" w:firstLineChars="150"/>
        <w:rPr>
          <w:rFonts w:ascii="宋体" w:hAnsi="宋体" w:cs="宋体"/>
          <w:sz w:val="28"/>
          <w:szCs w:val="28"/>
        </w:rPr>
      </w:pPr>
      <w:r>
        <w:rPr>
          <w:rFonts w:hint="eastAsia" w:ascii="宋体" w:hAnsi="宋体" w:cs="宋体"/>
          <w:sz w:val="28"/>
          <w:szCs w:val="28"/>
        </w:rPr>
        <w:t xml:space="preserve"> 2.当事故无法控制，超出应急能力范围时，应立即报公司级指挥中心。</w:t>
      </w:r>
    </w:p>
    <w:p>
      <w:pPr>
        <w:spacing w:line="360" w:lineRule="auto"/>
        <w:rPr>
          <w:rFonts w:ascii="宋体" w:hAnsi="宋体" w:cs="宋体"/>
          <w:b/>
          <w:sz w:val="28"/>
          <w:szCs w:val="28"/>
        </w:rPr>
      </w:pPr>
      <w:r>
        <w:rPr>
          <w:rFonts w:hint="eastAsia" w:ascii="宋体" w:hAnsi="宋体" w:cs="宋体"/>
          <w:b/>
          <w:sz w:val="28"/>
          <w:szCs w:val="28"/>
        </w:rPr>
        <w:t>2.2当班管理人员职责：</w:t>
      </w:r>
    </w:p>
    <w:p>
      <w:pPr>
        <w:spacing w:line="360" w:lineRule="auto"/>
        <w:ind w:firstLine="420" w:firstLineChars="150"/>
        <w:rPr>
          <w:rFonts w:ascii="宋体" w:hAnsi="宋体" w:cs="宋体"/>
          <w:sz w:val="28"/>
          <w:szCs w:val="28"/>
        </w:rPr>
      </w:pPr>
      <w:r>
        <w:rPr>
          <w:rFonts w:hint="eastAsia" w:ascii="宋体" w:hAnsi="宋体" w:cs="宋体"/>
          <w:sz w:val="28"/>
          <w:szCs w:val="28"/>
        </w:rPr>
        <w:t xml:space="preserve"> 1.组织和指挥本小组组员进行应急行动。</w:t>
      </w:r>
    </w:p>
    <w:p>
      <w:pPr>
        <w:spacing w:line="360" w:lineRule="auto"/>
        <w:ind w:firstLine="420" w:firstLineChars="150"/>
        <w:rPr>
          <w:rFonts w:ascii="宋体" w:hAnsi="宋体" w:cs="宋体"/>
          <w:sz w:val="28"/>
          <w:szCs w:val="28"/>
        </w:rPr>
      </w:pPr>
      <w:r>
        <w:rPr>
          <w:rFonts w:hint="eastAsia" w:ascii="宋体" w:hAnsi="宋体" w:cs="宋体"/>
          <w:sz w:val="28"/>
          <w:szCs w:val="28"/>
        </w:rPr>
        <w:t xml:space="preserve"> 2.向现场指挥员报告相关情况。</w:t>
      </w:r>
    </w:p>
    <w:p>
      <w:pPr>
        <w:spacing w:line="360" w:lineRule="auto"/>
        <w:rPr>
          <w:rFonts w:ascii="宋体" w:hAnsi="宋体" w:cs="宋体"/>
          <w:b/>
          <w:sz w:val="28"/>
          <w:szCs w:val="28"/>
        </w:rPr>
      </w:pPr>
      <w:r>
        <w:rPr>
          <w:rFonts w:hint="eastAsia" w:ascii="宋体" w:hAnsi="宋体" w:cs="宋体"/>
          <w:b/>
          <w:sz w:val="28"/>
          <w:szCs w:val="28"/>
        </w:rPr>
        <w:t>2.3现场应急人员职责：</w:t>
      </w:r>
    </w:p>
    <w:p>
      <w:pPr>
        <w:tabs>
          <w:tab w:val="left" w:pos="8824"/>
        </w:tabs>
        <w:spacing w:line="360" w:lineRule="auto"/>
        <w:ind w:firstLine="420" w:firstLineChars="150"/>
        <w:rPr>
          <w:rFonts w:ascii="宋体" w:hAnsi="宋体" w:cs="宋体"/>
          <w:sz w:val="28"/>
          <w:szCs w:val="28"/>
        </w:rPr>
      </w:pPr>
      <w:r>
        <w:rPr>
          <w:rFonts w:hint="eastAsia" w:ascii="宋体" w:hAnsi="宋体" w:cs="宋体"/>
          <w:sz w:val="28"/>
          <w:szCs w:val="28"/>
        </w:rPr>
        <w:t xml:space="preserve"> 1.立即按处置方案进行应急处置。</w:t>
      </w:r>
    </w:p>
    <w:p>
      <w:pPr>
        <w:tabs>
          <w:tab w:val="left" w:pos="8824"/>
        </w:tabs>
        <w:spacing w:line="360" w:lineRule="auto"/>
        <w:ind w:firstLine="420" w:firstLineChars="150"/>
        <w:rPr>
          <w:rFonts w:ascii="宋体" w:hAnsi="宋体" w:cs="宋体"/>
          <w:sz w:val="28"/>
          <w:szCs w:val="28"/>
        </w:rPr>
      </w:pPr>
      <w:r>
        <w:rPr>
          <w:rFonts w:hint="eastAsia" w:ascii="宋体" w:hAnsi="宋体" w:cs="宋体"/>
          <w:sz w:val="28"/>
          <w:szCs w:val="28"/>
        </w:rPr>
        <w:t xml:space="preserve"> 2.及时向现场当班管理人员报告相关情况。</w:t>
      </w:r>
    </w:p>
    <w:p>
      <w:pPr>
        <w:pStyle w:val="2"/>
        <w:ind w:left="0" w:firstLine="0"/>
        <w:rPr>
          <w:rFonts w:ascii="宋体"/>
          <w:sz w:val="28"/>
          <w:szCs w:val="28"/>
        </w:rPr>
      </w:pPr>
      <w:r>
        <w:rPr>
          <w:rFonts w:hint="eastAsia" w:ascii="宋体"/>
          <w:sz w:val="28"/>
          <w:szCs w:val="28"/>
        </w:rPr>
        <w:t>3.应急处置</w:t>
      </w:r>
    </w:p>
    <w:p>
      <w:pPr>
        <w:pStyle w:val="34"/>
        <w:tabs>
          <w:tab w:val="left" w:pos="115"/>
        </w:tabs>
        <w:spacing w:line="360" w:lineRule="auto"/>
        <w:ind w:firstLine="560" w:firstLineChars="200"/>
        <w:jc w:val="left"/>
        <w:rPr>
          <w:sz w:val="28"/>
          <w:szCs w:val="28"/>
        </w:rPr>
      </w:pPr>
      <w:r>
        <w:rPr>
          <w:rFonts w:hint="eastAsia"/>
          <w:color w:val="000000"/>
          <w:sz w:val="28"/>
          <w:szCs w:val="28"/>
          <w:lang w:val="en-US" w:eastAsia="zh-CN"/>
        </w:rPr>
        <w:t>3.1</w:t>
      </w:r>
      <w:r>
        <w:rPr>
          <w:rFonts w:hint="eastAsia"/>
          <w:color w:val="000000"/>
          <w:sz w:val="28"/>
          <w:szCs w:val="28"/>
        </w:rPr>
        <w:t>食堂工作人员要立即查看和了解中毒人数、中毒症状、初步判断中毒原因，并通知其他人员立即停止用餐。</w:t>
      </w:r>
    </w:p>
    <w:p>
      <w:pPr>
        <w:pStyle w:val="34"/>
        <w:tabs>
          <w:tab w:val="left" w:pos="122"/>
        </w:tabs>
        <w:spacing w:line="360" w:lineRule="auto"/>
        <w:ind w:firstLine="560" w:firstLineChars="200"/>
        <w:jc w:val="left"/>
        <w:rPr>
          <w:sz w:val="28"/>
          <w:szCs w:val="28"/>
        </w:rPr>
      </w:pPr>
      <w:r>
        <w:rPr>
          <w:rFonts w:hint="eastAsia"/>
          <w:color w:val="000000"/>
          <w:sz w:val="28"/>
          <w:szCs w:val="28"/>
          <w:lang w:val="en-US" w:eastAsia="zh-CN"/>
        </w:rPr>
        <w:t>3.2</w:t>
      </w:r>
      <w:r>
        <w:rPr>
          <w:rFonts w:hint="eastAsia"/>
          <w:color w:val="000000"/>
          <w:sz w:val="28"/>
          <w:szCs w:val="28"/>
        </w:rPr>
        <w:t>食堂工作人员将中毒情况及时报告部门领导。</w:t>
      </w:r>
    </w:p>
    <w:p>
      <w:pPr>
        <w:pStyle w:val="34"/>
        <w:tabs>
          <w:tab w:val="left" w:pos="122"/>
        </w:tabs>
        <w:spacing w:line="360" w:lineRule="auto"/>
        <w:ind w:firstLine="560" w:firstLineChars="200"/>
        <w:jc w:val="left"/>
        <w:rPr>
          <w:sz w:val="28"/>
          <w:szCs w:val="28"/>
        </w:rPr>
      </w:pPr>
      <w:r>
        <w:rPr>
          <w:rFonts w:hint="eastAsia"/>
          <w:color w:val="000000"/>
          <w:sz w:val="28"/>
          <w:szCs w:val="28"/>
          <w:lang w:val="en-US" w:eastAsia="zh-CN"/>
        </w:rPr>
        <w:t>3.3</w:t>
      </w:r>
      <w:r>
        <w:rPr>
          <w:rFonts w:hint="eastAsia"/>
          <w:color w:val="000000"/>
          <w:sz w:val="28"/>
          <w:szCs w:val="28"/>
        </w:rPr>
        <w:t>食堂管理人员立即组织开展施救工作。对中毒不久而无明显呕吐者，可用手指、筷子等刺激其舌根部的方法催吐，或让中毒者大量饮用温开水并反复自行催吐，以减少毒素的吸收。</w:t>
      </w:r>
    </w:p>
    <w:p>
      <w:pPr>
        <w:pStyle w:val="34"/>
        <w:tabs>
          <w:tab w:val="left" w:pos="144"/>
        </w:tabs>
        <w:spacing w:line="360" w:lineRule="auto"/>
        <w:ind w:firstLine="560" w:firstLineChars="200"/>
        <w:jc w:val="left"/>
        <w:rPr>
          <w:sz w:val="28"/>
          <w:szCs w:val="28"/>
        </w:rPr>
      </w:pPr>
      <w:r>
        <w:rPr>
          <w:rFonts w:hint="eastAsia"/>
          <w:color w:val="000000"/>
          <w:sz w:val="28"/>
          <w:szCs w:val="28"/>
          <w:lang w:val="en-US" w:eastAsia="zh-CN"/>
        </w:rPr>
        <w:t>3.4</w:t>
      </w:r>
      <w:r>
        <w:rPr>
          <w:rFonts w:hint="eastAsia"/>
          <w:color w:val="000000"/>
          <w:sz w:val="28"/>
          <w:szCs w:val="28"/>
        </w:rPr>
        <w:t>当中毒者出现呕吐时，为防止呕吐物堵塞气道而引起窒息，应让病人侧卧，便于吐出;在呕吐中，不要让病人喝水或 吃食物，但在呕吐停止后马上补充水分。</w:t>
      </w:r>
    </w:p>
    <w:p>
      <w:pPr>
        <w:pStyle w:val="34"/>
        <w:tabs>
          <w:tab w:val="left" w:pos="130"/>
        </w:tabs>
        <w:spacing w:line="360" w:lineRule="auto"/>
        <w:ind w:firstLine="560" w:firstLineChars="200"/>
        <w:jc w:val="left"/>
        <w:rPr>
          <w:color w:val="000000"/>
          <w:sz w:val="28"/>
          <w:szCs w:val="28"/>
        </w:rPr>
      </w:pPr>
      <w:r>
        <w:rPr>
          <w:rFonts w:hint="eastAsia"/>
          <w:color w:val="000000"/>
          <w:sz w:val="28"/>
          <w:szCs w:val="28"/>
          <w:lang w:val="en-US" w:eastAsia="zh-CN"/>
        </w:rPr>
        <w:t>3.5</w:t>
      </w:r>
      <w:r>
        <w:rPr>
          <w:rFonts w:hint="eastAsia"/>
          <w:color w:val="000000"/>
          <w:sz w:val="28"/>
          <w:szCs w:val="28"/>
        </w:rPr>
        <w:t>如腹痛剧烈，可取仰睡姿势并将双膝变曲，有助于缓解腹肌紧张，腹部盖毯子保暖，助于血液循环。</w:t>
      </w:r>
    </w:p>
    <w:p>
      <w:pPr>
        <w:pStyle w:val="34"/>
        <w:tabs>
          <w:tab w:val="left" w:pos="130"/>
        </w:tabs>
        <w:spacing w:line="360" w:lineRule="auto"/>
        <w:ind w:firstLine="560" w:firstLineChars="200"/>
        <w:jc w:val="left"/>
        <w:rPr>
          <w:sz w:val="28"/>
          <w:szCs w:val="28"/>
        </w:rPr>
      </w:pPr>
      <w:r>
        <w:rPr>
          <w:rFonts w:hint="eastAsia"/>
          <w:color w:val="000000"/>
          <w:sz w:val="28"/>
          <w:szCs w:val="28"/>
          <w:lang w:val="en-US" w:eastAsia="zh-CN"/>
        </w:rPr>
        <w:t>3.6</w:t>
      </w:r>
      <w:r>
        <w:rPr>
          <w:rFonts w:hint="eastAsia"/>
          <w:color w:val="000000"/>
          <w:sz w:val="28"/>
          <w:szCs w:val="28"/>
        </w:rPr>
        <w:t>病人出现抽搐、痉挛症状时，马上将病人移至周围没有危险物品的地点，并取来筷子，用手帕缠好塞入病人口中， 以防止咬破舌头。</w:t>
      </w:r>
    </w:p>
    <w:p>
      <w:pPr>
        <w:pStyle w:val="34"/>
        <w:tabs>
          <w:tab w:val="left" w:pos="130"/>
        </w:tabs>
        <w:spacing w:line="360" w:lineRule="auto"/>
        <w:ind w:firstLine="560" w:firstLineChars="200"/>
        <w:jc w:val="left"/>
        <w:rPr>
          <w:sz w:val="28"/>
          <w:szCs w:val="28"/>
        </w:rPr>
      </w:pPr>
      <w:r>
        <w:rPr>
          <w:rFonts w:hint="eastAsia"/>
          <w:color w:val="000000"/>
          <w:sz w:val="28"/>
          <w:szCs w:val="28"/>
          <w:lang w:val="en-US" w:eastAsia="zh-CN"/>
        </w:rPr>
        <w:t>3.7</w:t>
      </w:r>
      <w:r>
        <w:rPr>
          <w:rFonts w:hint="eastAsia"/>
          <w:color w:val="000000"/>
          <w:sz w:val="28"/>
          <w:szCs w:val="28"/>
        </w:rPr>
        <w:t>当中毒者出现脸色发青、冒冷汗、脉搏虚弱时，要马上送医院，谨防休克症状。</w:t>
      </w:r>
    </w:p>
    <w:p>
      <w:pPr>
        <w:pStyle w:val="34"/>
        <w:tabs>
          <w:tab w:val="left" w:pos="115"/>
        </w:tabs>
        <w:spacing w:line="360" w:lineRule="auto"/>
        <w:ind w:firstLine="560" w:firstLineChars="200"/>
        <w:jc w:val="left"/>
        <w:rPr>
          <w:sz w:val="28"/>
          <w:szCs w:val="28"/>
        </w:rPr>
      </w:pPr>
      <w:r>
        <w:rPr>
          <w:rFonts w:hint="eastAsia"/>
          <w:color w:val="000000"/>
          <w:sz w:val="28"/>
          <w:szCs w:val="28"/>
          <w:lang w:val="en-US" w:eastAsia="zh-CN"/>
        </w:rPr>
        <w:t>3.8</w:t>
      </w:r>
      <w:r>
        <w:rPr>
          <w:rFonts w:hint="eastAsia"/>
          <w:color w:val="000000"/>
          <w:sz w:val="28"/>
          <w:szCs w:val="28"/>
        </w:rPr>
        <w:t>医务人员对可疑中毒食物及其有关工具、设备和现场釆取临时控制措施，搜集可疑中毒食物，并将可疑食物送交医院 化验检查。</w:t>
      </w:r>
    </w:p>
    <w:p>
      <w:pPr>
        <w:pStyle w:val="34"/>
        <w:tabs>
          <w:tab w:val="left" w:pos="115"/>
        </w:tabs>
        <w:spacing w:line="360" w:lineRule="auto"/>
        <w:ind w:firstLine="560" w:firstLineChars="200"/>
        <w:jc w:val="left"/>
        <w:rPr>
          <w:color w:val="000000"/>
          <w:sz w:val="28"/>
          <w:szCs w:val="28"/>
        </w:rPr>
      </w:pPr>
      <w:r>
        <w:rPr>
          <w:rFonts w:hint="eastAsia"/>
          <w:color w:val="000000"/>
          <w:sz w:val="28"/>
          <w:szCs w:val="28"/>
          <w:lang w:val="en-US" w:eastAsia="zh-CN"/>
        </w:rPr>
        <w:t>3.9</w:t>
      </w:r>
      <w:r>
        <w:rPr>
          <w:rFonts w:hint="eastAsia"/>
          <w:color w:val="000000"/>
          <w:sz w:val="28"/>
          <w:szCs w:val="28"/>
        </w:rPr>
        <w:t>食堂管理人员及时拨打120、110等报警电话，详细说明事发地点、中毒人数、中毒症状等信息，并派人到路口接应。食堂管理人员及时将事件发生的时间、地点、中毒人数、中毒症状、初步原因及釆取救治措施等情况报告主管领导。</w:t>
      </w:r>
    </w:p>
    <w:p>
      <w:pPr>
        <w:pStyle w:val="2"/>
        <w:numPr>
          <w:ilvl w:val="0"/>
          <w:numId w:val="7"/>
        </w:numPr>
        <w:spacing w:line="360" w:lineRule="auto"/>
        <w:ind w:left="0" w:firstLine="0"/>
        <w:rPr>
          <w:rFonts w:ascii="宋体"/>
          <w:b/>
          <w:bCs/>
          <w:color w:val="000000"/>
          <w:sz w:val="28"/>
          <w:szCs w:val="28"/>
        </w:rPr>
      </w:pPr>
      <w:r>
        <w:rPr>
          <w:rFonts w:hint="eastAsia" w:ascii="宋体"/>
          <w:b/>
          <w:bCs/>
          <w:color w:val="000000"/>
          <w:sz w:val="28"/>
          <w:szCs w:val="28"/>
        </w:rPr>
        <w:t>注意事项</w:t>
      </w:r>
    </w:p>
    <w:p>
      <w:pPr>
        <w:pStyle w:val="34"/>
        <w:tabs>
          <w:tab w:val="left" w:pos="101"/>
        </w:tabs>
        <w:spacing w:after="120" w:line="360" w:lineRule="auto"/>
        <w:ind w:firstLine="560" w:firstLineChars="200"/>
        <w:jc w:val="left"/>
        <w:rPr>
          <w:sz w:val="28"/>
          <w:szCs w:val="28"/>
        </w:rPr>
      </w:pPr>
      <w:r>
        <w:rPr>
          <w:rFonts w:hint="eastAsia"/>
          <w:color w:val="000000"/>
          <w:sz w:val="28"/>
          <w:szCs w:val="28"/>
          <w:lang w:val="en-US" w:eastAsia="zh-CN"/>
        </w:rPr>
        <w:t>4.1</w:t>
      </w:r>
      <w:r>
        <w:rPr>
          <w:rFonts w:hint="eastAsia"/>
          <w:color w:val="000000"/>
          <w:sz w:val="28"/>
          <w:szCs w:val="28"/>
        </w:rPr>
        <w:t>施救人员应了解中毒救治常识，防止对中毒者造成二次伤害。</w:t>
      </w:r>
    </w:p>
    <w:p>
      <w:pPr>
        <w:pStyle w:val="34"/>
        <w:tabs>
          <w:tab w:val="left" w:pos="108"/>
        </w:tabs>
        <w:spacing w:after="120" w:line="360" w:lineRule="auto"/>
        <w:ind w:firstLine="560" w:firstLineChars="200"/>
        <w:jc w:val="left"/>
        <w:rPr>
          <w:sz w:val="28"/>
          <w:szCs w:val="28"/>
        </w:rPr>
      </w:pPr>
      <w:r>
        <w:rPr>
          <w:rFonts w:hint="eastAsia"/>
          <w:color w:val="000000"/>
          <w:sz w:val="28"/>
          <w:szCs w:val="28"/>
          <w:lang w:val="en-US" w:eastAsia="zh-CN"/>
        </w:rPr>
        <w:t>4.2</w:t>
      </w:r>
      <w:r>
        <w:rPr>
          <w:rFonts w:hint="eastAsia"/>
          <w:color w:val="000000"/>
          <w:sz w:val="28"/>
          <w:szCs w:val="28"/>
        </w:rPr>
        <w:t>施救人员在救护结束后应将手清洗干净（必要时使用消毒液），避免中毒。</w:t>
      </w:r>
    </w:p>
    <w:p>
      <w:pPr>
        <w:pStyle w:val="2"/>
        <w:spacing w:line="360" w:lineRule="auto"/>
        <w:ind w:left="0" w:firstLineChars="200"/>
        <w:rPr>
          <w:rFonts w:ascii="宋体"/>
          <w:color w:val="000000"/>
          <w:sz w:val="28"/>
          <w:szCs w:val="28"/>
        </w:rPr>
      </w:pPr>
      <w:r>
        <w:rPr>
          <w:rFonts w:hint="eastAsia" w:ascii="宋体"/>
          <w:color w:val="000000"/>
          <w:sz w:val="28"/>
          <w:szCs w:val="28"/>
        </w:rPr>
        <w:t>4.3及时对施救使用的工具和中毒者使用的餐具进行消毒。</w:t>
      </w:r>
    </w:p>
    <w:p>
      <w:pPr>
        <w:pStyle w:val="2"/>
        <w:spacing w:line="360" w:lineRule="auto"/>
        <w:ind w:left="0" w:firstLineChars="200"/>
        <w:rPr>
          <w:rFonts w:ascii="宋体"/>
          <w:color w:val="000000"/>
          <w:sz w:val="28"/>
          <w:szCs w:val="28"/>
        </w:rPr>
      </w:pPr>
    </w:p>
    <w:p>
      <w:pPr>
        <w:pStyle w:val="2"/>
        <w:spacing w:line="360" w:lineRule="auto"/>
        <w:ind w:left="0" w:firstLineChars="200"/>
        <w:rPr>
          <w:rFonts w:ascii="宋体"/>
          <w:color w:val="000000"/>
          <w:sz w:val="28"/>
          <w:szCs w:val="28"/>
          <w:lang w:val="zh-CN"/>
        </w:rPr>
      </w:pPr>
    </w:p>
    <w:sectPr>
      <w:pgSz w:w="11906" w:h="16838"/>
      <w:pgMar w:top="1417" w:right="1418" w:bottom="1417" w:left="1418"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Arial">
    <w:panose1 w:val="020B0604020202020204"/>
    <w:charset w:val="00"/>
    <w:family w:val="swiss"/>
    <w:pitch w:val="default"/>
    <w:sig w:usb0="E0002AFF" w:usb1="C0007843" w:usb2="00000009" w:usb3="00000000" w:csb0="400001FF" w:csb1="FFFF0000"/>
  </w:font>
  <w:font w:name="Courier New">
    <w:panose1 w:val="02070309020205020404"/>
    <w:charset w:val="00"/>
    <w:family w:val="modern"/>
    <w:pitch w:val="default"/>
    <w:sig w:usb0="E0002AFF" w:usb1="C0007843" w:usb2="00000009" w:usb3="00000000" w:csb0="400001FF" w:csb1="FFFF0000"/>
  </w:font>
  <w:font w:name="Arial Unicode MS">
    <w:altName w:val="宋体"/>
    <w:panose1 w:val="020B0604020202020204"/>
    <w:charset w:val="86"/>
    <w:family w:val="swiss"/>
    <w:pitch w:val="default"/>
    <w:sig w:usb0="00000000" w:usb1="00000000" w:usb2="0000003F" w:usb3="00000000" w:csb0="003F01FF" w:csb1="00000000"/>
  </w:font>
  <w:font w:name="Noto Sans CJK JP Regular">
    <w:altName w:val="Arial"/>
    <w:panose1 w:val="00000000000000000000"/>
    <w:charset w:val="00"/>
    <w:family w:val="swiss"/>
    <w:pitch w:val="default"/>
    <w:sig w:usb0="00000000" w:usb1="00000000" w:usb2="00000000" w:usb3="00000000" w:csb0="00040001" w:csb1="00000000"/>
  </w:font>
  <w:font w:name="方正仿宋简体">
    <w:altName w:val="微软雅黑"/>
    <w:panose1 w:val="00000000000000000000"/>
    <w:charset w:val="86"/>
    <w:family w:val="auto"/>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libri Light">
    <w:panose1 w:val="020F0302020204030204"/>
    <w:charset w:val="00"/>
    <w:family w:val="swiss"/>
    <w:pitch w:val="default"/>
    <w:sig w:usb0="A00002EF" w:usb1="4000207B" w:usb2="00000000" w:usb3="00000000" w:csb0="2000019F" w:csb1="00000000"/>
  </w:font>
  <w:font w:name="微软雅黑">
    <w:panose1 w:val="020B0503020204020204"/>
    <w:charset w:val="86"/>
    <w:family w:val="auto"/>
    <w:pitch w:val="default"/>
    <w:sig w:usb0="80000287" w:usb1="280F3C52" w:usb2="00000016" w:usb3="00000000" w:csb0="0004001F" w:csb1="00000000"/>
  </w:font>
  <w:font w:name="Gulim">
    <w:panose1 w:val="020B0600000101010101"/>
    <w:charset w:val="81"/>
    <w:family w:val="auto"/>
    <w:pitch w:val="default"/>
    <w:sig w:usb0="B00002AF" w:usb1="69D77CFB" w:usb2="00000030" w:usb3="00000000" w:csb0="4008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jc w:val="cente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5"/>
                          </w:pPr>
                          <w:r>
                            <w:rPr>
                              <w:rFonts w:hint="eastAsia"/>
                            </w:rPr>
                            <w:fldChar w:fldCharType="begin"/>
                          </w:r>
                          <w:r>
                            <w:rPr>
                              <w:rFonts w:hint="eastAsia"/>
                            </w:rPr>
                            <w:instrText xml:space="preserve"> PAGE  \* MERGEFORMAT </w:instrText>
                          </w:r>
                          <w:r>
                            <w:rPr>
                              <w:rFonts w:hint="eastAsia"/>
                            </w:rPr>
                            <w:fldChar w:fldCharType="separate"/>
                          </w:r>
                          <w:r>
                            <w:rPr>
                              <w:rFonts w:hint="eastAsia"/>
                            </w:rPr>
                            <w:t>7</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s0lY7tAAAAAFAQAADwAAAAAAAAABACAAAAAiAAAA&#10;ZHJzL2Rvd25yZXYueG1sUEsBAhQAFAAAAAgAh07iQOIMlA8PAgAACQQAAA4AAAAAAAAAAQAgAAAA&#10;HwEAAGRycy9lMm9Eb2MueG1sUEsFBgAAAAAGAAYAWQEAAKAFAAAAAA==&#10;">
              <v:fill on="f" focussize="0,0"/>
              <v:stroke on="f" weight="0.5pt"/>
              <v:imagedata o:title=""/>
              <o:lock v:ext="edit" aspectratio="f"/>
              <v:textbox inset="0mm,0mm,0mm,0mm" style="mso-fit-shape-to-text:t;">
                <w:txbxContent>
                  <w:p>
                    <w:pPr>
                      <w:pStyle w:val="15"/>
                    </w:pPr>
                    <w:r>
                      <w:rPr>
                        <w:rFonts w:hint="eastAsia"/>
                      </w:rPr>
                      <w:fldChar w:fldCharType="begin"/>
                    </w:r>
                    <w:r>
                      <w:rPr>
                        <w:rFonts w:hint="eastAsia"/>
                      </w:rPr>
                      <w:instrText xml:space="preserve"> PAGE  \* MERGEFORMAT </w:instrText>
                    </w:r>
                    <w:r>
                      <w:rPr>
                        <w:rFonts w:hint="eastAsia"/>
                      </w:rPr>
                      <w:fldChar w:fldCharType="separate"/>
                    </w:r>
                    <w:r>
                      <w:rPr>
                        <w:rFonts w:hint="eastAsia"/>
                      </w:rPr>
                      <w:t>7</w:t>
                    </w:r>
                    <w:r>
                      <w:rPr>
                        <w:rFonts w:hint="eastAsia"/>
                      </w:rPr>
                      <w:fldChar w:fldCharType="end"/>
                    </w:r>
                  </w:p>
                </w:txbxContent>
              </v:textbox>
            </v:shape>
          </w:pict>
        </mc:Fallback>
      </mc:AlternateContent>
    </w:r>
  </w:p>
  <w:p>
    <w:pPr>
      <w:pStyle w:val="15"/>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Bdr>
        <w:bottom w:val="single" w:color="auto" w:sz="4" w:space="0"/>
      </w:pBdr>
      <w:rPr>
        <w:szCs w:val="21"/>
      </w:rPr>
    </w:pPr>
    <w:r>
      <w:rPr>
        <w:sz w:val="21"/>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2" name="文本框 4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7"/>
                          </w:pPr>
                          <w:r>
                            <w:rPr>
                              <w:rFonts w:hint="eastAsia"/>
                            </w:rPr>
                            <w:fldChar w:fldCharType="begin"/>
                          </w:r>
                          <w:r>
                            <w:rPr>
                              <w:rFonts w:hint="eastAsia"/>
                            </w:rPr>
                            <w:instrText xml:space="preserve"> PAGE  \* MERGEFORMAT </w:instrText>
                          </w:r>
                          <w:r>
                            <w:rPr>
                              <w:rFonts w:hint="eastAsia"/>
                            </w:rPr>
                            <w:fldChar w:fldCharType="separate"/>
                          </w:r>
                          <w:r>
                            <w:rPr>
                              <w:rFonts w:hint="eastAsia"/>
                            </w:rPr>
                            <w:t>3</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zSVju0AAAAAUBAAAPAAAAAAAAAAEAIAAAACIA&#10;AABkcnMvZG93bnJldi54bWxQSwECFAAUAAAACACHTuJAq8NdcxECAAAJBAAADgAAAAAAAAABACAA&#10;AAAfAQAAZHJzL2Uyb0RvYy54bWxQSwUGAAAAAAYABgBZAQAAogUAAAAA&#10;">
              <v:fill on="f" focussize="0,0"/>
              <v:stroke on="f" weight="0.5pt"/>
              <v:imagedata o:title=""/>
              <o:lock v:ext="edit" aspectratio="f"/>
              <v:textbox inset="0mm,0mm,0mm,0mm" style="mso-fit-shape-to-text:t;">
                <w:txbxContent>
                  <w:p>
                    <w:pPr>
                      <w:pStyle w:val="17"/>
                    </w:pPr>
                    <w:r>
                      <w:rPr>
                        <w:rFonts w:hint="eastAsia"/>
                      </w:rPr>
                      <w:fldChar w:fldCharType="begin"/>
                    </w:r>
                    <w:r>
                      <w:rPr>
                        <w:rFonts w:hint="eastAsia"/>
                      </w:rPr>
                      <w:instrText xml:space="preserve"> PAGE  \* MERGEFORMAT </w:instrText>
                    </w:r>
                    <w:r>
                      <w:rPr>
                        <w:rFonts w:hint="eastAsia"/>
                      </w:rPr>
                      <w:fldChar w:fldCharType="separate"/>
                    </w:r>
                    <w:r>
                      <w:rPr>
                        <w:rFonts w:hint="eastAsia"/>
                      </w:rPr>
                      <w:t>3</w:t>
                    </w:r>
                    <w:r>
                      <w:rPr>
                        <w:rFonts w:hint="eastAsia"/>
                      </w:rPr>
                      <w:fldChar w:fldCharType="end"/>
                    </w:r>
                  </w:p>
                </w:txbxContent>
              </v:textbox>
            </v:shape>
          </w:pict>
        </mc:Fallback>
      </mc:AlternateContent>
    </w:r>
    <w:r>
      <w:rPr>
        <w:rFonts w:hint="eastAsia" w:ascii="宋体" w:hAnsi="宋体"/>
        <w:b/>
        <w:sz w:val="21"/>
        <w:szCs w:val="21"/>
      </w:rPr>
      <w:t>南充三环电子有限公司生产安全事故应急预案</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6BCF541"/>
    <w:multiLevelType w:val="singleLevel"/>
    <w:tmpl w:val="96BCF541"/>
    <w:lvl w:ilvl="0" w:tentative="0">
      <w:start w:val="3"/>
      <w:numFmt w:val="chineseCounting"/>
      <w:suff w:val="space"/>
      <w:lvlText w:val="第%1部分"/>
      <w:lvlJc w:val="left"/>
      <w:rPr>
        <w:rFonts w:hint="eastAsia"/>
      </w:rPr>
    </w:lvl>
  </w:abstractNum>
  <w:abstractNum w:abstractNumId="1">
    <w:nsid w:val="E66BA7ED"/>
    <w:multiLevelType w:val="singleLevel"/>
    <w:tmpl w:val="E66BA7ED"/>
    <w:lvl w:ilvl="0" w:tentative="0">
      <w:start w:val="4"/>
      <w:numFmt w:val="decimal"/>
      <w:lvlText w:val="%1."/>
      <w:lvlJc w:val="left"/>
      <w:pPr>
        <w:tabs>
          <w:tab w:val="left" w:pos="312"/>
        </w:tabs>
      </w:pPr>
    </w:lvl>
  </w:abstractNum>
  <w:abstractNum w:abstractNumId="2">
    <w:nsid w:val="EA71A823"/>
    <w:multiLevelType w:val="singleLevel"/>
    <w:tmpl w:val="EA71A823"/>
    <w:lvl w:ilvl="0" w:tentative="0">
      <w:start w:val="1"/>
      <w:numFmt w:val="decimal"/>
      <w:suff w:val="nothing"/>
      <w:lvlText w:val="（%1）"/>
      <w:lvlJc w:val="left"/>
    </w:lvl>
  </w:abstractNum>
  <w:abstractNum w:abstractNumId="3">
    <w:nsid w:val="00000018"/>
    <w:multiLevelType w:val="multilevel"/>
    <w:tmpl w:val="00000018"/>
    <w:lvl w:ilvl="0" w:tentative="0">
      <w:start w:val="1"/>
      <w:numFmt w:val="bullet"/>
      <w:lvlText w:val=""/>
      <w:lvlJc w:val="left"/>
      <w:pPr>
        <w:tabs>
          <w:tab w:val="left" w:pos="700"/>
        </w:tabs>
        <w:ind w:left="700" w:hanging="420"/>
      </w:pPr>
      <w:rPr>
        <w:rFonts w:hint="default" w:ascii="Wingdings" w:hAnsi="Wingdings"/>
      </w:rPr>
    </w:lvl>
    <w:lvl w:ilvl="1" w:tentative="0">
      <w:start w:val="1"/>
      <w:numFmt w:val="bullet"/>
      <w:lvlText w:val=""/>
      <w:lvlJc w:val="left"/>
      <w:pPr>
        <w:tabs>
          <w:tab w:val="left" w:pos="1120"/>
        </w:tabs>
        <w:ind w:left="1120" w:hanging="420"/>
      </w:pPr>
      <w:rPr>
        <w:rFonts w:hint="default" w:ascii="Wingdings" w:hAnsi="Wingdings"/>
      </w:rPr>
    </w:lvl>
    <w:lvl w:ilvl="2" w:tentative="0">
      <w:start w:val="1"/>
      <w:numFmt w:val="bullet"/>
      <w:lvlText w:val=""/>
      <w:lvlJc w:val="left"/>
      <w:pPr>
        <w:tabs>
          <w:tab w:val="left" w:pos="1540"/>
        </w:tabs>
        <w:ind w:left="1540" w:hanging="420"/>
      </w:pPr>
      <w:rPr>
        <w:rFonts w:hint="default" w:ascii="Wingdings" w:hAnsi="Wingdings"/>
      </w:rPr>
    </w:lvl>
    <w:lvl w:ilvl="3" w:tentative="0">
      <w:start w:val="1"/>
      <w:numFmt w:val="bullet"/>
      <w:lvlText w:val=""/>
      <w:lvlJc w:val="left"/>
      <w:pPr>
        <w:tabs>
          <w:tab w:val="left" w:pos="1960"/>
        </w:tabs>
        <w:ind w:left="1960" w:hanging="420"/>
      </w:pPr>
      <w:rPr>
        <w:rFonts w:hint="default" w:ascii="Wingdings" w:hAnsi="Wingdings"/>
      </w:rPr>
    </w:lvl>
    <w:lvl w:ilvl="4" w:tentative="0">
      <w:start w:val="1"/>
      <w:numFmt w:val="bullet"/>
      <w:lvlText w:val=""/>
      <w:lvlJc w:val="left"/>
      <w:pPr>
        <w:tabs>
          <w:tab w:val="left" w:pos="2380"/>
        </w:tabs>
        <w:ind w:left="2380" w:hanging="420"/>
      </w:pPr>
      <w:rPr>
        <w:rFonts w:hint="default" w:ascii="Wingdings" w:hAnsi="Wingdings"/>
      </w:rPr>
    </w:lvl>
    <w:lvl w:ilvl="5" w:tentative="0">
      <w:start w:val="1"/>
      <w:numFmt w:val="bullet"/>
      <w:lvlText w:val=""/>
      <w:lvlJc w:val="left"/>
      <w:pPr>
        <w:tabs>
          <w:tab w:val="left" w:pos="2800"/>
        </w:tabs>
        <w:ind w:left="2800" w:hanging="420"/>
      </w:pPr>
      <w:rPr>
        <w:rFonts w:hint="default" w:ascii="Wingdings" w:hAnsi="Wingdings"/>
      </w:rPr>
    </w:lvl>
    <w:lvl w:ilvl="6" w:tentative="0">
      <w:start w:val="1"/>
      <w:numFmt w:val="bullet"/>
      <w:lvlText w:val=""/>
      <w:lvlJc w:val="left"/>
      <w:pPr>
        <w:tabs>
          <w:tab w:val="left" w:pos="3220"/>
        </w:tabs>
        <w:ind w:left="3220" w:hanging="420"/>
      </w:pPr>
      <w:rPr>
        <w:rFonts w:hint="default" w:ascii="Wingdings" w:hAnsi="Wingdings"/>
      </w:rPr>
    </w:lvl>
    <w:lvl w:ilvl="7" w:tentative="0">
      <w:start w:val="1"/>
      <w:numFmt w:val="bullet"/>
      <w:lvlText w:val=""/>
      <w:lvlJc w:val="left"/>
      <w:pPr>
        <w:tabs>
          <w:tab w:val="left" w:pos="3640"/>
        </w:tabs>
        <w:ind w:left="3640" w:hanging="420"/>
      </w:pPr>
      <w:rPr>
        <w:rFonts w:hint="default" w:ascii="Wingdings" w:hAnsi="Wingdings"/>
      </w:rPr>
    </w:lvl>
    <w:lvl w:ilvl="8" w:tentative="0">
      <w:start w:val="1"/>
      <w:numFmt w:val="bullet"/>
      <w:lvlText w:val=""/>
      <w:lvlJc w:val="left"/>
      <w:pPr>
        <w:tabs>
          <w:tab w:val="left" w:pos="4060"/>
        </w:tabs>
        <w:ind w:left="4060" w:hanging="420"/>
      </w:pPr>
      <w:rPr>
        <w:rFonts w:hint="default" w:ascii="Wingdings" w:hAnsi="Wingdings"/>
      </w:rPr>
    </w:lvl>
  </w:abstractNum>
  <w:abstractNum w:abstractNumId="4">
    <w:nsid w:val="012C8FAA"/>
    <w:multiLevelType w:val="singleLevel"/>
    <w:tmpl w:val="012C8FAA"/>
    <w:lvl w:ilvl="0" w:tentative="0">
      <w:start w:val="1"/>
      <w:numFmt w:val="chineseCounting"/>
      <w:suff w:val="nothing"/>
      <w:lvlText w:val="%1、"/>
      <w:lvlJc w:val="left"/>
      <w:rPr>
        <w:rFonts w:hint="eastAsia"/>
      </w:rPr>
    </w:lvl>
  </w:abstractNum>
  <w:abstractNum w:abstractNumId="5">
    <w:nsid w:val="244B5C93"/>
    <w:multiLevelType w:val="singleLevel"/>
    <w:tmpl w:val="244B5C93"/>
    <w:lvl w:ilvl="0" w:tentative="0">
      <w:start w:val="1"/>
      <w:numFmt w:val="decimal"/>
      <w:suff w:val="nothing"/>
      <w:lvlText w:val="%1）"/>
      <w:lvlJc w:val="left"/>
    </w:lvl>
  </w:abstractNum>
  <w:abstractNum w:abstractNumId="6">
    <w:nsid w:val="396D1228"/>
    <w:multiLevelType w:val="singleLevel"/>
    <w:tmpl w:val="396D1228"/>
    <w:lvl w:ilvl="0" w:tentative="0">
      <w:start w:val="7"/>
      <w:numFmt w:val="chineseCounting"/>
      <w:suff w:val="nothing"/>
      <w:lvlText w:val="%1、"/>
      <w:lvlJc w:val="left"/>
      <w:rPr>
        <w:rFonts w:hint="eastAsia"/>
      </w:rPr>
    </w:lvl>
  </w:abstractNum>
  <w:num w:numId="1">
    <w:abstractNumId w:val="2"/>
  </w:num>
  <w:num w:numId="2">
    <w:abstractNumId w:val="5"/>
  </w:num>
  <w:num w:numId="3">
    <w:abstractNumId w:val="6"/>
  </w:num>
  <w:num w:numId="4">
    <w:abstractNumId w:val="0"/>
  </w:num>
  <w:num w:numId="5">
    <w:abstractNumId w:val="4"/>
  </w:num>
  <w:num w:numId="6">
    <w:abstractNumId w:val="3"/>
  </w:num>
  <w:num w:numId="7">
    <w:abstractNumId w:val="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Administrator">
    <w15:presenceInfo w15:providerId="None" w15:userId="Administrat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trackRevisions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381624D"/>
    <w:rsid w:val="000F241A"/>
    <w:rsid w:val="00190384"/>
    <w:rsid w:val="004131A2"/>
    <w:rsid w:val="005B450C"/>
    <w:rsid w:val="007A37A3"/>
    <w:rsid w:val="00836C73"/>
    <w:rsid w:val="00850341"/>
    <w:rsid w:val="0093275B"/>
    <w:rsid w:val="00971760"/>
    <w:rsid w:val="00AC5352"/>
    <w:rsid w:val="00B15DA0"/>
    <w:rsid w:val="00BC2A8B"/>
    <w:rsid w:val="00BC6EB7"/>
    <w:rsid w:val="00C90C48"/>
    <w:rsid w:val="00DE35DC"/>
    <w:rsid w:val="00E95B07"/>
    <w:rsid w:val="00F75CD6"/>
    <w:rsid w:val="00FF11B2"/>
    <w:rsid w:val="010B0856"/>
    <w:rsid w:val="012F5107"/>
    <w:rsid w:val="01A94855"/>
    <w:rsid w:val="04423B73"/>
    <w:rsid w:val="046E0944"/>
    <w:rsid w:val="06046D67"/>
    <w:rsid w:val="063011B3"/>
    <w:rsid w:val="0797756D"/>
    <w:rsid w:val="07F77824"/>
    <w:rsid w:val="08E06991"/>
    <w:rsid w:val="0AC73838"/>
    <w:rsid w:val="0C543831"/>
    <w:rsid w:val="0CCD4F3B"/>
    <w:rsid w:val="0D570121"/>
    <w:rsid w:val="0FEC58D2"/>
    <w:rsid w:val="11127A45"/>
    <w:rsid w:val="115D64AF"/>
    <w:rsid w:val="11BE2714"/>
    <w:rsid w:val="12BE0D13"/>
    <w:rsid w:val="1381624D"/>
    <w:rsid w:val="15E27877"/>
    <w:rsid w:val="19A00AF0"/>
    <w:rsid w:val="19EF6DE8"/>
    <w:rsid w:val="1A14046C"/>
    <w:rsid w:val="1BE15638"/>
    <w:rsid w:val="1C0866EE"/>
    <w:rsid w:val="1D7B2829"/>
    <w:rsid w:val="1DAD52A2"/>
    <w:rsid w:val="1E1F4554"/>
    <w:rsid w:val="1ED90204"/>
    <w:rsid w:val="1F224AA0"/>
    <w:rsid w:val="1FB57250"/>
    <w:rsid w:val="213667CF"/>
    <w:rsid w:val="21A73AC0"/>
    <w:rsid w:val="22232355"/>
    <w:rsid w:val="22BB5B1B"/>
    <w:rsid w:val="246E7B66"/>
    <w:rsid w:val="25FA56D9"/>
    <w:rsid w:val="267B0B06"/>
    <w:rsid w:val="27A76FC1"/>
    <w:rsid w:val="280618C2"/>
    <w:rsid w:val="286C115F"/>
    <w:rsid w:val="28C54363"/>
    <w:rsid w:val="28DD6C81"/>
    <w:rsid w:val="2A1839A8"/>
    <w:rsid w:val="2A722BA2"/>
    <w:rsid w:val="2A915C42"/>
    <w:rsid w:val="2A9D0851"/>
    <w:rsid w:val="2BD5346B"/>
    <w:rsid w:val="2C336B9C"/>
    <w:rsid w:val="2D2B5F53"/>
    <w:rsid w:val="2E3723E8"/>
    <w:rsid w:val="2EDA1DDA"/>
    <w:rsid w:val="32041EA1"/>
    <w:rsid w:val="331032F9"/>
    <w:rsid w:val="343314B3"/>
    <w:rsid w:val="34734661"/>
    <w:rsid w:val="34870724"/>
    <w:rsid w:val="34BA07C4"/>
    <w:rsid w:val="34F5524E"/>
    <w:rsid w:val="350657C9"/>
    <w:rsid w:val="35773F7A"/>
    <w:rsid w:val="374833FC"/>
    <w:rsid w:val="393E3F5E"/>
    <w:rsid w:val="3A3D1ADF"/>
    <w:rsid w:val="3B4F7A30"/>
    <w:rsid w:val="3BC45F17"/>
    <w:rsid w:val="3C7841F5"/>
    <w:rsid w:val="3C852A7B"/>
    <w:rsid w:val="3CA8074D"/>
    <w:rsid w:val="3D4557ED"/>
    <w:rsid w:val="3D626E8D"/>
    <w:rsid w:val="3DE3520B"/>
    <w:rsid w:val="3F0C348C"/>
    <w:rsid w:val="3F816ECC"/>
    <w:rsid w:val="3FAB3146"/>
    <w:rsid w:val="42B525CA"/>
    <w:rsid w:val="430C3ACE"/>
    <w:rsid w:val="44194FC2"/>
    <w:rsid w:val="44546B05"/>
    <w:rsid w:val="447439F9"/>
    <w:rsid w:val="44BB29B0"/>
    <w:rsid w:val="45786898"/>
    <w:rsid w:val="472A3A65"/>
    <w:rsid w:val="48196855"/>
    <w:rsid w:val="487F0234"/>
    <w:rsid w:val="48FC5741"/>
    <w:rsid w:val="49282B07"/>
    <w:rsid w:val="4A4261E8"/>
    <w:rsid w:val="4AA25BAA"/>
    <w:rsid w:val="4B024779"/>
    <w:rsid w:val="4B294602"/>
    <w:rsid w:val="4BBB13F6"/>
    <w:rsid w:val="4D2033EE"/>
    <w:rsid w:val="4D9501A3"/>
    <w:rsid w:val="4DA575FC"/>
    <w:rsid w:val="4E5868C3"/>
    <w:rsid w:val="4E5A7B52"/>
    <w:rsid w:val="4F485091"/>
    <w:rsid w:val="4FA74B08"/>
    <w:rsid w:val="4FA8369F"/>
    <w:rsid w:val="501F4555"/>
    <w:rsid w:val="533905F0"/>
    <w:rsid w:val="540D2E1E"/>
    <w:rsid w:val="581F1156"/>
    <w:rsid w:val="586763C0"/>
    <w:rsid w:val="58FA1908"/>
    <w:rsid w:val="599E61AC"/>
    <w:rsid w:val="59A62B11"/>
    <w:rsid w:val="5A4023B5"/>
    <w:rsid w:val="5B3860BA"/>
    <w:rsid w:val="5B635B41"/>
    <w:rsid w:val="5B637A8A"/>
    <w:rsid w:val="5B735AA1"/>
    <w:rsid w:val="5B7C12A5"/>
    <w:rsid w:val="5CE9288C"/>
    <w:rsid w:val="5E773492"/>
    <w:rsid w:val="5E9A3DD6"/>
    <w:rsid w:val="5F375FA6"/>
    <w:rsid w:val="60971583"/>
    <w:rsid w:val="618A51C9"/>
    <w:rsid w:val="631E22F1"/>
    <w:rsid w:val="669477CF"/>
    <w:rsid w:val="66A6379E"/>
    <w:rsid w:val="674B5469"/>
    <w:rsid w:val="67953480"/>
    <w:rsid w:val="68EF09A9"/>
    <w:rsid w:val="6903792A"/>
    <w:rsid w:val="6974403A"/>
    <w:rsid w:val="69A50809"/>
    <w:rsid w:val="6A622697"/>
    <w:rsid w:val="6A8B0147"/>
    <w:rsid w:val="6CB913C4"/>
    <w:rsid w:val="6CE0127D"/>
    <w:rsid w:val="6DDF18A0"/>
    <w:rsid w:val="6E010AB7"/>
    <w:rsid w:val="6E6B7C83"/>
    <w:rsid w:val="6F1D7938"/>
    <w:rsid w:val="6F4D0D9C"/>
    <w:rsid w:val="701A1AAA"/>
    <w:rsid w:val="704B41AE"/>
    <w:rsid w:val="70720D15"/>
    <w:rsid w:val="70764233"/>
    <w:rsid w:val="70834F14"/>
    <w:rsid w:val="717372B5"/>
    <w:rsid w:val="7194700E"/>
    <w:rsid w:val="71F141D7"/>
    <w:rsid w:val="73070B85"/>
    <w:rsid w:val="73F52F45"/>
    <w:rsid w:val="74205C07"/>
    <w:rsid w:val="74A008E9"/>
    <w:rsid w:val="76A81DCB"/>
    <w:rsid w:val="784D67FD"/>
    <w:rsid w:val="78A468FE"/>
    <w:rsid w:val="78ED27E9"/>
    <w:rsid w:val="78EF46FA"/>
    <w:rsid w:val="7A456E1C"/>
    <w:rsid w:val="7A961E08"/>
    <w:rsid w:val="7B693E95"/>
    <w:rsid w:val="7B924E76"/>
    <w:rsid w:val="7D6C31AE"/>
    <w:rsid w:val="7F407C4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qFormat="1"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99" w:semiHidden="0" w:name="Body Text Indent 2"/>
    <w:lsdException w:unhideWhenUsed="0" w:uiPriority="0" w:semiHidden="0" w:name="Body Text Indent 3"/>
    <w:lsdException w:qFormat="1" w:unhideWhenUsed="0" w:uiPriority="99"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qFormat/>
    <w:uiPriority w:val="9"/>
    <w:pPr>
      <w:keepNext/>
      <w:keepLines/>
      <w:spacing w:before="340" w:after="330" w:line="578" w:lineRule="auto"/>
      <w:outlineLvl w:val="0"/>
    </w:pPr>
    <w:rPr>
      <w:b/>
      <w:bCs/>
      <w:kern w:val="44"/>
      <w:sz w:val="44"/>
      <w:szCs w:val="44"/>
    </w:rPr>
  </w:style>
  <w:style w:type="paragraph" w:styleId="4">
    <w:name w:val="heading 2"/>
    <w:basedOn w:val="1"/>
    <w:next w:val="1"/>
    <w:qFormat/>
    <w:uiPriority w:val="9"/>
    <w:pPr>
      <w:keepNext/>
      <w:keepLines/>
      <w:spacing w:before="260" w:after="260" w:line="416" w:lineRule="auto"/>
      <w:outlineLvl w:val="1"/>
    </w:pPr>
    <w:rPr>
      <w:rFonts w:ascii="Arial" w:hAnsi="Arial" w:eastAsia="黑体"/>
      <w:b/>
      <w:bCs/>
      <w:sz w:val="32"/>
      <w:szCs w:val="32"/>
    </w:rPr>
  </w:style>
  <w:style w:type="paragraph" w:styleId="5">
    <w:name w:val="heading 3"/>
    <w:basedOn w:val="1"/>
    <w:next w:val="1"/>
    <w:qFormat/>
    <w:uiPriority w:val="9"/>
    <w:pPr>
      <w:keepNext/>
      <w:keepLines/>
      <w:spacing w:before="260" w:after="260" w:line="416" w:lineRule="auto"/>
      <w:outlineLvl w:val="2"/>
    </w:pPr>
    <w:rPr>
      <w:b/>
      <w:bCs/>
      <w:sz w:val="32"/>
      <w:szCs w:val="32"/>
    </w:rPr>
  </w:style>
  <w:style w:type="paragraph" w:styleId="6">
    <w:name w:val="heading 4"/>
    <w:basedOn w:val="1"/>
    <w:next w:val="1"/>
    <w:qFormat/>
    <w:uiPriority w:val="0"/>
    <w:pPr>
      <w:keepNext/>
      <w:keepLines/>
      <w:widowControl/>
      <w:spacing w:before="280" w:after="290" w:line="376" w:lineRule="auto"/>
      <w:jc w:val="left"/>
      <w:outlineLvl w:val="3"/>
    </w:pPr>
    <w:rPr>
      <w:rFonts w:ascii="Arial" w:hAnsi="Arial" w:eastAsia="黑体"/>
      <w:b/>
      <w:bCs/>
      <w:sz w:val="28"/>
      <w:szCs w:val="28"/>
    </w:rPr>
  </w:style>
  <w:style w:type="character" w:default="1" w:styleId="21">
    <w:name w:val="Default Paragraph Font"/>
    <w:semiHidden/>
    <w:unhideWhenUsed/>
    <w:uiPriority w:val="1"/>
  </w:style>
  <w:style w:type="table" w:default="1" w:styleId="24">
    <w:name w:val="Normal Table"/>
    <w:semiHidden/>
    <w:unhideWhenUsed/>
    <w:uiPriority w:val="99"/>
    <w:tblPr>
      <w:tblLayout w:type="fixed"/>
      <w:tblCellMar>
        <w:top w:w="0" w:type="dxa"/>
        <w:left w:w="108" w:type="dxa"/>
        <w:bottom w:w="0" w:type="dxa"/>
        <w:right w:w="108" w:type="dxa"/>
      </w:tblCellMar>
    </w:tblPr>
  </w:style>
  <w:style w:type="paragraph" w:styleId="2">
    <w:name w:val="Block Text"/>
    <w:basedOn w:val="1"/>
    <w:qFormat/>
    <w:uiPriority w:val="99"/>
    <w:pPr>
      <w:widowControl/>
      <w:spacing w:before="78" w:beforeLines="25" w:after="78" w:afterLines="25" w:line="380" w:lineRule="exact"/>
      <w:ind w:left="-241" w:right="-154" w:firstLine="560"/>
      <w:jc w:val="left"/>
    </w:pPr>
    <w:rPr>
      <w:rFonts w:hAnsi="宋体" w:cs="宋体"/>
      <w:kern w:val="0"/>
      <w:sz w:val="22"/>
    </w:rPr>
  </w:style>
  <w:style w:type="paragraph" w:styleId="7">
    <w:name w:val="annotation subject"/>
    <w:basedOn w:val="8"/>
    <w:next w:val="8"/>
    <w:link w:val="37"/>
    <w:qFormat/>
    <w:uiPriority w:val="0"/>
    <w:rPr>
      <w:b/>
      <w:bCs/>
    </w:rPr>
  </w:style>
  <w:style w:type="paragraph" w:styleId="8">
    <w:name w:val="annotation text"/>
    <w:basedOn w:val="1"/>
    <w:link w:val="36"/>
    <w:qFormat/>
    <w:uiPriority w:val="0"/>
    <w:pPr>
      <w:jc w:val="left"/>
    </w:pPr>
  </w:style>
  <w:style w:type="paragraph" w:styleId="9">
    <w:name w:val="macro"/>
    <w:qFormat/>
    <w:uiPriority w:val="0"/>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hAnsi="Courier New" w:eastAsia="宋体" w:cs="Courier New"/>
      <w:kern w:val="2"/>
      <w:sz w:val="24"/>
      <w:szCs w:val="24"/>
      <w:lang w:val="en-US" w:eastAsia="zh-CN" w:bidi="ar-SA"/>
    </w:rPr>
  </w:style>
  <w:style w:type="paragraph" w:styleId="10">
    <w:name w:val="Body Text"/>
    <w:basedOn w:val="1"/>
    <w:qFormat/>
    <w:uiPriority w:val="0"/>
    <w:pPr>
      <w:spacing w:line="360" w:lineRule="auto"/>
    </w:pPr>
    <w:rPr>
      <w:rFonts w:ascii="宋体" w:hAnsi="宋体"/>
      <w:sz w:val="28"/>
    </w:rPr>
  </w:style>
  <w:style w:type="paragraph" w:styleId="11">
    <w:name w:val="Body Text Indent"/>
    <w:basedOn w:val="1"/>
    <w:qFormat/>
    <w:uiPriority w:val="0"/>
    <w:pPr>
      <w:widowControl/>
      <w:adjustRightInd w:val="0"/>
      <w:snapToGrid w:val="0"/>
      <w:spacing w:before="156" w:beforeLines="50" w:line="360" w:lineRule="auto"/>
      <w:ind w:firstLine="560" w:firstLineChars="200"/>
      <w:jc w:val="left"/>
    </w:pPr>
    <w:rPr>
      <w:rFonts w:ascii="宋体" w:hAnsi="宋体"/>
      <w:sz w:val="28"/>
      <w:szCs w:val="28"/>
    </w:rPr>
  </w:style>
  <w:style w:type="paragraph" w:styleId="12">
    <w:name w:val="toc 3"/>
    <w:basedOn w:val="1"/>
    <w:next w:val="1"/>
    <w:qFormat/>
    <w:uiPriority w:val="39"/>
    <w:pPr>
      <w:ind w:left="420"/>
      <w:jc w:val="left"/>
    </w:pPr>
    <w:rPr>
      <w:i/>
      <w:iCs/>
    </w:rPr>
  </w:style>
  <w:style w:type="paragraph" w:styleId="13">
    <w:name w:val="Body Text Indent 2"/>
    <w:basedOn w:val="1"/>
    <w:qFormat/>
    <w:uiPriority w:val="99"/>
    <w:pPr>
      <w:widowControl/>
      <w:ind w:left="720"/>
      <w:jc w:val="center"/>
    </w:pPr>
    <w:rPr>
      <w:rFonts w:ascii="Arial" w:hAnsi="Arial" w:eastAsia="Times New Roman"/>
      <w:kern w:val="0"/>
      <w:sz w:val="72"/>
      <w:szCs w:val="20"/>
      <w:lang w:val="en-GB" w:eastAsia="en-US"/>
    </w:rPr>
  </w:style>
  <w:style w:type="paragraph" w:styleId="14">
    <w:name w:val="Balloon Text"/>
    <w:basedOn w:val="1"/>
    <w:link w:val="38"/>
    <w:qFormat/>
    <w:uiPriority w:val="0"/>
    <w:rPr>
      <w:sz w:val="18"/>
      <w:szCs w:val="18"/>
    </w:rPr>
  </w:style>
  <w:style w:type="paragraph" w:styleId="15">
    <w:name w:val="footer"/>
    <w:basedOn w:val="1"/>
    <w:qFormat/>
    <w:uiPriority w:val="99"/>
    <w:pPr>
      <w:tabs>
        <w:tab w:val="center" w:pos="4153"/>
        <w:tab w:val="right" w:pos="8306"/>
      </w:tabs>
      <w:snapToGrid w:val="0"/>
      <w:jc w:val="left"/>
    </w:pPr>
    <w:rPr>
      <w:sz w:val="18"/>
      <w:szCs w:val="18"/>
    </w:rPr>
  </w:style>
  <w:style w:type="paragraph" w:styleId="16">
    <w:name w:val="Body Text First Indent 2"/>
    <w:basedOn w:val="1"/>
    <w:qFormat/>
    <w:uiPriority w:val="0"/>
    <w:pPr>
      <w:spacing w:after="120"/>
      <w:ind w:left="420" w:leftChars="200" w:firstLine="420" w:firstLineChars="200"/>
    </w:pPr>
  </w:style>
  <w:style w:type="paragraph" w:styleId="17">
    <w:name w:val="header"/>
    <w:basedOn w:val="1"/>
    <w:unhideWhenUsed/>
    <w:qFormat/>
    <w:uiPriority w:val="99"/>
    <w:pPr>
      <w:pBdr>
        <w:bottom w:val="single" w:color="auto" w:sz="6" w:space="1"/>
      </w:pBdr>
      <w:tabs>
        <w:tab w:val="center" w:pos="4153"/>
        <w:tab w:val="right" w:pos="8306"/>
      </w:tabs>
      <w:snapToGrid w:val="0"/>
      <w:jc w:val="center"/>
    </w:pPr>
    <w:rPr>
      <w:kern w:val="0"/>
      <w:sz w:val="18"/>
      <w:szCs w:val="18"/>
    </w:rPr>
  </w:style>
  <w:style w:type="paragraph" w:styleId="18">
    <w:name w:val="toc 1"/>
    <w:basedOn w:val="1"/>
    <w:next w:val="1"/>
    <w:qFormat/>
    <w:uiPriority w:val="39"/>
    <w:pPr>
      <w:tabs>
        <w:tab w:val="right" w:leader="dot" w:pos="9060"/>
      </w:tabs>
      <w:spacing w:before="120" w:after="120"/>
      <w:jc w:val="left"/>
    </w:pPr>
    <w:rPr>
      <w:rFonts w:ascii="宋体" w:hAnsi="宋体"/>
      <w:bCs/>
      <w:caps/>
    </w:rPr>
  </w:style>
  <w:style w:type="paragraph" w:styleId="19">
    <w:name w:val="toc 2"/>
    <w:basedOn w:val="1"/>
    <w:next w:val="1"/>
    <w:qFormat/>
    <w:uiPriority w:val="39"/>
    <w:pPr>
      <w:ind w:left="210"/>
      <w:jc w:val="left"/>
    </w:pPr>
    <w:rPr>
      <w:smallCaps/>
    </w:rPr>
  </w:style>
  <w:style w:type="paragraph" w:styleId="20">
    <w:name w:val="Normal (Web)"/>
    <w:basedOn w:val="1"/>
    <w:qFormat/>
    <w:uiPriority w:val="0"/>
    <w:pPr>
      <w:widowControl/>
      <w:spacing w:before="100" w:beforeAutospacing="1" w:after="100" w:afterAutospacing="1"/>
      <w:jc w:val="left"/>
    </w:pPr>
    <w:rPr>
      <w:rFonts w:ascii="Arial Unicode MS" w:hAnsi="Arial Unicode MS" w:eastAsia="Arial Unicode MS"/>
      <w:kern w:val="0"/>
      <w:sz w:val="24"/>
    </w:rPr>
  </w:style>
  <w:style w:type="character" w:styleId="22">
    <w:name w:val="Hyperlink"/>
    <w:qFormat/>
    <w:uiPriority w:val="99"/>
    <w:rPr>
      <w:b/>
      <w:color w:val="0000CC"/>
      <w:sz w:val="22"/>
      <w:szCs w:val="22"/>
      <w:u w:val="single"/>
    </w:rPr>
  </w:style>
  <w:style w:type="character" w:styleId="23">
    <w:name w:val="annotation reference"/>
    <w:basedOn w:val="21"/>
    <w:qFormat/>
    <w:uiPriority w:val="0"/>
    <w:rPr>
      <w:sz w:val="21"/>
      <w:szCs w:val="21"/>
    </w:rPr>
  </w:style>
  <w:style w:type="table" w:styleId="25">
    <w:name w:val="Table Grid"/>
    <w:basedOn w:val="2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paragraph" w:customStyle="1" w:styleId="26">
    <w:name w:val="Char Char Char Char Char Char Char Char Char"/>
    <w:basedOn w:val="1"/>
    <w:next w:val="9"/>
    <w:qFormat/>
    <w:uiPriority w:val="0"/>
    <w:rPr>
      <w:sz w:val="28"/>
      <w:szCs w:val="28"/>
    </w:rPr>
  </w:style>
  <w:style w:type="paragraph" w:customStyle="1" w:styleId="27">
    <w:name w:val="Table Paragraph"/>
    <w:basedOn w:val="1"/>
    <w:qFormat/>
    <w:uiPriority w:val="1"/>
    <w:pPr>
      <w:autoSpaceDE w:val="0"/>
      <w:autoSpaceDN w:val="0"/>
      <w:jc w:val="left"/>
    </w:pPr>
    <w:rPr>
      <w:rFonts w:ascii="Noto Sans CJK JP Regular" w:hAnsi="Noto Sans CJK JP Regular" w:eastAsia="Noto Sans CJK JP Regular" w:cs="Noto Sans CJK JP Regular"/>
      <w:kern w:val="0"/>
      <w:sz w:val="22"/>
      <w:szCs w:val="22"/>
      <w:lang w:eastAsia="en-US"/>
    </w:rPr>
  </w:style>
  <w:style w:type="paragraph" w:customStyle="1" w:styleId="28">
    <w:name w:val="列表段落1"/>
    <w:basedOn w:val="1"/>
    <w:qFormat/>
    <w:uiPriority w:val="0"/>
    <w:pPr>
      <w:ind w:firstLine="420" w:firstLineChars="200"/>
    </w:pPr>
    <w:rPr>
      <w:szCs w:val="21"/>
    </w:rPr>
  </w:style>
  <w:style w:type="character" w:customStyle="1" w:styleId="29">
    <w:name w:val="small"/>
    <w:basedOn w:val="21"/>
    <w:qFormat/>
    <w:uiPriority w:val="0"/>
  </w:style>
  <w:style w:type="paragraph" w:customStyle="1" w:styleId="30">
    <w:name w:val="环评正文"/>
    <w:basedOn w:val="1"/>
    <w:qFormat/>
    <w:uiPriority w:val="0"/>
    <w:pPr>
      <w:spacing w:line="360" w:lineRule="auto"/>
    </w:pPr>
    <w:rPr>
      <w:rFonts w:ascii="宋体" w:hAnsi="宋体" w:cs="宋体"/>
      <w:sz w:val="24"/>
      <w:szCs w:val="20"/>
    </w:rPr>
  </w:style>
  <w:style w:type="paragraph" w:customStyle="1" w:styleId="31">
    <w:name w:val="Body text|3"/>
    <w:basedOn w:val="1"/>
    <w:qFormat/>
    <w:uiPriority w:val="0"/>
    <w:pPr>
      <w:spacing w:after="40" w:line="621" w:lineRule="exact"/>
      <w:ind w:firstLine="660"/>
    </w:pPr>
    <w:rPr>
      <w:rFonts w:ascii="宋体" w:hAnsi="宋体" w:cs="宋体"/>
      <w:sz w:val="30"/>
      <w:szCs w:val="30"/>
      <w:lang w:val="zh-TW" w:eastAsia="zh-TW" w:bidi="zh-TW"/>
    </w:rPr>
  </w:style>
  <w:style w:type="paragraph" w:customStyle="1" w:styleId="32">
    <w:name w:val="Body text|2"/>
    <w:basedOn w:val="1"/>
    <w:qFormat/>
    <w:uiPriority w:val="0"/>
    <w:pPr>
      <w:spacing w:after="380" w:line="331" w:lineRule="auto"/>
      <w:ind w:left="3090" w:right="100" w:firstLine="310"/>
    </w:pPr>
    <w:rPr>
      <w:sz w:val="26"/>
      <w:szCs w:val="26"/>
      <w:lang w:val="zh-TW" w:eastAsia="zh-TW" w:bidi="zh-TW"/>
    </w:rPr>
  </w:style>
  <w:style w:type="paragraph" w:customStyle="1" w:styleId="33">
    <w:name w:val="Default"/>
    <w:qFormat/>
    <w:uiPriority w:val="0"/>
    <w:pPr>
      <w:widowControl w:val="0"/>
      <w:autoSpaceDE w:val="0"/>
      <w:autoSpaceDN w:val="0"/>
      <w:adjustRightInd w:val="0"/>
    </w:pPr>
    <w:rPr>
      <w:rFonts w:ascii="Calibri" w:hAnsi="Calibri" w:eastAsia="Calibri" w:cs="Times New Roman"/>
      <w:color w:val="000000"/>
      <w:sz w:val="24"/>
      <w:szCs w:val="24"/>
      <w:lang w:val="en-US" w:eastAsia="zh-CN" w:bidi="ar-SA"/>
    </w:rPr>
  </w:style>
  <w:style w:type="paragraph" w:customStyle="1" w:styleId="34">
    <w:name w:val="Other|1"/>
    <w:basedOn w:val="1"/>
    <w:qFormat/>
    <w:uiPriority w:val="0"/>
    <w:pPr>
      <w:spacing w:line="451" w:lineRule="auto"/>
      <w:ind w:firstLine="400"/>
    </w:pPr>
    <w:rPr>
      <w:rFonts w:ascii="宋体" w:hAnsi="宋体" w:cs="宋体"/>
      <w:sz w:val="26"/>
      <w:szCs w:val="26"/>
      <w:lang w:val="zh-TW" w:eastAsia="zh-TW" w:bidi="zh-TW"/>
    </w:rPr>
  </w:style>
  <w:style w:type="paragraph" w:customStyle="1" w:styleId="35">
    <w:name w:val="郭表格标题"/>
    <w:basedOn w:val="1"/>
    <w:qFormat/>
    <w:uiPriority w:val="0"/>
    <w:pPr>
      <w:spacing w:line="360" w:lineRule="auto"/>
      <w:jc w:val="center"/>
    </w:pPr>
    <w:rPr>
      <w:b/>
      <w:szCs w:val="21"/>
    </w:rPr>
  </w:style>
  <w:style w:type="character" w:customStyle="1" w:styleId="36">
    <w:name w:val="批注文字 字符"/>
    <w:basedOn w:val="21"/>
    <w:link w:val="8"/>
    <w:qFormat/>
    <w:uiPriority w:val="0"/>
    <w:rPr>
      <w:rFonts w:ascii="Times New Roman" w:hAnsi="Times New Roman"/>
      <w:kern w:val="2"/>
      <w:sz w:val="21"/>
      <w:szCs w:val="24"/>
    </w:rPr>
  </w:style>
  <w:style w:type="character" w:customStyle="1" w:styleId="37">
    <w:name w:val="批注主题 字符"/>
    <w:basedOn w:val="36"/>
    <w:link w:val="7"/>
    <w:qFormat/>
    <w:uiPriority w:val="0"/>
    <w:rPr>
      <w:rFonts w:ascii="Times New Roman" w:hAnsi="Times New Roman"/>
      <w:b/>
      <w:bCs/>
      <w:kern w:val="2"/>
      <w:sz w:val="21"/>
      <w:szCs w:val="24"/>
    </w:rPr>
  </w:style>
  <w:style w:type="character" w:customStyle="1" w:styleId="38">
    <w:name w:val="批注框文本 字符"/>
    <w:basedOn w:val="21"/>
    <w:link w:val="14"/>
    <w:qFormat/>
    <w:uiPriority w:val="0"/>
    <w:rPr>
      <w:rFonts w:ascii="Times New Roman" w:hAnsi="Times New Roman"/>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pn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9" Type="http://schemas.microsoft.com/office/2011/relationships/people" Target="people.xml"/><Relationship Id="rId28" Type="http://schemas.openxmlformats.org/officeDocument/2006/relationships/fontTable" Target="fontTable.xml"/><Relationship Id="rId27" Type="http://schemas.openxmlformats.org/officeDocument/2006/relationships/customXml" Target="../customXml/item2.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18.jpeg"/><Relationship Id="rId23" Type="http://schemas.openxmlformats.org/officeDocument/2006/relationships/image" Target="media/image17.jpe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jpe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jpeg"/><Relationship Id="rId15" Type="http://schemas.openxmlformats.org/officeDocument/2006/relationships/image" Target="media/image9.png"/><Relationship Id="rId14" Type="http://schemas.openxmlformats.org/officeDocument/2006/relationships/image" Target="media/image8.jpeg"/><Relationship Id="rId13" Type="http://schemas.openxmlformats.org/officeDocument/2006/relationships/image" Target="media/image7.jpeg"/><Relationship Id="rId12" Type="http://schemas.openxmlformats.org/officeDocument/2006/relationships/image" Target="media/image6.png"/><Relationship Id="rId11" Type="http://schemas.openxmlformats.org/officeDocument/2006/relationships/image" Target="media/image5.jpe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5F63B10-0992-4715-8529-7DFFE296A9C5}">
  <ds:schemaRefs/>
</ds:datastoreItem>
</file>

<file path=docProps/app.xml><?xml version="1.0" encoding="utf-8"?>
<Properties xmlns="http://schemas.openxmlformats.org/officeDocument/2006/extended-properties" xmlns:vt="http://schemas.openxmlformats.org/officeDocument/2006/docPropsVTypes">
  <Template>Normal</Template>
  <Company>市应急管理局</Company>
  <Pages>1</Pages>
  <Words>14643</Words>
  <Characters>83471</Characters>
  <Lines>695</Lines>
  <Paragraphs>195</Paragraphs>
  <TotalTime>8</TotalTime>
  <ScaleCrop>false</ScaleCrop>
  <LinksUpToDate>false</LinksUpToDate>
  <CharactersWithSpaces>97919</CharactersWithSpaces>
  <Application>WPS Office_10.1.0.7346_F1E327BC-269C-435d-A152-05C5408002CA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2020-05-27T12:14:00Z</dcterms:created>
  <dc:creator>Administrator</dc:creator>
  <cp:lastModifiedBy>Administrator</cp:lastModifiedBy>
  <dcterms:modified xsi:type="dcterms:W3CDTF">2020-07-14T08:11:03Z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2052-10.1.0.7346</vt:lpwstr>
  </property>
</Properties>
</file>